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header7.xml" ContentType="application/vnd.openxmlformats-officedocument.wordprocessingml.header+xml"/>
  <Override PartName="/word/footer2.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4FC" w:rsidRDefault="008A54FC"/>
    <w:p w:rsidR="008A54FC" w:rsidRPr="0010769E" w:rsidRDefault="008A54FC" w:rsidP="008A54FC">
      <w:pPr>
        <w:jc w:val="center"/>
      </w:pPr>
    </w:p>
    <w:p w:rsidR="008A54FC" w:rsidRPr="0010769E" w:rsidRDefault="008A54FC" w:rsidP="008A54FC"/>
    <w:p w:rsidR="008A54FC" w:rsidRPr="00F07CCD" w:rsidRDefault="003043C1" w:rsidP="00F07CCD">
      <w:pPr>
        <w:jc w:val="right"/>
        <w:rPr>
          <w:b/>
        </w:rPr>
      </w:pPr>
      <w:r>
        <w:rPr>
          <w:b/>
        </w:rPr>
        <w:t>Temp 2</w:t>
      </w:r>
      <w:r>
        <w:rPr>
          <w:b/>
        </w:rPr>
        <w:br/>
      </w:r>
      <w:r w:rsidR="00172E4D">
        <w:rPr>
          <w:b/>
        </w:rPr>
        <w:t>2</w:t>
      </w:r>
      <w:r w:rsidR="00B4389F">
        <w:rPr>
          <w:b/>
        </w:rPr>
        <w:t>2</w:t>
      </w:r>
      <w:r>
        <w:rPr>
          <w:b/>
        </w:rPr>
        <w:t>.03.2012</w:t>
      </w:r>
    </w:p>
    <w:p w:rsidR="008A54FC" w:rsidRPr="0010769E" w:rsidRDefault="00FC1FF2" w:rsidP="008A54FC">
      <w:pPr>
        <w:jc w:val="center"/>
        <w:rPr>
          <w:b/>
          <w:sz w:val="24"/>
        </w:rPr>
      </w:pPr>
      <w:r w:rsidRPr="00FC1FF2">
        <w:rPr>
          <w:b/>
          <w:noProof/>
          <w:sz w:val="24"/>
          <w:szCs w:val="20"/>
          <w:lang w:val="en-GB" w:eastAsia="en-GB"/>
        </w:rPr>
        <w:pict>
          <v:shapetype id="_x0000_t202" coordsize="21600,21600" o:spt="202" path="m,l,21600r21600,l21600,xe">
            <v:stroke joinstyle="miter"/>
            <v:path gradientshapeok="t" o:connecttype="rect"/>
          </v:shapetype>
          <v:shape id="Text Box 9" o:spid="_x0000_s1747" type="#_x0000_t202" style="position:absolute;left:0;text-align:left;margin-left:0;margin-top:135pt;width:595.3pt;height:128.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&#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FiHULCSAgAAHgUAAA4AAAAAAAAAAAAAAAAALgIAAGRycy9lMm9Eb2MueG1s&#10;UEsBAi0AFAAGAAgAAAAhAGoCtQLfAAAACQEAAA8AAAAAAAAAAAAAAAAA7AQAAGRycy9kb3ducmV2&#10;LnhtbFBLBQYAAAAABAAEAPMAAAD4BQAAAAA=&#10;" fillcolor="#887e6e" stroked="f">
            <v:textbox inset="80mm,15mm">
              <w:txbxContent>
                <w:p w:rsidR="003B5309" w:rsidRPr="00080D86" w:rsidRDefault="003B5309" w:rsidP="008A54FC">
                  <w:pPr>
                    <w:rPr>
                      <w:sz w:val="68"/>
                    </w:rPr>
                  </w:pPr>
                  <w:r w:rsidRPr="00080D86">
                    <w:rPr>
                      <w:color w:val="FFFFFF"/>
                      <w:sz w:val="68"/>
                    </w:rPr>
                    <w:t xml:space="preserve">ECC Report </w:t>
                  </w:r>
                  <w:r>
                    <w:rPr>
                      <w:color w:val="57433E"/>
                      <w:sz w:val="68"/>
                    </w:rPr>
                    <w:t>&lt;No&gt;</w:t>
                  </w:r>
                </w:p>
              </w:txbxContent>
            </v:textbox>
            <w10:wrap anchorx="page" anchory="page"/>
          </v:shape>
        </w:pict>
      </w:r>
      <w:r w:rsidRPr="00FC1FF2">
        <w:rPr>
          <w:b/>
          <w:noProof/>
          <w:sz w:val="24"/>
          <w:szCs w:val="20"/>
          <w:lang w:val="en-GB" w:eastAsia="en-GB"/>
        </w:rPr>
        <w:pict>
          <v:group id="Group 18" o:spid="_x0000_s1748"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Mc6BZVTAwAAbw8AAA4AAAAAAAAA&#10;AAAAAAAALgIAAGRycy9lMm9Eb2MueG1sUEsBAi0AFAAGAAgAAAAhAIe8IfjhAAAACgEAAA8AAAAA&#10;AAAAAAAAAAAArQUAAGRycy9kb3ducmV2LnhtbFBLBQYAAAAABAAEAPMAAAC7BgAAAAA=&#10;">
            <v:line id="Line 11" o:spid="_x0000_s1749"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Ip8MAAADcAAAADwAAAGRycy9kb3ducmV2LnhtbERPS2vCQBC+F/wPywi91Y0thhhdpZSG&#10;tuLFF16H7JgEs7Nhd43pv+8WCr3Nx/ec5XowrejJ+caygukkAUFcWt1wpeB4KJ4yED4ga2wtk4Jv&#10;8rBejR6WmGt75x31+1CJGMI+RwV1CF0upS9rMugntiOO3MU6gyFCV0nt8B7DTSufkySVBhuODTV2&#10;9FZTed3fjIKPbPuenst5s0GXZqfi9nXevMyUehwPrwsQgYbwL/5zf+o4fzaH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lCKfDAAAA3AAAAA8AAAAAAAAAAAAA&#10;AAAAoQIAAGRycy9kb3ducmV2LnhtbFBLBQYAAAAABAAEAPkAAACRAwAAAAA=&#10;" strokecolor="#d2232a" strokeweight="15pt"/>
            <v:line id="Line 12" o:spid="_x0000_s1750"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Bp8UAAADdAAAADwAAAGRycy9kb3ducmV2LnhtbESPT2vCQBDF7wW/wzKCt7pRMEh0lSII&#10;9qS17cHbNDsmabOzIbvNn2/vHAq9zfDevPeb7X5wteqoDZVnA4t5Aoo497biwsDH+/F5DSpEZIu1&#10;ZzIwUoD9bvK0xcz6nt+ou8ZCSQiHDA2UMTaZ1iEvyWGY+4ZYtLtvHUZZ20LbFnsJd7VeJkmqHVYs&#10;DSU2dCgp/7n+OgP0RZ/fdyK8rNLbyhWjfj2GszGz6fCyARVpiP/mv+uTFfxkLbjyjYy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Bp8UAAADdAAAADwAAAAAAAAAA&#10;AAAAAAChAgAAZHJzL2Rvd25yZXYueG1sUEsFBgAAAAAEAAQA+QAAAJMDAAAAAA==&#10;" strokecolor="#d2232a" strokeweight="15pt"/>
            <v:line id="Line 13" o:spid="_x0000_s1751"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8k8QAAADdAAAADwAAAGRycy9kb3ducmV2LnhtbERPTWvCQBC9C/0PyxR6kbqxBUmjq9hC&#10;xR4EY0U8DtkxCc3Oxt01pv++Kwi9zeN9zmzRm0Z05HxtWcF4lIAgLqyuuVSw//58TkH4gKyxsUwK&#10;fsnDYv4wmGGm7ZVz6nahFDGEfYYKqhDaTEpfVGTQj2xLHLmTdQZDhK6U2uE1hptGviTJRBqsOTZU&#10;2NJHRcXP7mIUXNwZ3Wr4joftYRma42v+1W1ypZ4e++UURKA+/Ivv7rWO85P0DW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yTxAAAAN0AAAAPAAAAAAAAAAAA&#10;AAAAAKECAABkcnMvZG93bnJldi54bWxQSwUGAAAAAAQABAD5AAAAkgMAAAAA&#10;" strokecolor="white" strokeweight="15pt"/>
            <v:line id="Line 14" o:spid="_x0000_s1752"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D08cAAADdAAAADwAAAGRycy9kb3ducmV2LnhtbESPQWvCQBCF74X+h2UKXopuqlBqdBVb&#10;aGkPBWNFPA7ZMQnNzqa7a4z/vnMo9DbDe/PeN8v14FrVU4iNZwMPkwwUceltw5WB/dfr+AlUTMgW&#10;W89k4EoR1qvbmyXm1l+4oH6XKiUhHHM0UKfU5VrHsiaHceI7YtFOPjhMsoZK24AXCXetnmbZo3bY&#10;sDTU2NFLTeX37uwMnMMPhrf7ZzxsD5vUHmfFR/9ZGDO6GzYLUImG9G/+u363gp/N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ZMPTxwAAAN0AAAAPAAAAAAAA&#10;AAAAAAAAAKECAABkcnMvZG93bnJldi54bWxQSwUGAAAAAAQABAD5AAAAlQMAAAAA&#10;" strokecolor="white" strokeweight="15pt"/>
            <v:line id="Line 15" o:spid="_x0000_s1753"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F/8IAAADdAAAADwAAAGRycy9kb3ducmV2LnhtbERPTWvCQBC9F/oflil4q7t6EE1dQwgK&#10;3rRW6XXITrOh2dmYXU38991Cobd5vM9Z56NrxZ360HjWMJsqEMSVNw3XGs4fu9cliBCRDbaeScOD&#10;AuSb56c1ZsYP/E73U6xFCuGQoQYbY5dJGSpLDsPUd8SJ+/K9w5hgX0vT45DCXSvnSi2kw4ZTg8WO&#10;SkvV9+nmNBSF+mzL82V3mBu7PV6uuBqWC60nL2PxBiLSGP/Ff+69SfPVaga/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WF/8IAAADdAAAADwAAAAAAAAAAAAAA&#10;AAChAgAAZHJzL2Rvd25yZXYueG1sUEsFBgAAAAAEAAQA+QAAAJADAAAAAA==&#10;" strokecolor="#887e6e" strokeweight="15.5pt"/>
            <w10:wrap anchorx="page"/>
          </v:group>
        </w:pic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8A54FC" w:rsidRPr="005A00E5" w:rsidRDefault="0003252E" w:rsidP="002A48FF">
      <w:pPr>
        <w:pStyle w:val="Reporttitledescription"/>
      </w:pPr>
      <w:r>
        <w:t>Technical and operational requirements for the operation of white space devices under GEO-Location approach</w:t>
      </w:r>
    </w:p>
    <w:bookmarkStart w:id="1" w:name="Text8"/>
    <w:p w:rsidR="008A54FC" w:rsidRPr="005A00E5" w:rsidRDefault="00FC1FF2" w:rsidP="008A54FC">
      <w:pPr>
        <w:pStyle w:val="Reporttitledescription"/>
        <w:rPr>
          <w:b/>
          <w:sz w:val="18"/>
        </w:rPr>
      </w:pPr>
      <w:r>
        <w:rPr>
          <w:b/>
          <w:sz w:val="18"/>
        </w:rPr>
        <w:fldChar w:fldCharType="begin">
          <w:ffData>
            <w:name w:val="Text8"/>
            <w:enabled/>
            <w:calcOnExit w:val="0"/>
            <w:textInput>
              <w:default w:val="Month YYYY (Arial 9pt bold)"/>
            </w:textInput>
          </w:ffData>
        </w:fldChar>
      </w:r>
      <w:r w:rsidR="00A95ACB">
        <w:rPr>
          <w:b/>
          <w:sz w:val="18"/>
        </w:rPr>
        <w:instrText xml:space="preserve"> FORMTEXT </w:instrText>
      </w:r>
      <w:r>
        <w:rPr>
          <w:b/>
          <w:sz w:val="18"/>
        </w:rPr>
      </w:r>
      <w:r>
        <w:rPr>
          <w:b/>
          <w:sz w:val="18"/>
        </w:rPr>
        <w:fldChar w:fldCharType="separate"/>
      </w:r>
      <w:r w:rsidR="001E232B">
        <w:rPr>
          <w:b/>
          <w:noProof/>
          <w:sz w:val="18"/>
        </w:rPr>
        <w:t>Month YYYY (Arial 9pt bold)</w:t>
      </w:r>
      <w:r>
        <w:rPr>
          <w:b/>
          <w:sz w:val="18"/>
        </w:rPr>
        <w:fldChar w:fldCharType="end"/>
      </w:r>
      <w:bookmarkEnd w:id="1"/>
      <w:r w:rsidR="000E42F5">
        <w:rPr>
          <w:b/>
          <w:sz w:val="18"/>
        </w:rPr>
        <w:tab/>
      </w:r>
    </w:p>
    <w:p w:rsidR="008A54FC" w:rsidRPr="00FE1795" w:rsidRDefault="00FC1FF2" w:rsidP="008A54FC">
      <w:pPr>
        <w:pStyle w:val="Lastupdated"/>
      </w:pPr>
      <w:r w:rsidRPr="00FC1FF2">
        <w:rPr>
          <w:bCs w:val="0"/>
          <w:noProof/>
          <w:szCs w:val="20"/>
          <w:lang w:val="en-GB" w:eastAsia="en-GB"/>
        </w:rPr>
        <w:pict>
          <v:rect id="Rectangle 8" o:spid="_x0000_s1746" style="position:absolute;left:0;text-align:left;margin-left:.3pt;margin-top:771.95pt;width:595.3pt;height:14.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rKggIAAP4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8lMq&#10;yoICAAD+BAAADgAAAAAAAAAAAAAAAAAuAgAAZHJzL2Uyb0RvYy54bWxQSwECLQAUAAYACAAAACEA&#10;XXHqnd8AAAALAQAADwAAAAAAAAAAAAAAAADcBAAAZHJzL2Rvd25yZXYueG1sUEsFBgAAAAAEAAQA&#10;8wAAAOgFAAAAAA==&#10;" fillcolor="#887e6e" stroked="f">
            <v:textbox inset=",15mm"/>
            <w10:wrap anchorx="page" anchory="page"/>
          </v:rect>
        </w:pict>
      </w:r>
      <w:bookmarkStart w:id="2" w:name="Text3"/>
      <w:r>
        <w:fldChar w:fldCharType="begin">
          <w:ffData>
            <w:name w:val="Text3"/>
            <w:enabled/>
            <w:calcOnExit w:val="0"/>
            <w:textInput>
              <w:default w:val="(last updated: Month YYYY) (Arial 9pt) "/>
            </w:textInput>
          </w:ffData>
        </w:fldChar>
      </w:r>
      <w:r w:rsidR="00A95ACB">
        <w:instrText xml:space="preserve"> FORMTEXT </w:instrText>
      </w:r>
      <w:r>
        <w:fldChar w:fldCharType="separate"/>
      </w:r>
      <w:r w:rsidR="001E232B">
        <w:rPr>
          <w:noProof/>
        </w:rPr>
        <w:t xml:space="preserve">(last updated: Month YYYY) (Arial 9pt) </w:t>
      </w:r>
      <w:r>
        <w:fldChar w:fldCharType="end"/>
      </w:r>
      <w:bookmarkEnd w:id="2"/>
    </w:p>
    <w:p w:rsidR="008A54FC" w:rsidRDefault="008A54FC">
      <w:pPr>
        <w:rPr>
          <w:lang w:val="en-GB"/>
        </w:rPr>
        <w:sectPr w:rsidR="008A54FC">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8A54FC" w:rsidRDefault="008A54FC" w:rsidP="005803A9">
      <w:pPr>
        <w:pStyle w:val="Titre1"/>
      </w:pPr>
      <w:bookmarkStart w:id="3" w:name="_Toc320147469"/>
      <w:r>
        <w:lastRenderedPageBreak/>
        <w:t>Executive summary</w:t>
      </w:r>
      <w:bookmarkEnd w:id="3"/>
    </w:p>
    <w:p w:rsidR="00A95ACB" w:rsidRDefault="00A95ACB" w:rsidP="008A54FC">
      <w:pPr>
        <w:pStyle w:val="ECCParagraph"/>
      </w:pPr>
      <w:r>
        <w:t>Body text (style: ECC Paragraph)</w:t>
      </w:r>
    </w:p>
    <w:p w:rsidR="008A54FC" w:rsidRDefault="00A95ACB" w:rsidP="008A54FC">
      <w:pPr>
        <w:pStyle w:val="ECCParagraph"/>
      </w:pPr>
      <w:r>
        <w:t>(advice: t</w:t>
      </w:r>
      <w:r w:rsidR="008A54FC">
        <w:t>he Executive Summary should provide a short and concise explanation on the purpose of the respective ECC Report and should clearly indicate the covered subjects to which it applies. In addition, it should clearly explain the application of the document.</w:t>
      </w:r>
      <w:r>
        <w:t>)</w:t>
      </w:r>
      <w:r w:rsidR="008A54FC">
        <w:t xml:space="preserve"> </w:t>
      </w:r>
    </w:p>
    <w:p w:rsidR="008A54FC" w:rsidRDefault="008A54FC" w:rsidP="008A54FC">
      <w:r>
        <w:br w:type="page"/>
      </w:r>
    </w:p>
    <w:p w:rsidR="008A54FC" w:rsidRPr="009B4646" w:rsidRDefault="00FC1FF2" w:rsidP="008A54FC">
      <w:pPr>
        <w:rPr>
          <w:b/>
          <w:color w:val="FFFFFF"/>
        </w:rPr>
      </w:pPr>
      <w:r w:rsidRPr="00FC1FF2">
        <w:rPr>
          <w:b/>
          <w:noProof/>
          <w:color w:val="FFFFFF"/>
          <w:szCs w:val="20"/>
          <w:lang w:val="en-GB" w:eastAsia="en-GB"/>
        </w:rPr>
        <w:lastRenderedPageBreak/>
        <w:pict>
          <v:rect id="Rectangle 21" o:spid="_x0000_s1754" style="position:absolute;margin-left:0;margin-top:70.9pt;width:595.3pt;height:56.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YZgQIAAP4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b1nYZgQIA&#10;AP4EAAAOAAAAAAAAAAAAAAAAAC4CAABkcnMvZTJvRG9jLnhtbFBLAQItABQABgAIAAAAIQBOzhKl&#10;3AAAAAkBAAAPAAAAAAAAAAAAAAAAANsEAABkcnMvZG93bnJldi54bWxQSwUGAAAAAAQABADzAAAA&#10;5AUAAAAA&#10;" fillcolor="#b0a696" stroked="f">
            <w10:wrap anchorx="page" anchory="page"/>
          </v:rect>
        </w:pic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2B4708" w:rsidRDefault="00FC1FF2">
      <w:pPr>
        <w:pStyle w:val="TM1"/>
        <w:rPr>
          <w:rFonts w:asciiTheme="minorHAnsi" w:eastAsiaTheme="minorEastAsia" w:hAnsiTheme="minorHAnsi" w:cstheme="minorBidi"/>
          <w:b w:val="0"/>
          <w:caps w:val="0"/>
          <w:noProof/>
          <w:sz w:val="22"/>
          <w:szCs w:val="22"/>
        </w:rPr>
      </w:pPr>
      <w:r w:rsidRPr="00FC1FF2">
        <w:rPr>
          <w:caps w:val="0"/>
          <w:lang w:val="en-GB"/>
        </w:rPr>
        <w:fldChar w:fldCharType="begin"/>
      </w:r>
      <w:r w:rsidR="008A54FC">
        <w:rPr>
          <w:caps w:val="0"/>
          <w:lang w:val="en-GB"/>
        </w:rPr>
        <w:instrText xml:space="preserve"> TOC \o "1-4" \h \z \u </w:instrText>
      </w:r>
      <w:r w:rsidRPr="00FC1FF2">
        <w:rPr>
          <w:caps w:val="0"/>
          <w:lang w:val="en-GB"/>
        </w:rPr>
        <w:fldChar w:fldCharType="separate"/>
      </w:r>
      <w:hyperlink w:anchor="_Toc320147469" w:history="1">
        <w:r w:rsidR="002B4708" w:rsidRPr="00850B57">
          <w:rPr>
            <w:rStyle w:val="Lienhypertexte"/>
            <w:noProof/>
          </w:rPr>
          <w:t>0</w:t>
        </w:r>
        <w:r w:rsidR="002B4708">
          <w:rPr>
            <w:rFonts w:asciiTheme="minorHAnsi" w:eastAsiaTheme="minorEastAsia" w:hAnsiTheme="minorHAnsi" w:cstheme="minorBidi"/>
            <w:b w:val="0"/>
            <w:caps w:val="0"/>
            <w:noProof/>
            <w:sz w:val="22"/>
            <w:szCs w:val="22"/>
          </w:rPr>
          <w:tab/>
        </w:r>
        <w:r w:rsidR="002B4708" w:rsidRPr="00850B57">
          <w:rPr>
            <w:rStyle w:val="Lienhypertexte"/>
            <w:noProof/>
          </w:rPr>
          <w:t>Executive summary</w:t>
        </w:r>
        <w:r w:rsidR="002B4708">
          <w:rPr>
            <w:noProof/>
            <w:webHidden/>
          </w:rPr>
          <w:tab/>
        </w:r>
        <w:r w:rsidR="002B4708">
          <w:rPr>
            <w:noProof/>
            <w:webHidden/>
          </w:rPr>
          <w:fldChar w:fldCharType="begin"/>
        </w:r>
        <w:r w:rsidR="002B4708">
          <w:rPr>
            <w:noProof/>
            <w:webHidden/>
          </w:rPr>
          <w:instrText xml:space="preserve"> PAGEREF _Toc320147469 \h </w:instrText>
        </w:r>
        <w:r w:rsidR="002B4708">
          <w:rPr>
            <w:noProof/>
            <w:webHidden/>
          </w:rPr>
        </w:r>
        <w:r w:rsidR="002B4708">
          <w:rPr>
            <w:noProof/>
            <w:webHidden/>
          </w:rPr>
          <w:fldChar w:fldCharType="separate"/>
        </w:r>
        <w:r w:rsidR="002B4708">
          <w:rPr>
            <w:noProof/>
            <w:webHidden/>
          </w:rPr>
          <w:t>2</w:t>
        </w:r>
        <w:r w:rsidR="002B4708">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470" w:history="1">
        <w:r w:rsidRPr="00850B57">
          <w:rPr>
            <w:rStyle w:val="Lienhypertexte"/>
            <w:noProof/>
          </w:rPr>
          <w:t>1</w:t>
        </w:r>
        <w:r>
          <w:rPr>
            <w:rFonts w:asciiTheme="minorHAnsi" w:eastAsiaTheme="minorEastAsia" w:hAnsiTheme="minorHAnsi" w:cstheme="minorBidi"/>
            <w:b w:val="0"/>
            <w:caps w:val="0"/>
            <w:noProof/>
            <w:sz w:val="22"/>
            <w:szCs w:val="22"/>
          </w:rPr>
          <w:tab/>
        </w:r>
        <w:r w:rsidRPr="00850B57">
          <w:rPr>
            <w:rStyle w:val="Lienhypertexte"/>
            <w:noProof/>
          </w:rPr>
          <w:t>Introduction</w:t>
        </w:r>
        <w:r>
          <w:rPr>
            <w:noProof/>
            <w:webHidden/>
          </w:rPr>
          <w:tab/>
        </w:r>
        <w:r>
          <w:rPr>
            <w:noProof/>
            <w:webHidden/>
          </w:rPr>
          <w:fldChar w:fldCharType="begin"/>
        </w:r>
        <w:r>
          <w:rPr>
            <w:noProof/>
            <w:webHidden/>
          </w:rPr>
          <w:instrText xml:space="preserve"> PAGEREF _Toc320147470 \h </w:instrText>
        </w:r>
        <w:r>
          <w:rPr>
            <w:noProof/>
            <w:webHidden/>
          </w:rPr>
        </w:r>
        <w:r>
          <w:rPr>
            <w:noProof/>
            <w:webHidden/>
          </w:rPr>
          <w:fldChar w:fldCharType="separate"/>
        </w:r>
        <w:r>
          <w:rPr>
            <w:noProof/>
            <w:webHidden/>
          </w:rPr>
          <w:t>6</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471" w:history="1">
        <w:r w:rsidRPr="00850B57">
          <w:rPr>
            <w:rStyle w:val="Lienhypertexte"/>
            <w:noProof/>
          </w:rPr>
          <w:t>2</w:t>
        </w:r>
        <w:r>
          <w:rPr>
            <w:rFonts w:asciiTheme="minorHAnsi" w:eastAsiaTheme="minorEastAsia" w:hAnsiTheme="minorHAnsi" w:cstheme="minorBidi"/>
            <w:b w:val="0"/>
            <w:caps w:val="0"/>
            <w:noProof/>
            <w:sz w:val="22"/>
            <w:szCs w:val="22"/>
          </w:rPr>
          <w:tab/>
        </w:r>
        <w:r w:rsidRPr="00850B57">
          <w:rPr>
            <w:rStyle w:val="Lienhypertexte"/>
            <w:noProof/>
          </w:rPr>
          <w:t>Principles and general considerations</w:t>
        </w:r>
        <w:r>
          <w:rPr>
            <w:noProof/>
            <w:webHidden/>
          </w:rPr>
          <w:tab/>
        </w:r>
        <w:r>
          <w:rPr>
            <w:noProof/>
            <w:webHidden/>
          </w:rPr>
          <w:fldChar w:fldCharType="begin"/>
        </w:r>
        <w:r>
          <w:rPr>
            <w:noProof/>
            <w:webHidden/>
          </w:rPr>
          <w:instrText xml:space="preserve"> PAGEREF _Toc320147471 \h </w:instrText>
        </w:r>
        <w:r>
          <w:rPr>
            <w:noProof/>
            <w:webHidden/>
          </w:rPr>
        </w:r>
        <w:r>
          <w:rPr>
            <w:noProof/>
            <w:webHidden/>
          </w:rPr>
          <w:fldChar w:fldCharType="separate"/>
        </w:r>
        <w:r>
          <w:rPr>
            <w:noProof/>
            <w:webHidden/>
          </w:rPr>
          <w:t>6</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72" w:history="1">
        <w:r w:rsidRPr="00850B57">
          <w:rPr>
            <w:rStyle w:val="Lienhypertexte"/>
            <w:noProof/>
          </w:rPr>
          <w:t>2.1</w:t>
        </w:r>
        <w:r>
          <w:rPr>
            <w:rFonts w:asciiTheme="minorHAnsi" w:eastAsiaTheme="minorEastAsia" w:hAnsiTheme="minorHAnsi" w:cstheme="minorBidi"/>
            <w:noProof/>
            <w:sz w:val="22"/>
            <w:szCs w:val="22"/>
          </w:rPr>
          <w:tab/>
        </w:r>
        <w:r w:rsidRPr="00850B57">
          <w:rPr>
            <w:rStyle w:val="Lienhypertexte"/>
            <w:noProof/>
          </w:rPr>
          <w:t>Considerations on locations</w:t>
        </w:r>
        <w:r>
          <w:rPr>
            <w:noProof/>
            <w:webHidden/>
          </w:rPr>
          <w:tab/>
        </w:r>
        <w:r>
          <w:rPr>
            <w:noProof/>
            <w:webHidden/>
          </w:rPr>
          <w:fldChar w:fldCharType="begin"/>
        </w:r>
        <w:r>
          <w:rPr>
            <w:noProof/>
            <w:webHidden/>
          </w:rPr>
          <w:instrText xml:space="preserve"> PAGEREF _Toc320147472 \h </w:instrText>
        </w:r>
        <w:r>
          <w:rPr>
            <w:noProof/>
            <w:webHidden/>
          </w:rPr>
        </w:r>
        <w:r>
          <w:rPr>
            <w:noProof/>
            <w:webHidden/>
          </w:rPr>
          <w:fldChar w:fldCharType="separate"/>
        </w:r>
        <w:r>
          <w:rPr>
            <w:noProof/>
            <w:webHidden/>
          </w:rPr>
          <w:t>7</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473" w:history="1">
        <w:r w:rsidRPr="00850B57">
          <w:rPr>
            <w:rStyle w:val="Lienhypertexte"/>
            <w:noProof/>
          </w:rPr>
          <w:t>3</w:t>
        </w:r>
        <w:r>
          <w:rPr>
            <w:rFonts w:asciiTheme="minorHAnsi" w:eastAsiaTheme="minorEastAsia" w:hAnsiTheme="minorHAnsi" w:cstheme="minorBidi"/>
            <w:b w:val="0"/>
            <w:caps w:val="0"/>
            <w:noProof/>
            <w:sz w:val="22"/>
            <w:szCs w:val="22"/>
          </w:rPr>
          <w:tab/>
        </w:r>
        <w:r w:rsidRPr="00850B57">
          <w:rPr>
            <w:rStyle w:val="Lienhypertexte"/>
            <w:noProof/>
          </w:rPr>
          <w:t>Requirements for WSD</w:t>
        </w:r>
        <w:r>
          <w:rPr>
            <w:noProof/>
            <w:webHidden/>
          </w:rPr>
          <w:tab/>
        </w:r>
        <w:r>
          <w:rPr>
            <w:noProof/>
            <w:webHidden/>
          </w:rPr>
          <w:fldChar w:fldCharType="begin"/>
        </w:r>
        <w:r>
          <w:rPr>
            <w:noProof/>
            <w:webHidden/>
          </w:rPr>
          <w:instrText xml:space="preserve"> PAGEREF _Toc320147473 \h </w:instrText>
        </w:r>
        <w:r>
          <w:rPr>
            <w:noProof/>
            <w:webHidden/>
          </w:rPr>
        </w:r>
        <w:r>
          <w:rPr>
            <w:noProof/>
            <w:webHidden/>
          </w:rPr>
          <w:fldChar w:fldCharType="separate"/>
        </w:r>
        <w:r>
          <w:rPr>
            <w:noProof/>
            <w:webHidden/>
          </w:rPr>
          <w:t>7</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74" w:history="1">
        <w:r w:rsidRPr="00850B57">
          <w:rPr>
            <w:rStyle w:val="Lienhypertexte"/>
            <w:noProof/>
          </w:rPr>
          <w:t>3.1</w:t>
        </w:r>
        <w:r>
          <w:rPr>
            <w:rFonts w:asciiTheme="minorHAnsi" w:eastAsiaTheme="minorEastAsia" w:hAnsiTheme="minorHAnsi" w:cstheme="minorBidi"/>
            <w:noProof/>
            <w:sz w:val="22"/>
            <w:szCs w:val="22"/>
          </w:rPr>
          <w:tab/>
        </w:r>
        <w:r w:rsidRPr="00850B57">
          <w:rPr>
            <w:rStyle w:val="Lienhypertexte"/>
            <w:noProof/>
          </w:rPr>
          <w:t>Technical information to be communicated to the geo-location database</w:t>
        </w:r>
        <w:r>
          <w:rPr>
            <w:noProof/>
            <w:webHidden/>
          </w:rPr>
          <w:tab/>
        </w:r>
        <w:r>
          <w:rPr>
            <w:noProof/>
            <w:webHidden/>
          </w:rPr>
          <w:fldChar w:fldCharType="begin"/>
        </w:r>
        <w:r>
          <w:rPr>
            <w:noProof/>
            <w:webHidden/>
          </w:rPr>
          <w:instrText xml:space="preserve"> PAGEREF _Toc320147474 \h </w:instrText>
        </w:r>
        <w:r>
          <w:rPr>
            <w:noProof/>
            <w:webHidden/>
          </w:rPr>
        </w:r>
        <w:r>
          <w:rPr>
            <w:noProof/>
            <w:webHidden/>
          </w:rPr>
          <w:fldChar w:fldCharType="separate"/>
        </w:r>
        <w:r>
          <w:rPr>
            <w:noProof/>
            <w:webHidden/>
          </w:rPr>
          <w:t>7</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75" w:history="1">
        <w:r w:rsidRPr="00850B57">
          <w:rPr>
            <w:rStyle w:val="Lienhypertexte"/>
            <w:noProof/>
          </w:rPr>
          <w:t>3.1.1</w:t>
        </w:r>
        <w:r>
          <w:rPr>
            <w:rFonts w:asciiTheme="minorHAnsi" w:eastAsiaTheme="minorEastAsia" w:hAnsiTheme="minorHAnsi" w:cstheme="minorBidi"/>
            <w:noProof/>
            <w:sz w:val="22"/>
            <w:szCs w:val="22"/>
          </w:rPr>
          <w:tab/>
        </w:r>
        <w:r w:rsidRPr="00850B57">
          <w:rPr>
            <w:rStyle w:val="Lienhypertexte"/>
            <w:noProof/>
          </w:rPr>
          <w:t>Considerations on the device elevation</w:t>
        </w:r>
        <w:r>
          <w:rPr>
            <w:noProof/>
            <w:webHidden/>
          </w:rPr>
          <w:tab/>
        </w:r>
        <w:r>
          <w:rPr>
            <w:noProof/>
            <w:webHidden/>
          </w:rPr>
          <w:fldChar w:fldCharType="begin"/>
        </w:r>
        <w:r>
          <w:rPr>
            <w:noProof/>
            <w:webHidden/>
          </w:rPr>
          <w:instrText xml:space="preserve"> PAGEREF _Toc320147475 \h </w:instrText>
        </w:r>
        <w:r>
          <w:rPr>
            <w:noProof/>
            <w:webHidden/>
          </w:rPr>
        </w:r>
        <w:r>
          <w:rPr>
            <w:noProof/>
            <w:webHidden/>
          </w:rPr>
          <w:fldChar w:fldCharType="separate"/>
        </w:r>
        <w:r>
          <w:rPr>
            <w:noProof/>
            <w:webHidden/>
          </w:rPr>
          <w:t>9</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76" w:history="1">
        <w:r w:rsidRPr="00850B57">
          <w:rPr>
            <w:rStyle w:val="Lienhypertexte"/>
            <w:noProof/>
          </w:rPr>
          <w:t>3.1.2</w:t>
        </w:r>
        <w:r>
          <w:rPr>
            <w:rFonts w:asciiTheme="minorHAnsi" w:eastAsiaTheme="minorEastAsia" w:hAnsiTheme="minorHAnsi" w:cstheme="minorBidi"/>
            <w:noProof/>
            <w:sz w:val="22"/>
            <w:szCs w:val="22"/>
          </w:rPr>
          <w:tab/>
        </w:r>
        <w:r w:rsidRPr="00850B57">
          <w:rPr>
            <w:rStyle w:val="Lienhypertexte"/>
            <w:noProof/>
          </w:rPr>
          <w:t xml:space="preserve">WSDs requiring less than the maximum allowed power </w:t>
        </w:r>
        <w:r>
          <w:rPr>
            <w:noProof/>
            <w:webHidden/>
          </w:rPr>
          <w:tab/>
        </w:r>
        <w:r>
          <w:rPr>
            <w:noProof/>
            <w:webHidden/>
          </w:rPr>
          <w:fldChar w:fldCharType="begin"/>
        </w:r>
        <w:r>
          <w:rPr>
            <w:noProof/>
            <w:webHidden/>
          </w:rPr>
          <w:instrText xml:space="preserve"> PAGEREF _Toc320147476 \h </w:instrText>
        </w:r>
        <w:r>
          <w:rPr>
            <w:noProof/>
            <w:webHidden/>
          </w:rPr>
        </w:r>
        <w:r>
          <w:rPr>
            <w:noProof/>
            <w:webHidden/>
          </w:rPr>
          <w:fldChar w:fldCharType="separate"/>
        </w:r>
        <w:r>
          <w:rPr>
            <w:noProof/>
            <w:webHidden/>
          </w:rPr>
          <w:t>9</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77" w:history="1">
        <w:r w:rsidRPr="00850B57">
          <w:rPr>
            <w:rStyle w:val="Lienhypertexte"/>
            <w:noProof/>
          </w:rPr>
          <w:t>3.2</w:t>
        </w:r>
        <w:r>
          <w:rPr>
            <w:rFonts w:asciiTheme="minorHAnsi" w:eastAsiaTheme="minorEastAsia" w:hAnsiTheme="minorHAnsi" w:cstheme="minorBidi"/>
            <w:noProof/>
            <w:sz w:val="22"/>
            <w:szCs w:val="22"/>
          </w:rPr>
          <w:tab/>
        </w:r>
        <w:r w:rsidRPr="00850B57">
          <w:rPr>
            <w:rStyle w:val="Lienhypertexte"/>
            <w:noProof/>
          </w:rPr>
          <w:t>Technical information to be communicated to the WSD</w:t>
        </w:r>
        <w:r>
          <w:rPr>
            <w:noProof/>
            <w:webHidden/>
          </w:rPr>
          <w:tab/>
        </w:r>
        <w:r>
          <w:rPr>
            <w:noProof/>
            <w:webHidden/>
          </w:rPr>
          <w:fldChar w:fldCharType="begin"/>
        </w:r>
        <w:r>
          <w:rPr>
            <w:noProof/>
            <w:webHidden/>
          </w:rPr>
          <w:instrText xml:space="preserve"> PAGEREF _Toc320147477 \h </w:instrText>
        </w:r>
        <w:r>
          <w:rPr>
            <w:noProof/>
            <w:webHidden/>
          </w:rPr>
        </w:r>
        <w:r>
          <w:rPr>
            <w:noProof/>
            <w:webHidden/>
          </w:rPr>
          <w:fldChar w:fldCharType="separate"/>
        </w:r>
        <w:r>
          <w:rPr>
            <w:noProof/>
            <w:webHidden/>
          </w:rPr>
          <w:t>10</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78" w:history="1">
        <w:r w:rsidRPr="00850B57">
          <w:rPr>
            <w:rStyle w:val="Lienhypertexte"/>
            <w:noProof/>
          </w:rPr>
          <w:t>3.3</w:t>
        </w:r>
        <w:r>
          <w:rPr>
            <w:rFonts w:asciiTheme="minorHAnsi" w:eastAsiaTheme="minorEastAsia" w:hAnsiTheme="minorHAnsi" w:cstheme="minorBidi"/>
            <w:noProof/>
            <w:sz w:val="22"/>
            <w:szCs w:val="22"/>
          </w:rPr>
          <w:tab/>
        </w:r>
        <w:r w:rsidRPr="00850B57">
          <w:rPr>
            <w:rStyle w:val="Lienhypertexte"/>
            <w:noProof/>
          </w:rPr>
          <w:t>Operational requirements</w:t>
        </w:r>
        <w:r>
          <w:rPr>
            <w:noProof/>
            <w:webHidden/>
          </w:rPr>
          <w:tab/>
        </w:r>
        <w:r>
          <w:rPr>
            <w:noProof/>
            <w:webHidden/>
          </w:rPr>
          <w:fldChar w:fldCharType="begin"/>
        </w:r>
        <w:r>
          <w:rPr>
            <w:noProof/>
            <w:webHidden/>
          </w:rPr>
          <w:instrText xml:space="preserve"> PAGEREF _Toc320147478 \h </w:instrText>
        </w:r>
        <w:r>
          <w:rPr>
            <w:noProof/>
            <w:webHidden/>
          </w:rPr>
        </w:r>
        <w:r>
          <w:rPr>
            <w:noProof/>
            <w:webHidden/>
          </w:rPr>
          <w:fldChar w:fldCharType="separate"/>
        </w:r>
        <w:r>
          <w:rPr>
            <w:noProof/>
            <w:webHidden/>
          </w:rPr>
          <w:t>10</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479" w:history="1">
        <w:r w:rsidRPr="00850B57">
          <w:rPr>
            <w:rStyle w:val="Lienhypertexte"/>
            <w:noProof/>
          </w:rPr>
          <w:t>4</w:t>
        </w:r>
        <w:r>
          <w:rPr>
            <w:rFonts w:asciiTheme="minorHAnsi" w:eastAsiaTheme="minorEastAsia" w:hAnsiTheme="minorHAnsi" w:cstheme="minorBidi"/>
            <w:b w:val="0"/>
            <w:caps w:val="0"/>
            <w:noProof/>
            <w:sz w:val="22"/>
            <w:szCs w:val="22"/>
          </w:rPr>
          <w:tab/>
        </w:r>
        <w:r w:rsidRPr="00850B57">
          <w:rPr>
            <w:rStyle w:val="Lienhypertexte"/>
            <w:noProof/>
          </w:rPr>
          <w:t>Technical aspects of the geo-location database management</w:t>
        </w:r>
        <w:r>
          <w:rPr>
            <w:noProof/>
            <w:webHidden/>
          </w:rPr>
          <w:tab/>
        </w:r>
        <w:r>
          <w:rPr>
            <w:noProof/>
            <w:webHidden/>
          </w:rPr>
          <w:fldChar w:fldCharType="begin"/>
        </w:r>
        <w:r>
          <w:rPr>
            <w:noProof/>
            <w:webHidden/>
          </w:rPr>
          <w:instrText xml:space="preserve"> PAGEREF _Toc320147479 \h </w:instrText>
        </w:r>
        <w:r>
          <w:rPr>
            <w:noProof/>
            <w:webHidden/>
          </w:rPr>
        </w:r>
        <w:r>
          <w:rPr>
            <w:noProof/>
            <w:webHidden/>
          </w:rPr>
          <w:fldChar w:fldCharType="separate"/>
        </w:r>
        <w:r>
          <w:rPr>
            <w:noProof/>
            <w:webHidden/>
          </w:rPr>
          <w:t>11</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80" w:history="1">
        <w:r w:rsidRPr="00850B57">
          <w:rPr>
            <w:rStyle w:val="Lienhypertexte"/>
            <w:noProof/>
          </w:rPr>
          <w:t>4.1</w:t>
        </w:r>
        <w:r>
          <w:rPr>
            <w:rFonts w:asciiTheme="minorHAnsi" w:eastAsiaTheme="minorEastAsia" w:hAnsiTheme="minorHAnsi" w:cstheme="minorBidi"/>
            <w:noProof/>
            <w:sz w:val="22"/>
            <w:szCs w:val="22"/>
          </w:rPr>
          <w:tab/>
        </w:r>
        <w:r w:rsidRPr="00850B57">
          <w:rPr>
            <w:rStyle w:val="Lienhypertexte"/>
            <w:noProof/>
          </w:rPr>
          <w:t>Considerations on the implementation of the geo-location process for the protection of PMSE</w:t>
        </w:r>
        <w:r>
          <w:rPr>
            <w:noProof/>
            <w:webHidden/>
          </w:rPr>
          <w:tab/>
        </w:r>
        <w:r>
          <w:rPr>
            <w:noProof/>
            <w:webHidden/>
          </w:rPr>
          <w:fldChar w:fldCharType="begin"/>
        </w:r>
        <w:r>
          <w:rPr>
            <w:noProof/>
            <w:webHidden/>
          </w:rPr>
          <w:instrText xml:space="preserve"> PAGEREF _Toc320147480 \h </w:instrText>
        </w:r>
        <w:r>
          <w:rPr>
            <w:noProof/>
            <w:webHidden/>
          </w:rPr>
        </w:r>
        <w:r>
          <w:rPr>
            <w:noProof/>
            <w:webHidden/>
          </w:rPr>
          <w:fldChar w:fldCharType="separate"/>
        </w:r>
        <w:r>
          <w:rPr>
            <w:noProof/>
            <w:webHidden/>
          </w:rPr>
          <w:t>12</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481" w:history="1">
        <w:r w:rsidRPr="00850B57">
          <w:rPr>
            <w:rStyle w:val="Lienhypertexte"/>
            <w:noProof/>
          </w:rPr>
          <w:t>5</w:t>
        </w:r>
        <w:r>
          <w:rPr>
            <w:rFonts w:asciiTheme="minorHAnsi" w:eastAsiaTheme="minorEastAsia" w:hAnsiTheme="minorHAnsi" w:cstheme="minorBidi"/>
            <w:b w:val="0"/>
            <w:caps w:val="0"/>
            <w:noProof/>
            <w:sz w:val="22"/>
            <w:szCs w:val="22"/>
          </w:rPr>
          <w:tab/>
        </w:r>
        <w:r w:rsidRPr="00850B57">
          <w:rPr>
            <w:rStyle w:val="Lienhypertexte"/>
            <w:noProof/>
          </w:rPr>
          <w:t>Translation process for the protection of different services</w:t>
        </w:r>
        <w:r>
          <w:rPr>
            <w:noProof/>
            <w:webHidden/>
          </w:rPr>
          <w:tab/>
        </w:r>
        <w:r>
          <w:rPr>
            <w:noProof/>
            <w:webHidden/>
          </w:rPr>
          <w:fldChar w:fldCharType="begin"/>
        </w:r>
        <w:r>
          <w:rPr>
            <w:noProof/>
            <w:webHidden/>
          </w:rPr>
          <w:instrText xml:space="preserve"> PAGEREF _Toc320147481 \h </w:instrText>
        </w:r>
        <w:r>
          <w:rPr>
            <w:noProof/>
            <w:webHidden/>
          </w:rPr>
        </w:r>
        <w:r>
          <w:rPr>
            <w:noProof/>
            <w:webHidden/>
          </w:rPr>
          <w:fldChar w:fldCharType="separate"/>
        </w:r>
        <w:r>
          <w:rPr>
            <w:noProof/>
            <w:webHidden/>
          </w:rPr>
          <w:t>12</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82" w:history="1">
        <w:r w:rsidRPr="00850B57">
          <w:rPr>
            <w:rStyle w:val="Lienhypertexte"/>
            <w:noProof/>
          </w:rPr>
          <w:t>5.1</w:t>
        </w:r>
        <w:r>
          <w:rPr>
            <w:rFonts w:asciiTheme="minorHAnsi" w:eastAsiaTheme="minorEastAsia" w:hAnsiTheme="minorHAnsi" w:cstheme="minorBidi"/>
            <w:noProof/>
            <w:sz w:val="22"/>
            <w:szCs w:val="22"/>
          </w:rPr>
          <w:tab/>
        </w:r>
        <w:r w:rsidRPr="00850B57">
          <w:rPr>
            <w:rStyle w:val="Lienhypertexte"/>
            <w:noProof/>
          </w:rPr>
          <w:t>Protection of the broadcasting service in the band 470-790 MHz</w:t>
        </w:r>
        <w:r>
          <w:rPr>
            <w:noProof/>
            <w:webHidden/>
          </w:rPr>
          <w:tab/>
        </w:r>
        <w:r>
          <w:rPr>
            <w:noProof/>
            <w:webHidden/>
          </w:rPr>
          <w:fldChar w:fldCharType="begin"/>
        </w:r>
        <w:r>
          <w:rPr>
            <w:noProof/>
            <w:webHidden/>
          </w:rPr>
          <w:instrText xml:space="preserve"> PAGEREF _Toc320147482 \h </w:instrText>
        </w:r>
        <w:r>
          <w:rPr>
            <w:noProof/>
            <w:webHidden/>
          </w:rPr>
        </w:r>
        <w:r>
          <w:rPr>
            <w:noProof/>
            <w:webHidden/>
          </w:rPr>
          <w:fldChar w:fldCharType="separate"/>
        </w:r>
        <w:r>
          <w:rPr>
            <w:noProof/>
            <w:webHidden/>
          </w:rPr>
          <w:t>12</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83" w:history="1">
        <w:r w:rsidRPr="00850B57">
          <w:rPr>
            <w:rStyle w:val="Lienhypertexte"/>
            <w:bCs/>
            <w:noProof/>
          </w:rPr>
          <w:t>5.1.1</w:t>
        </w:r>
        <w:r>
          <w:rPr>
            <w:rFonts w:asciiTheme="minorHAnsi" w:eastAsiaTheme="minorEastAsia" w:hAnsiTheme="minorHAnsi" w:cstheme="minorBidi"/>
            <w:noProof/>
            <w:sz w:val="22"/>
            <w:szCs w:val="22"/>
          </w:rPr>
          <w:tab/>
        </w:r>
        <w:r w:rsidRPr="00850B57">
          <w:rPr>
            <w:rStyle w:val="Lienhypertexte"/>
            <w:bCs/>
            <w:noProof/>
          </w:rPr>
          <w:t>TIME AND LOCATION PROBABILITY</w:t>
        </w:r>
        <w:r>
          <w:rPr>
            <w:noProof/>
            <w:webHidden/>
          </w:rPr>
          <w:tab/>
        </w:r>
        <w:r>
          <w:rPr>
            <w:noProof/>
            <w:webHidden/>
          </w:rPr>
          <w:fldChar w:fldCharType="begin"/>
        </w:r>
        <w:r>
          <w:rPr>
            <w:noProof/>
            <w:webHidden/>
          </w:rPr>
          <w:instrText xml:space="preserve"> PAGEREF _Toc320147483 \h </w:instrText>
        </w:r>
        <w:r>
          <w:rPr>
            <w:noProof/>
            <w:webHidden/>
          </w:rPr>
        </w:r>
        <w:r>
          <w:rPr>
            <w:noProof/>
            <w:webHidden/>
          </w:rPr>
          <w:fldChar w:fldCharType="separate"/>
        </w:r>
        <w:r>
          <w:rPr>
            <w:noProof/>
            <w:webHidden/>
          </w:rPr>
          <w:t>13</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84" w:history="1">
        <w:r w:rsidRPr="00850B57">
          <w:rPr>
            <w:rStyle w:val="Lienhypertexte"/>
            <w:noProof/>
          </w:rPr>
          <w:t>5.1.1.1</w:t>
        </w:r>
        <w:r>
          <w:rPr>
            <w:rFonts w:asciiTheme="minorHAnsi" w:eastAsiaTheme="minorEastAsia" w:hAnsiTheme="minorHAnsi" w:cstheme="minorBidi"/>
            <w:i w:val="0"/>
            <w:noProof/>
            <w:sz w:val="22"/>
            <w:szCs w:val="22"/>
          </w:rPr>
          <w:tab/>
        </w:r>
        <w:r w:rsidRPr="00850B57">
          <w:rPr>
            <w:rStyle w:val="Lienhypertexte"/>
            <w:noProof/>
          </w:rPr>
          <w:t>Time probability</w:t>
        </w:r>
        <w:r>
          <w:rPr>
            <w:noProof/>
            <w:webHidden/>
          </w:rPr>
          <w:tab/>
        </w:r>
        <w:r>
          <w:rPr>
            <w:noProof/>
            <w:webHidden/>
          </w:rPr>
          <w:fldChar w:fldCharType="begin"/>
        </w:r>
        <w:r>
          <w:rPr>
            <w:noProof/>
            <w:webHidden/>
          </w:rPr>
          <w:instrText xml:space="preserve"> PAGEREF _Toc320147484 \h </w:instrText>
        </w:r>
        <w:r>
          <w:rPr>
            <w:noProof/>
            <w:webHidden/>
          </w:rPr>
        </w:r>
        <w:r>
          <w:rPr>
            <w:noProof/>
            <w:webHidden/>
          </w:rPr>
          <w:fldChar w:fldCharType="separate"/>
        </w:r>
        <w:r>
          <w:rPr>
            <w:noProof/>
            <w:webHidden/>
          </w:rPr>
          <w:t>13</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85" w:history="1">
        <w:r w:rsidRPr="00850B57">
          <w:rPr>
            <w:rStyle w:val="Lienhypertexte"/>
            <w:noProof/>
          </w:rPr>
          <w:t>5.1.1.2</w:t>
        </w:r>
        <w:r>
          <w:rPr>
            <w:rFonts w:asciiTheme="minorHAnsi" w:eastAsiaTheme="minorEastAsia" w:hAnsiTheme="minorHAnsi" w:cstheme="minorBidi"/>
            <w:i w:val="0"/>
            <w:noProof/>
            <w:sz w:val="22"/>
            <w:szCs w:val="22"/>
          </w:rPr>
          <w:tab/>
        </w:r>
        <w:r w:rsidRPr="00850B57">
          <w:rPr>
            <w:rStyle w:val="Lienhypertexte"/>
            <w:noProof/>
          </w:rPr>
          <w:t>Location probability</w:t>
        </w:r>
        <w:r>
          <w:rPr>
            <w:noProof/>
            <w:webHidden/>
          </w:rPr>
          <w:tab/>
        </w:r>
        <w:r>
          <w:rPr>
            <w:noProof/>
            <w:webHidden/>
          </w:rPr>
          <w:fldChar w:fldCharType="begin"/>
        </w:r>
        <w:r>
          <w:rPr>
            <w:noProof/>
            <w:webHidden/>
          </w:rPr>
          <w:instrText xml:space="preserve"> PAGEREF _Toc320147485 \h </w:instrText>
        </w:r>
        <w:r>
          <w:rPr>
            <w:noProof/>
            <w:webHidden/>
          </w:rPr>
        </w:r>
        <w:r>
          <w:rPr>
            <w:noProof/>
            <w:webHidden/>
          </w:rPr>
          <w:fldChar w:fldCharType="separate"/>
        </w:r>
        <w:r>
          <w:rPr>
            <w:noProof/>
            <w:webHidden/>
          </w:rPr>
          <w:t>14</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86" w:history="1">
        <w:r w:rsidRPr="00850B57">
          <w:rPr>
            <w:rStyle w:val="Lienhypertexte"/>
            <w:bCs/>
            <w:noProof/>
          </w:rPr>
          <w:t>5.1.2</w:t>
        </w:r>
        <w:r>
          <w:rPr>
            <w:rFonts w:asciiTheme="minorHAnsi" w:eastAsiaTheme="minorEastAsia" w:hAnsiTheme="minorHAnsi" w:cstheme="minorBidi"/>
            <w:noProof/>
            <w:sz w:val="22"/>
            <w:szCs w:val="22"/>
          </w:rPr>
          <w:tab/>
        </w:r>
        <w:r w:rsidRPr="00850B57">
          <w:rPr>
            <w:rStyle w:val="Lienhypertexte"/>
            <w:bCs/>
            <w:noProof/>
          </w:rPr>
          <w:t>METHODOLOGIES TO CALCULATE LOCATION-SPECIFIC WSD POWER LEVELS</w:t>
        </w:r>
        <w:r>
          <w:rPr>
            <w:noProof/>
            <w:webHidden/>
          </w:rPr>
          <w:tab/>
        </w:r>
        <w:r>
          <w:rPr>
            <w:noProof/>
            <w:webHidden/>
          </w:rPr>
          <w:fldChar w:fldCharType="begin"/>
        </w:r>
        <w:r>
          <w:rPr>
            <w:noProof/>
            <w:webHidden/>
          </w:rPr>
          <w:instrText xml:space="preserve"> PAGEREF _Toc320147486 \h </w:instrText>
        </w:r>
        <w:r>
          <w:rPr>
            <w:noProof/>
            <w:webHidden/>
          </w:rPr>
        </w:r>
        <w:r>
          <w:rPr>
            <w:noProof/>
            <w:webHidden/>
          </w:rPr>
          <w:fldChar w:fldCharType="separate"/>
        </w:r>
        <w:r>
          <w:rPr>
            <w:noProof/>
            <w:webHidden/>
          </w:rPr>
          <w:t>15</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87" w:history="1">
        <w:r w:rsidRPr="00850B57">
          <w:rPr>
            <w:rStyle w:val="Lienhypertexte"/>
            <w:noProof/>
            <w:lang w:val="en-GB"/>
          </w:rPr>
          <w:t>5.1.2.1</w:t>
        </w:r>
        <w:r>
          <w:rPr>
            <w:rFonts w:asciiTheme="minorHAnsi" w:eastAsiaTheme="minorEastAsia" w:hAnsiTheme="minorHAnsi" w:cstheme="minorBidi"/>
            <w:i w:val="0"/>
            <w:noProof/>
            <w:sz w:val="22"/>
            <w:szCs w:val="22"/>
          </w:rPr>
          <w:tab/>
        </w:r>
        <w:r w:rsidRPr="00850B57">
          <w:rPr>
            <w:rStyle w:val="Lienhypertexte"/>
            <w:b/>
            <w:noProof/>
            <w:lang w:val="en-GB"/>
          </w:rPr>
          <w:t>Monte Carlo simulation</w:t>
        </w:r>
        <w:r>
          <w:rPr>
            <w:noProof/>
            <w:webHidden/>
          </w:rPr>
          <w:tab/>
        </w:r>
        <w:r>
          <w:rPr>
            <w:noProof/>
            <w:webHidden/>
          </w:rPr>
          <w:fldChar w:fldCharType="begin"/>
        </w:r>
        <w:r>
          <w:rPr>
            <w:noProof/>
            <w:webHidden/>
          </w:rPr>
          <w:instrText xml:space="preserve"> PAGEREF _Toc320147487 \h </w:instrText>
        </w:r>
        <w:r>
          <w:rPr>
            <w:noProof/>
            <w:webHidden/>
          </w:rPr>
        </w:r>
        <w:r>
          <w:rPr>
            <w:noProof/>
            <w:webHidden/>
          </w:rPr>
          <w:fldChar w:fldCharType="separate"/>
        </w:r>
        <w:r>
          <w:rPr>
            <w:noProof/>
            <w:webHidden/>
          </w:rPr>
          <w:t>16</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88" w:history="1">
        <w:r w:rsidRPr="00850B57">
          <w:rPr>
            <w:rStyle w:val="Lienhypertexte"/>
            <w:noProof/>
            <w:lang w:val="en-GB"/>
          </w:rPr>
          <w:t>5.1.2.2</w:t>
        </w:r>
        <w:r>
          <w:rPr>
            <w:rFonts w:asciiTheme="minorHAnsi" w:eastAsiaTheme="minorEastAsia" w:hAnsiTheme="minorHAnsi" w:cstheme="minorBidi"/>
            <w:i w:val="0"/>
            <w:noProof/>
            <w:sz w:val="22"/>
            <w:szCs w:val="22"/>
          </w:rPr>
          <w:tab/>
        </w:r>
        <w:r w:rsidRPr="00850B57">
          <w:rPr>
            <w:rStyle w:val="Lienhypertexte"/>
            <w:b/>
            <w:noProof/>
            <w:lang w:val="en-GB"/>
          </w:rPr>
          <w:t>Analytical calculations</w:t>
        </w:r>
        <w:r>
          <w:rPr>
            <w:noProof/>
            <w:webHidden/>
          </w:rPr>
          <w:tab/>
        </w:r>
        <w:r>
          <w:rPr>
            <w:noProof/>
            <w:webHidden/>
          </w:rPr>
          <w:fldChar w:fldCharType="begin"/>
        </w:r>
        <w:r>
          <w:rPr>
            <w:noProof/>
            <w:webHidden/>
          </w:rPr>
          <w:instrText xml:space="preserve"> PAGEREF _Toc320147488 \h </w:instrText>
        </w:r>
        <w:r>
          <w:rPr>
            <w:noProof/>
            <w:webHidden/>
          </w:rPr>
        </w:r>
        <w:r>
          <w:rPr>
            <w:noProof/>
            <w:webHidden/>
          </w:rPr>
          <w:fldChar w:fldCharType="separate"/>
        </w:r>
        <w:r>
          <w:rPr>
            <w:noProof/>
            <w:webHidden/>
          </w:rPr>
          <w:t>17</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89" w:history="1">
        <w:r w:rsidRPr="00850B57">
          <w:rPr>
            <w:rStyle w:val="Lienhypertexte"/>
            <w:noProof/>
          </w:rPr>
          <w:t>5.1.2.3</w:t>
        </w:r>
        <w:r>
          <w:rPr>
            <w:rFonts w:asciiTheme="minorHAnsi" w:eastAsiaTheme="minorEastAsia" w:hAnsiTheme="minorHAnsi" w:cstheme="minorBidi"/>
            <w:i w:val="0"/>
            <w:noProof/>
            <w:sz w:val="22"/>
            <w:szCs w:val="22"/>
          </w:rPr>
          <w:tab/>
        </w:r>
        <w:r w:rsidRPr="00850B57">
          <w:rPr>
            <w:rStyle w:val="Lienhypertexte"/>
            <w:noProof/>
          </w:rPr>
          <w:t>WSD out-off-block emission limit</w:t>
        </w:r>
        <w:r>
          <w:rPr>
            <w:noProof/>
            <w:webHidden/>
          </w:rPr>
          <w:tab/>
        </w:r>
        <w:r>
          <w:rPr>
            <w:noProof/>
            <w:webHidden/>
          </w:rPr>
          <w:fldChar w:fldCharType="begin"/>
        </w:r>
        <w:r>
          <w:rPr>
            <w:noProof/>
            <w:webHidden/>
          </w:rPr>
          <w:instrText xml:space="preserve"> PAGEREF _Toc320147489 \h </w:instrText>
        </w:r>
        <w:r>
          <w:rPr>
            <w:noProof/>
            <w:webHidden/>
          </w:rPr>
        </w:r>
        <w:r>
          <w:rPr>
            <w:noProof/>
            <w:webHidden/>
          </w:rPr>
          <w:fldChar w:fldCharType="separate"/>
        </w:r>
        <w:r>
          <w:rPr>
            <w:noProof/>
            <w:webHidden/>
          </w:rPr>
          <w:t>19</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90" w:history="1">
        <w:r w:rsidRPr="00850B57">
          <w:rPr>
            <w:rStyle w:val="Lienhypertexte"/>
            <w:noProof/>
          </w:rPr>
          <w:t>5.1.2.4</w:t>
        </w:r>
        <w:r>
          <w:rPr>
            <w:rFonts w:asciiTheme="minorHAnsi" w:eastAsiaTheme="minorEastAsia" w:hAnsiTheme="minorHAnsi" w:cstheme="minorBidi"/>
            <w:i w:val="0"/>
            <w:noProof/>
            <w:sz w:val="22"/>
            <w:szCs w:val="22"/>
          </w:rPr>
          <w:tab/>
        </w:r>
        <w:r w:rsidRPr="00850B57">
          <w:rPr>
            <w:rStyle w:val="Lienhypertexte"/>
            <w:noProof/>
          </w:rPr>
          <w:t>Alternative methods to specify the local-specific output power level of WSDs</w:t>
        </w:r>
        <w:r>
          <w:rPr>
            <w:noProof/>
            <w:webHidden/>
          </w:rPr>
          <w:tab/>
        </w:r>
        <w:r>
          <w:rPr>
            <w:noProof/>
            <w:webHidden/>
          </w:rPr>
          <w:fldChar w:fldCharType="begin"/>
        </w:r>
        <w:r>
          <w:rPr>
            <w:noProof/>
            <w:webHidden/>
          </w:rPr>
          <w:instrText xml:space="preserve"> PAGEREF _Toc320147490 \h </w:instrText>
        </w:r>
        <w:r>
          <w:rPr>
            <w:noProof/>
            <w:webHidden/>
          </w:rPr>
        </w:r>
        <w:r>
          <w:rPr>
            <w:noProof/>
            <w:webHidden/>
          </w:rPr>
          <w:fldChar w:fldCharType="separate"/>
        </w:r>
        <w:r>
          <w:rPr>
            <w:noProof/>
            <w:webHidden/>
          </w:rPr>
          <w:t>20</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91" w:history="1">
        <w:r w:rsidRPr="00850B57">
          <w:rPr>
            <w:rStyle w:val="Lienhypertexte"/>
            <w:bCs/>
            <w:noProof/>
          </w:rPr>
          <w:t>5.1.3</w:t>
        </w:r>
        <w:r>
          <w:rPr>
            <w:rFonts w:asciiTheme="minorHAnsi" w:eastAsiaTheme="minorEastAsia" w:hAnsiTheme="minorHAnsi" w:cstheme="minorBidi"/>
            <w:noProof/>
            <w:sz w:val="22"/>
            <w:szCs w:val="22"/>
          </w:rPr>
          <w:tab/>
        </w:r>
        <w:r w:rsidRPr="00850B57">
          <w:rPr>
            <w:rStyle w:val="Lienhypertexte"/>
            <w:bCs/>
            <w:noProof/>
          </w:rPr>
          <w:t>Harmonized parameters to calculate location specific WSD power levels</w:t>
        </w:r>
        <w:r>
          <w:rPr>
            <w:noProof/>
            <w:webHidden/>
          </w:rPr>
          <w:tab/>
        </w:r>
        <w:r>
          <w:rPr>
            <w:noProof/>
            <w:webHidden/>
          </w:rPr>
          <w:fldChar w:fldCharType="begin"/>
        </w:r>
        <w:r>
          <w:rPr>
            <w:noProof/>
            <w:webHidden/>
          </w:rPr>
          <w:instrText xml:space="preserve"> PAGEREF _Toc320147491 \h </w:instrText>
        </w:r>
        <w:r>
          <w:rPr>
            <w:noProof/>
            <w:webHidden/>
          </w:rPr>
        </w:r>
        <w:r>
          <w:rPr>
            <w:noProof/>
            <w:webHidden/>
          </w:rPr>
          <w:fldChar w:fldCharType="separate"/>
        </w:r>
        <w:r>
          <w:rPr>
            <w:noProof/>
            <w:webHidden/>
          </w:rPr>
          <w:t>22</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92" w:history="1">
        <w:r w:rsidRPr="00850B57">
          <w:rPr>
            <w:rStyle w:val="Lienhypertexte"/>
            <w:noProof/>
          </w:rPr>
          <w:t>5.1.4</w:t>
        </w:r>
        <w:r>
          <w:rPr>
            <w:rFonts w:asciiTheme="minorHAnsi" w:eastAsiaTheme="minorEastAsia" w:hAnsiTheme="minorHAnsi" w:cstheme="minorBidi"/>
            <w:noProof/>
            <w:sz w:val="22"/>
            <w:szCs w:val="22"/>
          </w:rPr>
          <w:tab/>
        </w:r>
        <w:r w:rsidRPr="00850B57">
          <w:rPr>
            <w:rStyle w:val="Lienhypertexte"/>
            <w:noProof/>
          </w:rPr>
          <w:t>Example of a translation process for the protection of DTT (from ECC Report 159[2], § 9.3.5.2, and also §4.3.2.3?)</w:t>
        </w:r>
        <w:r>
          <w:rPr>
            <w:noProof/>
            <w:webHidden/>
          </w:rPr>
          <w:tab/>
        </w:r>
        <w:r>
          <w:rPr>
            <w:noProof/>
            <w:webHidden/>
          </w:rPr>
          <w:fldChar w:fldCharType="begin"/>
        </w:r>
        <w:r>
          <w:rPr>
            <w:noProof/>
            <w:webHidden/>
          </w:rPr>
          <w:instrText xml:space="preserve"> PAGEREF _Toc320147492 \h </w:instrText>
        </w:r>
        <w:r>
          <w:rPr>
            <w:noProof/>
            <w:webHidden/>
          </w:rPr>
        </w:r>
        <w:r>
          <w:rPr>
            <w:noProof/>
            <w:webHidden/>
          </w:rPr>
          <w:fldChar w:fldCharType="separate"/>
        </w:r>
        <w:r>
          <w:rPr>
            <w:noProof/>
            <w:webHidden/>
          </w:rPr>
          <w:t>24</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93" w:history="1">
        <w:r w:rsidRPr="00850B57">
          <w:rPr>
            <w:rStyle w:val="Lienhypertexte"/>
            <w:noProof/>
          </w:rPr>
          <w:t>5.1.4.1</w:t>
        </w:r>
        <w:r>
          <w:rPr>
            <w:rFonts w:asciiTheme="minorHAnsi" w:eastAsiaTheme="minorEastAsia" w:hAnsiTheme="minorHAnsi" w:cstheme="minorBidi"/>
            <w:i w:val="0"/>
            <w:noProof/>
            <w:sz w:val="22"/>
            <w:szCs w:val="22"/>
          </w:rPr>
          <w:tab/>
        </w:r>
        <w:r w:rsidRPr="00850B57">
          <w:rPr>
            <w:rStyle w:val="Lienhypertexte"/>
            <w:noProof/>
          </w:rPr>
          <w:t>DB DATA STORAGE</w:t>
        </w:r>
        <w:r>
          <w:rPr>
            <w:noProof/>
            <w:webHidden/>
          </w:rPr>
          <w:tab/>
        </w:r>
        <w:r>
          <w:rPr>
            <w:noProof/>
            <w:webHidden/>
          </w:rPr>
          <w:fldChar w:fldCharType="begin"/>
        </w:r>
        <w:r>
          <w:rPr>
            <w:noProof/>
            <w:webHidden/>
          </w:rPr>
          <w:instrText xml:space="preserve"> PAGEREF _Toc320147493 \h </w:instrText>
        </w:r>
        <w:r>
          <w:rPr>
            <w:noProof/>
            <w:webHidden/>
          </w:rPr>
        </w:r>
        <w:r>
          <w:rPr>
            <w:noProof/>
            <w:webHidden/>
          </w:rPr>
          <w:fldChar w:fldCharType="separate"/>
        </w:r>
        <w:r>
          <w:rPr>
            <w:noProof/>
            <w:webHidden/>
          </w:rPr>
          <w:t>25</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94" w:history="1">
        <w:r w:rsidRPr="00850B57">
          <w:rPr>
            <w:rStyle w:val="Lienhypertexte"/>
            <w:noProof/>
          </w:rPr>
          <w:t>Data for Calculation</w:t>
        </w:r>
        <w:r>
          <w:rPr>
            <w:noProof/>
            <w:webHidden/>
          </w:rPr>
          <w:tab/>
        </w:r>
        <w:r>
          <w:rPr>
            <w:noProof/>
            <w:webHidden/>
          </w:rPr>
          <w:fldChar w:fldCharType="begin"/>
        </w:r>
        <w:r>
          <w:rPr>
            <w:noProof/>
            <w:webHidden/>
          </w:rPr>
          <w:instrText xml:space="preserve"> PAGEREF _Toc320147494 \h </w:instrText>
        </w:r>
        <w:r>
          <w:rPr>
            <w:noProof/>
            <w:webHidden/>
          </w:rPr>
        </w:r>
        <w:r>
          <w:rPr>
            <w:noProof/>
            <w:webHidden/>
          </w:rPr>
          <w:fldChar w:fldCharType="separate"/>
        </w:r>
        <w:r>
          <w:rPr>
            <w:noProof/>
            <w:webHidden/>
          </w:rPr>
          <w:t>25</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95" w:history="1">
        <w:r w:rsidRPr="00850B57">
          <w:rPr>
            <w:rStyle w:val="Lienhypertexte"/>
            <w:noProof/>
          </w:rPr>
          <w:t>Data for WSD characteristics</w:t>
        </w:r>
        <w:r>
          <w:rPr>
            <w:noProof/>
            <w:webHidden/>
          </w:rPr>
          <w:tab/>
        </w:r>
        <w:r>
          <w:rPr>
            <w:noProof/>
            <w:webHidden/>
          </w:rPr>
          <w:fldChar w:fldCharType="begin"/>
        </w:r>
        <w:r>
          <w:rPr>
            <w:noProof/>
            <w:webHidden/>
          </w:rPr>
          <w:instrText xml:space="preserve"> PAGEREF _Toc320147495 \h </w:instrText>
        </w:r>
        <w:r>
          <w:rPr>
            <w:noProof/>
            <w:webHidden/>
          </w:rPr>
        </w:r>
        <w:r>
          <w:rPr>
            <w:noProof/>
            <w:webHidden/>
          </w:rPr>
          <w:fldChar w:fldCharType="separate"/>
        </w:r>
        <w:r>
          <w:rPr>
            <w:noProof/>
            <w:webHidden/>
          </w:rPr>
          <w:t>27</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96" w:history="1">
        <w:r w:rsidRPr="00850B57">
          <w:rPr>
            <w:rStyle w:val="Lienhypertexte"/>
            <w:noProof/>
          </w:rPr>
          <w:t>5.1.4.2</w:t>
        </w:r>
        <w:r>
          <w:rPr>
            <w:rFonts w:asciiTheme="minorHAnsi" w:eastAsiaTheme="minorEastAsia" w:hAnsiTheme="minorHAnsi" w:cstheme="minorBidi"/>
            <w:i w:val="0"/>
            <w:noProof/>
            <w:sz w:val="22"/>
            <w:szCs w:val="22"/>
          </w:rPr>
          <w:tab/>
        </w:r>
        <w:r w:rsidRPr="00850B57">
          <w:rPr>
            <w:rStyle w:val="Lienhypertexte"/>
            <w:noProof/>
          </w:rPr>
          <w:t>INTERFERENCE MANAGEMENT METHODOLOGY</w:t>
        </w:r>
        <w:r>
          <w:rPr>
            <w:noProof/>
            <w:webHidden/>
          </w:rPr>
          <w:tab/>
        </w:r>
        <w:r>
          <w:rPr>
            <w:noProof/>
            <w:webHidden/>
          </w:rPr>
          <w:fldChar w:fldCharType="begin"/>
        </w:r>
        <w:r>
          <w:rPr>
            <w:noProof/>
            <w:webHidden/>
          </w:rPr>
          <w:instrText xml:space="preserve"> PAGEREF _Toc320147496 \h </w:instrText>
        </w:r>
        <w:r>
          <w:rPr>
            <w:noProof/>
            <w:webHidden/>
          </w:rPr>
        </w:r>
        <w:r>
          <w:rPr>
            <w:noProof/>
            <w:webHidden/>
          </w:rPr>
          <w:fldChar w:fldCharType="separate"/>
        </w:r>
        <w:r>
          <w:rPr>
            <w:noProof/>
            <w:webHidden/>
          </w:rPr>
          <w:t>28</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497" w:history="1">
        <w:r w:rsidRPr="00850B57">
          <w:rPr>
            <w:rStyle w:val="Lienhypertexte"/>
            <w:noProof/>
          </w:rPr>
          <w:t>5.1.4.3</w:t>
        </w:r>
        <w:r>
          <w:rPr>
            <w:rFonts w:asciiTheme="minorHAnsi" w:eastAsiaTheme="minorEastAsia" w:hAnsiTheme="minorHAnsi" w:cstheme="minorBidi"/>
            <w:i w:val="0"/>
            <w:noProof/>
            <w:sz w:val="22"/>
            <w:szCs w:val="22"/>
          </w:rPr>
          <w:tab/>
        </w:r>
        <w:r w:rsidRPr="00850B57">
          <w:rPr>
            <w:rStyle w:val="Lienhypertexte"/>
            <w:noProof/>
          </w:rPr>
          <w:t>CALCULATION OF THE INTERFERING FIELDS</w:t>
        </w:r>
        <w:r>
          <w:rPr>
            <w:noProof/>
            <w:webHidden/>
          </w:rPr>
          <w:tab/>
        </w:r>
        <w:r>
          <w:rPr>
            <w:noProof/>
            <w:webHidden/>
          </w:rPr>
          <w:fldChar w:fldCharType="begin"/>
        </w:r>
        <w:r>
          <w:rPr>
            <w:noProof/>
            <w:webHidden/>
          </w:rPr>
          <w:instrText xml:space="preserve"> PAGEREF _Toc320147497 \h </w:instrText>
        </w:r>
        <w:r>
          <w:rPr>
            <w:noProof/>
            <w:webHidden/>
          </w:rPr>
        </w:r>
        <w:r>
          <w:rPr>
            <w:noProof/>
            <w:webHidden/>
          </w:rPr>
          <w:fldChar w:fldCharType="separate"/>
        </w:r>
        <w:r>
          <w:rPr>
            <w:noProof/>
            <w:webHidden/>
          </w:rPr>
          <w:t>31</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498" w:history="1">
        <w:r w:rsidRPr="00850B57">
          <w:rPr>
            <w:rStyle w:val="Lienhypertexte"/>
            <w:noProof/>
          </w:rPr>
          <w:t>5.2</w:t>
        </w:r>
        <w:r>
          <w:rPr>
            <w:rFonts w:asciiTheme="minorHAnsi" w:eastAsiaTheme="minorEastAsia" w:hAnsiTheme="minorHAnsi" w:cstheme="minorBidi"/>
            <w:noProof/>
            <w:sz w:val="22"/>
            <w:szCs w:val="22"/>
          </w:rPr>
          <w:tab/>
        </w:r>
        <w:r w:rsidRPr="00850B57">
          <w:rPr>
            <w:rStyle w:val="Lienhypertexte"/>
            <w:noProof/>
          </w:rPr>
          <w:t>Protection of PMSE in the band 470-790 MHz</w:t>
        </w:r>
        <w:r>
          <w:rPr>
            <w:noProof/>
            <w:webHidden/>
          </w:rPr>
          <w:tab/>
        </w:r>
        <w:r>
          <w:rPr>
            <w:noProof/>
            <w:webHidden/>
          </w:rPr>
          <w:fldChar w:fldCharType="begin"/>
        </w:r>
        <w:r>
          <w:rPr>
            <w:noProof/>
            <w:webHidden/>
          </w:rPr>
          <w:instrText xml:space="preserve"> PAGEREF _Toc320147498 \h </w:instrText>
        </w:r>
        <w:r>
          <w:rPr>
            <w:noProof/>
            <w:webHidden/>
          </w:rPr>
        </w:r>
        <w:r>
          <w:rPr>
            <w:noProof/>
            <w:webHidden/>
          </w:rPr>
          <w:fldChar w:fldCharType="separate"/>
        </w:r>
        <w:r>
          <w:rPr>
            <w:noProof/>
            <w:webHidden/>
          </w:rPr>
          <w:t>33</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499" w:history="1">
        <w:r w:rsidRPr="00850B57">
          <w:rPr>
            <w:rStyle w:val="Lienhypertexte"/>
            <w:noProof/>
          </w:rPr>
          <w:t>5.2.1</w:t>
        </w:r>
        <w:r>
          <w:rPr>
            <w:rFonts w:asciiTheme="minorHAnsi" w:eastAsiaTheme="minorEastAsia" w:hAnsiTheme="minorHAnsi" w:cstheme="minorBidi"/>
            <w:noProof/>
            <w:sz w:val="22"/>
            <w:szCs w:val="22"/>
          </w:rPr>
          <w:tab/>
        </w:r>
        <w:r w:rsidRPr="00850B57">
          <w:rPr>
            <w:rStyle w:val="Lienhypertexte"/>
            <w:noProof/>
          </w:rPr>
          <w:t>Methodology for protection of PMSE</w:t>
        </w:r>
        <w:r>
          <w:rPr>
            <w:noProof/>
            <w:webHidden/>
          </w:rPr>
          <w:tab/>
        </w:r>
        <w:r>
          <w:rPr>
            <w:noProof/>
            <w:webHidden/>
          </w:rPr>
          <w:fldChar w:fldCharType="begin"/>
        </w:r>
        <w:r>
          <w:rPr>
            <w:noProof/>
            <w:webHidden/>
          </w:rPr>
          <w:instrText xml:space="preserve"> PAGEREF _Toc320147499 \h </w:instrText>
        </w:r>
        <w:r>
          <w:rPr>
            <w:noProof/>
            <w:webHidden/>
          </w:rPr>
        </w:r>
        <w:r>
          <w:rPr>
            <w:noProof/>
            <w:webHidden/>
          </w:rPr>
          <w:fldChar w:fldCharType="separate"/>
        </w:r>
        <w:r>
          <w:rPr>
            <w:noProof/>
            <w:webHidden/>
          </w:rPr>
          <w:t>33</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500" w:history="1">
        <w:r w:rsidRPr="00850B57">
          <w:rPr>
            <w:rStyle w:val="Lienhypertexte"/>
            <w:noProof/>
          </w:rPr>
          <w:t>5.2.1.1</w:t>
        </w:r>
        <w:r>
          <w:rPr>
            <w:rFonts w:asciiTheme="minorHAnsi" w:eastAsiaTheme="minorEastAsia" w:hAnsiTheme="minorHAnsi" w:cstheme="minorBidi"/>
            <w:i w:val="0"/>
            <w:noProof/>
            <w:sz w:val="22"/>
            <w:szCs w:val="22"/>
          </w:rPr>
          <w:tab/>
        </w:r>
        <w:r w:rsidRPr="00850B57">
          <w:rPr>
            <w:rStyle w:val="Lienhypertexte"/>
            <w:noProof/>
          </w:rPr>
          <w:t>Prevention of co-channel interference</w:t>
        </w:r>
        <w:r>
          <w:rPr>
            <w:noProof/>
            <w:webHidden/>
          </w:rPr>
          <w:tab/>
        </w:r>
        <w:r>
          <w:rPr>
            <w:noProof/>
            <w:webHidden/>
          </w:rPr>
          <w:fldChar w:fldCharType="begin"/>
        </w:r>
        <w:r>
          <w:rPr>
            <w:noProof/>
            <w:webHidden/>
          </w:rPr>
          <w:instrText xml:space="preserve"> PAGEREF _Toc320147500 \h </w:instrText>
        </w:r>
        <w:r>
          <w:rPr>
            <w:noProof/>
            <w:webHidden/>
          </w:rPr>
        </w:r>
        <w:r>
          <w:rPr>
            <w:noProof/>
            <w:webHidden/>
          </w:rPr>
          <w:fldChar w:fldCharType="separate"/>
        </w:r>
        <w:r>
          <w:rPr>
            <w:noProof/>
            <w:webHidden/>
          </w:rPr>
          <w:t>34</w:t>
        </w:r>
        <w:r>
          <w:rPr>
            <w:noProof/>
            <w:webHidden/>
          </w:rPr>
          <w:fldChar w:fldCharType="end"/>
        </w:r>
      </w:hyperlink>
    </w:p>
    <w:p w:rsidR="002B4708" w:rsidRDefault="002B4708">
      <w:pPr>
        <w:pStyle w:val="TM4"/>
        <w:rPr>
          <w:rFonts w:asciiTheme="minorHAnsi" w:eastAsiaTheme="minorEastAsia" w:hAnsiTheme="minorHAnsi" w:cstheme="minorBidi"/>
          <w:i w:val="0"/>
          <w:noProof/>
          <w:sz w:val="22"/>
          <w:szCs w:val="22"/>
        </w:rPr>
      </w:pPr>
      <w:hyperlink w:anchor="_Toc320147501" w:history="1">
        <w:r w:rsidRPr="00850B57">
          <w:rPr>
            <w:rStyle w:val="Lienhypertexte"/>
            <w:noProof/>
          </w:rPr>
          <w:t>5.2.1.2</w:t>
        </w:r>
        <w:r>
          <w:rPr>
            <w:rFonts w:asciiTheme="minorHAnsi" w:eastAsiaTheme="minorEastAsia" w:hAnsiTheme="minorHAnsi" w:cstheme="minorBidi"/>
            <w:i w:val="0"/>
            <w:noProof/>
            <w:sz w:val="22"/>
            <w:szCs w:val="22"/>
          </w:rPr>
          <w:tab/>
        </w:r>
        <w:r w:rsidRPr="00850B57">
          <w:rPr>
            <w:rStyle w:val="Lienhypertexte"/>
            <w:noProof/>
          </w:rPr>
          <w:t>Prevention of Adjacent channel interference</w:t>
        </w:r>
        <w:r>
          <w:rPr>
            <w:noProof/>
            <w:webHidden/>
          </w:rPr>
          <w:tab/>
        </w:r>
        <w:r>
          <w:rPr>
            <w:noProof/>
            <w:webHidden/>
          </w:rPr>
          <w:fldChar w:fldCharType="begin"/>
        </w:r>
        <w:r>
          <w:rPr>
            <w:noProof/>
            <w:webHidden/>
          </w:rPr>
          <w:instrText xml:space="preserve"> PAGEREF _Toc320147501 \h </w:instrText>
        </w:r>
        <w:r>
          <w:rPr>
            <w:noProof/>
            <w:webHidden/>
          </w:rPr>
        </w:r>
        <w:r>
          <w:rPr>
            <w:noProof/>
            <w:webHidden/>
          </w:rPr>
          <w:fldChar w:fldCharType="separate"/>
        </w:r>
        <w:r>
          <w:rPr>
            <w:noProof/>
            <w:webHidden/>
          </w:rPr>
          <w:t>35</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02" w:history="1">
        <w:r w:rsidRPr="00850B57">
          <w:rPr>
            <w:rStyle w:val="Lienhypertexte"/>
            <w:noProof/>
          </w:rPr>
          <w:t>5.3</w:t>
        </w:r>
        <w:r>
          <w:rPr>
            <w:rFonts w:asciiTheme="minorHAnsi" w:eastAsiaTheme="minorEastAsia" w:hAnsiTheme="minorHAnsi" w:cstheme="minorBidi"/>
            <w:noProof/>
            <w:sz w:val="22"/>
            <w:szCs w:val="22"/>
          </w:rPr>
          <w:tab/>
        </w:r>
        <w:r w:rsidRPr="00850B57">
          <w:rPr>
            <w:rStyle w:val="Lienhypertexte"/>
            <w:noProof/>
          </w:rPr>
          <w:t>Protection of RAS in the band 608-614 MHz</w:t>
        </w:r>
        <w:r>
          <w:rPr>
            <w:noProof/>
            <w:webHidden/>
          </w:rPr>
          <w:tab/>
        </w:r>
        <w:r>
          <w:rPr>
            <w:noProof/>
            <w:webHidden/>
          </w:rPr>
          <w:fldChar w:fldCharType="begin"/>
        </w:r>
        <w:r>
          <w:rPr>
            <w:noProof/>
            <w:webHidden/>
          </w:rPr>
          <w:instrText xml:space="preserve"> PAGEREF _Toc320147502 \h </w:instrText>
        </w:r>
        <w:r>
          <w:rPr>
            <w:noProof/>
            <w:webHidden/>
          </w:rPr>
        </w:r>
        <w:r>
          <w:rPr>
            <w:noProof/>
            <w:webHidden/>
          </w:rPr>
          <w:fldChar w:fldCharType="separate"/>
        </w:r>
        <w:r>
          <w:rPr>
            <w:noProof/>
            <w:webHidden/>
          </w:rPr>
          <w:t>36</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03" w:history="1">
        <w:r w:rsidRPr="00850B57">
          <w:rPr>
            <w:rStyle w:val="Lienhypertexte"/>
            <w:noProof/>
          </w:rPr>
          <w:t>5.4</w:t>
        </w:r>
        <w:r>
          <w:rPr>
            <w:rFonts w:asciiTheme="minorHAnsi" w:eastAsiaTheme="minorEastAsia" w:hAnsiTheme="minorHAnsi" w:cstheme="minorBidi"/>
            <w:noProof/>
            <w:sz w:val="22"/>
            <w:szCs w:val="22"/>
          </w:rPr>
          <w:tab/>
        </w:r>
        <w:r w:rsidRPr="00850B57">
          <w:rPr>
            <w:rStyle w:val="Lienhypertexte"/>
            <w:noProof/>
          </w:rPr>
          <w:t>Protection of ARNS in the band 645-790 mhz</w:t>
        </w:r>
        <w:r>
          <w:rPr>
            <w:noProof/>
            <w:webHidden/>
          </w:rPr>
          <w:tab/>
        </w:r>
        <w:r>
          <w:rPr>
            <w:noProof/>
            <w:webHidden/>
          </w:rPr>
          <w:fldChar w:fldCharType="begin"/>
        </w:r>
        <w:r>
          <w:rPr>
            <w:noProof/>
            <w:webHidden/>
          </w:rPr>
          <w:instrText xml:space="preserve"> PAGEREF _Toc320147503 \h </w:instrText>
        </w:r>
        <w:r>
          <w:rPr>
            <w:noProof/>
            <w:webHidden/>
          </w:rPr>
        </w:r>
        <w:r>
          <w:rPr>
            <w:noProof/>
            <w:webHidden/>
          </w:rPr>
          <w:fldChar w:fldCharType="separate"/>
        </w:r>
        <w:r>
          <w:rPr>
            <w:noProof/>
            <w:webHidden/>
          </w:rPr>
          <w:t>37</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04" w:history="1">
        <w:r w:rsidRPr="00850B57">
          <w:rPr>
            <w:rStyle w:val="Lienhypertexte"/>
            <w:noProof/>
          </w:rPr>
          <w:t>5.5</w:t>
        </w:r>
        <w:r>
          <w:rPr>
            <w:rFonts w:asciiTheme="minorHAnsi" w:eastAsiaTheme="minorEastAsia" w:hAnsiTheme="minorHAnsi" w:cstheme="minorBidi"/>
            <w:noProof/>
            <w:sz w:val="22"/>
            <w:szCs w:val="22"/>
          </w:rPr>
          <w:tab/>
        </w:r>
        <w:r w:rsidRPr="00850B57">
          <w:rPr>
            <w:rStyle w:val="Lienhypertexte"/>
            <w:noProof/>
          </w:rPr>
          <w:t>Protection of services in the bands adjacent to 470-790 MHz</w:t>
        </w:r>
        <w:r>
          <w:rPr>
            <w:noProof/>
            <w:webHidden/>
          </w:rPr>
          <w:tab/>
        </w:r>
        <w:r>
          <w:rPr>
            <w:noProof/>
            <w:webHidden/>
          </w:rPr>
          <w:fldChar w:fldCharType="begin"/>
        </w:r>
        <w:r>
          <w:rPr>
            <w:noProof/>
            <w:webHidden/>
          </w:rPr>
          <w:instrText xml:space="preserve"> PAGEREF _Toc320147504 \h </w:instrText>
        </w:r>
        <w:r>
          <w:rPr>
            <w:noProof/>
            <w:webHidden/>
          </w:rPr>
        </w:r>
        <w:r>
          <w:rPr>
            <w:noProof/>
            <w:webHidden/>
          </w:rPr>
          <w:fldChar w:fldCharType="separate"/>
        </w:r>
        <w:r>
          <w:rPr>
            <w:noProof/>
            <w:webHidden/>
          </w:rPr>
          <w:t>37</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05" w:history="1">
        <w:r w:rsidRPr="00850B57">
          <w:rPr>
            <w:rStyle w:val="Lienhypertexte"/>
            <w:noProof/>
          </w:rPr>
          <w:t>5.5.1</w:t>
        </w:r>
        <w:r>
          <w:rPr>
            <w:rFonts w:asciiTheme="minorHAnsi" w:eastAsiaTheme="minorEastAsia" w:hAnsiTheme="minorHAnsi" w:cstheme="minorBidi"/>
            <w:noProof/>
            <w:sz w:val="22"/>
            <w:szCs w:val="22"/>
          </w:rPr>
          <w:tab/>
        </w:r>
        <w:r w:rsidRPr="00850B57">
          <w:rPr>
            <w:rStyle w:val="Lienhypertexte"/>
            <w:noProof/>
          </w:rPr>
          <w:t>General</w:t>
        </w:r>
        <w:r>
          <w:rPr>
            <w:noProof/>
            <w:webHidden/>
          </w:rPr>
          <w:tab/>
        </w:r>
        <w:r>
          <w:rPr>
            <w:noProof/>
            <w:webHidden/>
          </w:rPr>
          <w:fldChar w:fldCharType="begin"/>
        </w:r>
        <w:r>
          <w:rPr>
            <w:noProof/>
            <w:webHidden/>
          </w:rPr>
          <w:instrText xml:space="preserve"> PAGEREF _Toc320147505 \h </w:instrText>
        </w:r>
        <w:r>
          <w:rPr>
            <w:noProof/>
            <w:webHidden/>
          </w:rPr>
        </w:r>
        <w:r>
          <w:rPr>
            <w:noProof/>
            <w:webHidden/>
          </w:rPr>
          <w:fldChar w:fldCharType="separate"/>
        </w:r>
        <w:r>
          <w:rPr>
            <w:noProof/>
            <w:webHidden/>
          </w:rPr>
          <w:t>37</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06" w:history="1">
        <w:r w:rsidRPr="00850B57">
          <w:rPr>
            <w:rStyle w:val="Lienhypertexte"/>
            <w:noProof/>
          </w:rPr>
          <w:t>5.5.2</w:t>
        </w:r>
        <w:r>
          <w:rPr>
            <w:rFonts w:asciiTheme="minorHAnsi" w:eastAsiaTheme="minorEastAsia" w:hAnsiTheme="minorHAnsi" w:cstheme="minorBidi"/>
            <w:noProof/>
            <w:sz w:val="22"/>
            <w:szCs w:val="22"/>
          </w:rPr>
          <w:tab/>
        </w:r>
        <w:r w:rsidRPr="00850B57">
          <w:rPr>
            <w:rStyle w:val="Lienhypertexte"/>
            <w:noProof/>
          </w:rPr>
          <w:t>Protection of mobile service in the band 790-862 MHz</w:t>
        </w:r>
        <w:r>
          <w:rPr>
            <w:noProof/>
            <w:webHidden/>
          </w:rPr>
          <w:tab/>
        </w:r>
        <w:r>
          <w:rPr>
            <w:noProof/>
            <w:webHidden/>
          </w:rPr>
          <w:fldChar w:fldCharType="begin"/>
        </w:r>
        <w:r>
          <w:rPr>
            <w:noProof/>
            <w:webHidden/>
          </w:rPr>
          <w:instrText xml:space="preserve"> PAGEREF _Toc320147506 \h </w:instrText>
        </w:r>
        <w:r>
          <w:rPr>
            <w:noProof/>
            <w:webHidden/>
          </w:rPr>
        </w:r>
        <w:r>
          <w:rPr>
            <w:noProof/>
            <w:webHidden/>
          </w:rPr>
          <w:fldChar w:fldCharType="separate"/>
        </w:r>
        <w:r>
          <w:rPr>
            <w:noProof/>
            <w:webHidden/>
          </w:rPr>
          <w:t>37</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07" w:history="1">
        <w:r w:rsidRPr="00850B57">
          <w:rPr>
            <w:rStyle w:val="Lienhypertexte"/>
            <w:noProof/>
          </w:rPr>
          <w:t>6</w:t>
        </w:r>
        <w:r>
          <w:rPr>
            <w:rFonts w:asciiTheme="minorHAnsi" w:eastAsiaTheme="minorEastAsia" w:hAnsiTheme="minorHAnsi" w:cstheme="minorBidi"/>
            <w:b w:val="0"/>
            <w:caps w:val="0"/>
            <w:noProof/>
            <w:sz w:val="22"/>
            <w:szCs w:val="22"/>
          </w:rPr>
          <w:tab/>
        </w:r>
        <w:r w:rsidRPr="00850B57">
          <w:rPr>
            <w:rStyle w:val="Lienhypertexte"/>
            <w:noProof/>
          </w:rPr>
          <w:t>master/slave concept</w:t>
        </w:r>
        <w:r>
          <w:rPr>
            <w:noProof/>
            <w:webHidden/>
          </w:rPr>
          <w:tab/>
        </w:r>
        <w:r>
          <w:rPr>
            <w:noProof/>
            <w:webHidden/>
          </w:rPr>
          <w:fldChar w:fldCharType="begin"/>
        </w:r>
        <w:r>
          <w:rPr>
            <w:noProof/>
            <w:webHidden/>
          </w:rPr>
          <w:instrText xml:space="preserve"> PAGEREF _Toc320147507 \h </w:instrText>
        </w:r>
        <w:r>
          <w:rPr>
            <w:noProof/>
            <w:webHidden/>
          </w:rPr>
        </w:r>
        <w:r>
          <w:rPr>
            <w:noProof/>
            <w:webHidden/>
          </w:rPr>
          <w:fldChar w:fldCharType="separate"/>
        </w:r>
        <w:r>
          <w:rPr>
            <w:noProof/>
            <w:webHidden/>
          </w:rPr>
          <w:t>38</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08" w:history="1">
        <w:r w:rsidRPr="00850B57">
          <w:rPr>
            <w:rStyle w:val="Lienhypertexte"/>
            <w:noProof/>
            <w:lang w:val="en-GB"/>
          </w:rPr>
          <w:t>6.1</w:t>
        </w:r>
        <w:r>
          <w:rPr>
            <w:rFonts w:asciiTheme="minorHAnsi" w:eastAsiaTheme="minorEastAsia" w:hAnsiTheme="minorHAnsi" w:cstheme="minorBidi"/>
            <w:noProof/>
            <w:sz w:val="22"/>
            <w:szCs w:val="22"/>
          </w:rPr>
          <w:tab/>
        </w:r>
        <w:r w:rsidRPr="00850B57">
          <w:rPr>
            <w:rStyle w:val="Lienhypertexte"/>
            <w:noProof/>
            <w:lang w:val="en-GB"/>
          </w:rPr>
          <w:t>Definitions</w:t>
        </w:r>
        <w:r>
          <w:rPr>
            <w:noProof/>
            <w:webHidden/>
          </w:rPr>
          <w:tab/>
        </w:r>
        <w:r>
          <w:rPr>
            <w:noProof/>
            <w:webHidden/>
          </w:rPr>
          <w:fldChar w:fldCharType="begin"/>
        </w:r>
        <w:r>
          <w:rPr>
            <w:noProof/>
            <w:webHidden/>
          </w:rPr>
          <w:instrText xml:space="preserve"> PAGEREF _Toc320147508 \h </w:instrText>
        </w:r>
        <w:r>
          <w:rPr>
            <w:noProof/>
            <w:webHidden/>
          </w:rPr>
        </w:r>
        <w:r>
          <w:rPr>
            <w:noProof/>
            <w:webHidden/>
          </w:rPr>
          <w:fldChar w:fldCharType="separate"/>
        </w:r>
        <w:r>
          <w:rPr>
            <w:noProof/>
            <w:webHidden/>
          </w:rPr>
          <w:t>38</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09" w:history="1">
        <w:r w:rsidRPr="00850B57">
          <w:rPr>
            <w:rStyle w:val="Lienhypertexte"/>
            <w:noProof/>
            <w:lang w:val="en-GB"/>
          </w:rPr>
          <w:t>6.2</w:t>
        </w:r>
        <w:r>
          <w:rPr>
            <w:rFonts w:asciiTheme="minorHAnsi" w:eastAsiaTheme="minorEastAsia" w:hAnsiTheme="minorHAnsi" w:cstheme="minorBidi"/>
            <w:noProof/>
            <w:sz w:val="22"/>
            <w:szCs w:val="22"/>
          </w:rPr>
          <w:tab/>
        </w:r>
        <w:r w:rsidRPr="00850B57">
          <w:rPr>
            <w:rStyle w:val="Lienhypertexte"/>
            <w:noProof/>
            <w:lang w:val="en-GB"/>
          </w:rPr>
          <w:t>General principles</w:t>
        </w:r>
        <w:r>
          <w:rPr>
            <w:noProof/>
            <w:webHidden/>
          </w:rPr>
          <w:tab/>
        </w:r>
        <w:r>
          <w:rPr>
            <w:noProof/>
            <w:webHidden/>
          </w:rPr>
          <w:fldChar w:fldCharType="begin"/>
        </w:r>
        <w:r>
          <w:rPr>
            <w:noProof/>
            <w:webHidden/>
          </w:rPr>
          <w:instrText xml:space="preserve"> PAGEREF _Toc320147509 \h </w:instrText>
        </w:r>
        <w:r>
          <w:rPr>
            <w:noProof/>
            <w:webHidden/>
          </w:rPr>
        </w:r>
        <w:r>
          <w:rPr>
            <w:noProof/>
            <w:webHidden/>
          </w:rPr>
          <w:fldChar w:fldCharType="separate"/>
        </w:r>
        <w:r>
          <w:rPr>
            <w:noProof/>
            <w:webHidden/>
          </w:rPr>
          <w:t>38</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10" w:history="1">
        <w:r w:rsidRPr="00850B57">
          <w:rPr>
            <w:rStyle w:val="Lienhypertexte"/>
            <w:noProof/>
            <w:lang w:val="en-GB"/>
          </w:rPr>
          <w:t>6.3</w:t>
        </w:r>
        <w:r>
          <w:rPr>
            <w:rFonts w:asciiTheme="minorHAnsi" w:eastAsiaTheme="minorEastAsia" w:hAnsiTheme="minorHAnsi" w:cstheme="minorBidi"/>
            <w:noProof/>
            <w:sz w:val="22"/>
            <w:szCs w:val="22"/>
          </w:rPr>
          <w:tab/>
        </w:r>
        <w:r w:rsidRPr="00850B57">
          <w:rPr>
            <w:rStyle w:val="Lienhypertexte"/>
            <w:noProof/>
            <w:lang w:val="en-GB"/>
          </w:rPr>
          <w:t>Requirements for master WSDs</w:t>
        </w:r>
        <w:r>
          <w:rPr>
            <w:noProof/>
            <w:webHidden/>
          </w:rPr>
          <w:tab/>
        </w:r>
        <w:r>
          <w:rPr>
            <w:noProof/>
            <w:webHidden/>
          </w:rPr>
          <w:fldChar w:fldCharType="begin"/>
        </w:r>
        <w:r>
          <w:rPr>
            <w:noProof/>
            <w:webHidden/>
          </w:rPr>
          <w:instrText xml:space="preserve"> PAGEREF _Toc320147510 \h </w:instrText>
        </w:r>
        <w:r>
          <w:rPr>
            <w:noProof/>
            <w:webHidden/>
          </w:rPr>
        </w:r>
        <w:r>
          <w:rPr>
            <w:noProof/>
            <w:webHidden/>
          </w:rPr>
          <w:fldChar w:fldCharType="separate"/>
        </w:r>
        <w:r>
          <w:rPr>
            <w:noProof/>
            <w:webHidden/>
          </w:rPr>
          <w:t>39</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11" w:history="1">
        <w:r w:rsidRPr="00850B57">
          <w:rPr>
            <w:rStyle w:val="Lienhypertexte"/>
            <w:noProof/>
          </w:rPr>
          <w:t>6.3.1</w:t>
        </w:r>
        <w:r>
          <w:rPr>
            <w:rFonts w:asciiTheme="minorHAnsi" w:eastAsiaTheme="minorEastAsia" w:hAnsiTheme="minorHAnsi" w:cstheme="minorBidi"/>
            <w:noProof/>
            <w:sz w:val="22"/>
            <w:szCs w:val="22"/>
          </w:rPr>
          <w:tab/>
        </w:r>
        <w:r w:rsidRPr="00850B57">
          <w:rPr>
            <w:rStyle w:val="Lienhypertexte"/>
            <w:noProof/>
          </w:rPr>
          <w:t>Technical information to be communicated from a master WSD to the geo-location database</w:t>
        </w:r>
        <w:r>
          <w:rPr>
            <w:noProof/>
            <w:webHidden/>
          </w:rPr>
          <w:tab/>
        </w:r>
        <w:r>
          <w:rPr>
            <w:noProof/>
            <w:webHidden/>
          </w:rPr>
          <w:fldChar w:fldCharType="begin"/>
        </w:r>
        <w:r>
          <w:rPr>
            <w:noProof/>
            <w:webHidden/>
          </w:rPr>
          <w:instrText xml:space="preserve"> PAGEREF _Toc320147511 \h </w:instrText>
        </w:r>
        <w:r>
          <w:rPr>
            <w:noProof/>
            <w:webHidden/>
          </w:rPr>
        </w:r>
        <w:r>
          <w:rPr>
            <w:noProof/>
            <w:webHidden/>
          </w:rPr>
          <w:fldChar w:fldCharType="separate"/>
        </w:r>
        <w:r>
          <w:rPr>
            <w:noProof/>
            <w:webHidden/>
          </w:rPr>
          <w:t>40</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12" w:history="1">
        <w:r w:rsidRPr="00850B57">
          <w:rPr>
            <w:rStyle w:val="Lienhypertexte"/>
            <w:noProof/>
          </w:rPr>
          <w:t>6.3.2</w:t>
        </w:r>
        <w:r>
          <w:rPr>
            <w:rFonts w:asciiTheme="minorHAnsi" w:eastAsiaTheme="minorEastAsia" w:hAnsiTheme="minorHAnsi" w:cstheme="minorBidi"/>
            <w:noProof/>
            <w:sz w:val="22"/>
            <w:szCs w:val="22"/>
          </w:rPr>
          <w:tab/>
        </w:r>
        <w:r w:rsidRPr="00850B57">
          <w:rPr>
            <w:rStyle w:val="Lienhypertexte"/>
            <w:noProof/>
          </w:rPr>
          <w:t>Technical information to be received by a master WSD from the geo-location database</w:t>
        </w:r>
        <w:r>
          <w:rPr>
            <w:noProof/>
            <w:webHidden/>
          </w:rPr>
          <w:tab/>
        </w:r>
        <w:r>
          <w:rPr>
            <w:noProof/>
            <w:webHidden/>
          </w:rPr>
          <w:fldChar w:fldCharType="begin"/>
        </w:r>
        <w:r>
          <w:rPr>
            <w:noProof/>
            <w:webHidden/>
          </w:rPr>
          <w:instrText xml:space="preserve"> PAGEREF _Toc320147512 \h </w:instrText>
        </w:r>
        <w:r>
          <w:rPr>
            <w:noProof/>
            <w:webHidden/>
          </w:rPr>
        </w:r>
        <w:r>
          <w:rPr>
            <w:noProof/>
            <w:webHidden/>
          </w:rPr>
          <w:fldChar w:fldCharType="separate"/>
        </w:r>
        <w:r>
          <w:rPr>
            <w:noProof/>
            <w:webHidden/>
          </w:rPr>
          <w:t>40</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13" w:history="1">
        <w:r w:rsidRPr="00850B57">
          <w:rPr>
            <w:rStyle w:val="Lienhypertexte"/>
            <w:noProof/>
          </w:rPr>
          <w:t>6.3.3</w:t>
        </w:r>
        <w:r>
          <w:rPr>
            <w:rFonts w:asciiTheme="minorHAnsi" w:eastAsiaTheme="minorEastAsia" w:hAnsiTheme="minorHAnsi" w:cstheme="minorBidi"/>
            <w:noProof/>
            <w:sz w:val="22"/>
            <w:szCs w:val="22"/>
          </w:rPr>
          <w:tab/>
        </w:r>
        <w:r w:rsidRPr="00850B57">
          <w:rPr>
            <w:rStyle w:val="Lienhypertexte"/>
            <w:noProof/>
          </w:rPr>
          <w:t>Operational and security requirements</w:t>
        </w:r>
        <w:r>
          <w:rPr>
            <w:noProof/>
            <w:webHidden/>
          </w:rPr>
          <w:tab/>
        </w:r>
        <w:r>
          <w:rPr>
            <w:noProof/>
            <w:webHidden/>
          </w:rPr>
          <w:fldChar w:fldCharType="begin"/>
        </w:r>
        <w:r>
          <w:rPr>
            <w:noProof/>
            <w:webHidden/>
          </w:rPr>
          <w:instrText xml:space="preserve"> PAGEREF _Toc320147513 \h </w:instrText>
        </w:r>
        <w:r>
          <w:rPr>
            <w:noProof/>
            <w:webHidden/>
          </w:rPr>
        </w:r>
        <w:r>
          <w:rPr>
            <w:noProof/>
            <w:webHidden/>
          </w:rPr>
          <w:fldChar w:fldCharType="separate"/>
        </w:r>
        <w:r>
          <w:rPr>
            <w:noProof/>
            <w:webHidden/>
          </w:rPr>
          <w:t>41</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14" w:history="1">
        <w:r w:rsidRPr="00850B57">
          <w:rPr>
            <w:rStyle w:val="Lienhypertexte"/>
            <w:noProof/>
            <w:lang w:val="en-GB"/>
          </w:rPr>
          <w:t>6.4</w:t>
        </w:r>
        <w:r>
          <w:rPr>
            <w:rFonts w:asciiTheme="minorHAnsi" w:eastAsiaTheme="minorEastAsia" w:hAnsiTheme="minorHAnsi" w:cstheme="minorBidi"/>
            <w:noProof/>
            <w:sz w:val="22"/>
            <w:szCs w:val="22"/>
          </w:rPr>
          <w:tab/>
        </w:r>
        <w:r w:rsidRPr="00850B57">
          <w:rPr>
            <w:rStyle w:val="Lienhypertexte"/>
            <w:noProof/>
            <w:lang w:val="en-GB"/>
          </w:rPr>
          <w:t>Requirements for slave WSDs</w:t>
        </w:r>
        <w:r>
          <w:rPr>
            <w:noProof/>
            <w:webHidden/>
          </w:rPr>
          <w:tab/>
        </w:r>
        <w:r>
          <w:rPr>
            <w:noProof/>
            <w:webHidden/>
          </w:rPr>
          <w:fldChar w:fldCharType="begin"/>
        </w:r>
        <w:r>
          <w:rPr>
            <w:noProof/>
            <w:webHidden/>
          </w:rPr>
          <w:instrText xml:space="preserve"> PAGEREF _Toc320147514 \h </w:instrText>
        </w:r>
        <w:r>
          <w:rPr>
            <w:noProof/>
            <w:webHidden/>
          </w:rPr>
        </w:r>
        <w:r>
          <w:rPr>
            <w:noProof/>
            <w:webHidden/>
          </w:rPr>
          <w:fldChar w:fldCharType="separate"/>
        </w:r>
        <w:r>
          <w:rPr>
            <w:noProof/>
            <w:webHidden/>
          </w:rPr>
          <w:t>41</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15" w:history="1">
        <w:r w:rsidRPr="00850B57">
          <w:rPr>
            <w:rStyle w:val="Lienhypertexte"/>
            <w:noProof/>
          </w:rPr>
          <w:t>6.4.1</w:t>
        </w:r>
        <w:r>
          <w:rPr>
            <w:rFonts w:asciiTheme="minorHAnsi" w:eastAsiaTheme="minorEastAsia" w:hAnsiTheme="minorHAnsi" w:cstheme="minorBidi"/>
            <w:noProof/>
            <w:sz w:val="22"/>
            <w:szCs w:val="22"/>
          </w:rPr>
          <w:tab/>
        </w:r>
        <w:r w:rsidRPr="00850B57">
          <w:rPr>
            <w:rStyle w:val="Lienhypertexte"/>
            <w:noProof/>
          </w:rPr>
          <w:t>Technical information to be communicated from a slave WSD to a master WSD</w:t>
        </w:r>
        <w:r>
          <w:rPr>
            <w:noProof/>
            <w:webHidden/>
          </w:rPr>
          <w:tab/>
        </w:r>
        <w:r>
          <w:rPr>
            <w:noProof/>
            <w:webHidden/>
          </w:rPr>
          <w:fldChar w:fldCharType="begin"/>
        </w:r>
        <w:r>
          <w:rPr>
            <w:noProof/>
            <w:webHidden/>
          </w:rPr>
          <w:instrText xml:space="preserve"> PAGEREF _Toc320147515 \h </w:instrText>
        </w:r>
        <w:r>
          <w:rPr>
            <w:noProof/>
            <w:webHidden/>
          </w:rPr>
        </w:r>
        <w:r>
          <w:rPr>
            <w:noProof/>
            <w:webHidden/>
          </w:rPr>
          <w:fldChar w:fldCharType="separate"/>
        </w:r>
        <w:r>
          <w:rPr>
            <w:noProof/>
            <w:webHidden/>
          </w:rPr>
          <w:t>41</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16" w:history="1">
        <w:r w:rsidRPr="00850B57">
          <w:rPr>
            <w:rStyle w:val="Lienhypertexte"/>
            <w:noProof/>
          </w:rPr>
          <w:t>6.4.2</w:t>
        </w:r>
        <w:r>
          <w:rPr>
            <w:rFonts w:asciiTheme="minorHAnsi" w:eastAsiaTheme="minorEastAsia" w:hAnsiTheme="minorHAnsi" w:cstheme="minorBidi"/>
            <w:noProof/>
            <w:sz w:val="22"/>
            <w:szCs w:val="22"/>
          </w:rPr>
          <w:tab/>
        </w:r>
        <w:r w:rsidRPr="00850B57">
          <w:rPr>
            <w:rStyle w:val="Lienhypertexte"/>
            <w:noProof/>
          </w:rPr>
          <w:t>Technical information to be received by a slave WSD from a master WSD</w:t>
        </w:r>
        <w:r>
          <w:rPr>
            <w:noProof/>
            <w:webHidden/>
          </w:rPr>
          <w:tab/>
        </w:r>
        <w:r>
          <w:rPr>
            <w:noProof/>
            <w:webHidden/>
          </w:rPr>
          <w:fldChar w:fldCharType="begin"/>
        </w:r>
        <w:r>
          <w:rPr>
            <w:noProof/>
            <w:webHidden/>
          </w:rPr>
          <w:instrText xml:space="preserve"> PAGEREF _Toc320147516 \h </w:instrText>
        </w:r>
        <w:r>
          <w:rPr>
            <w:noProof/>
            <w:webHidden/>
          </w:rPr>
        </w:r>
        <w:r>
          <w:rPr>
            <w:noProof/>
            <w:webHidden/>
          </w:rPr>
          <w:fldChar w:fldCharType="separate"/>
        </w:r>
        <w:r>
          <w:rPr>
            <w:noProof/>
            <w:webHidden/>
          </w:rPr>
          <w:t>42</w:t>
        </w:r>
        <w:r>
          <w:rPr>
            <w:noProof/>
            <w:webHidden/>
          </w:rPr>
          <w:fldChar w:fldCharType="end"/>
        </w:r>
      </w:hyperlink>
    </w:p>
    <w:p w:rsidR="002B4708" w:rsidRDefault="002B4708">
      <w:pPr>
        <w:pStyle w:val="TM3"/>
        <w:rPr>
          <w:rFonts w:asciiTheme="minorHAnsi" w:eastAsiaTheme="minorEastAsia" w:hAnsiTheme="minorHAnsi" w:cstheme="minorBidi"/>
          <w:noProof/>
          <w:sz w:val="22"/>
          <w:szCs w:val="22"/>
        </w:rPr>
      </w:pPr>
      <w:hyperlink w:anchor="_Toc320147517" w:history="1">
        <w:r w:rsidRPr="00850B57">
          <w:rPr>
            <w:rStyle w:val="Lienhypertexte"/>
            <w:noProof/>
          </w:rPr>
          <w:t>6.4.3</w:t>
        </w:r>
        <w:r>
          <w:rPr>
            <w:rFonts w:asciiTheme="minorHAnsi" w:eastAsiaTheme="minorEastAsia" w:hAnsiTheme="minorHAnsi" w:cstheme="minorBidi"/>
            <w:noProof/>
            <w:sz w:val="22"/>
            <w:szCs w:val="22"/>
          </w:rPr>
          <w:tab/>
        </w:r>
        <w:r w:rsidRPr="00850B57">
          <w:rPr>
            <w:rStyle w:val="Lienhypertexte"/>
            <w:noProof/>
          </w:rPr>
          <w:t>Operational requirements</w:t>
        </w:r>
        <w:r>
          <w:rPr>
            <w:noProof/>
            <w:webHidden/>
          </w:rPr>
          <w:tab/>
        </w:r>
        <w:r>
          <w:rPr>
            <w:noProof/>
            <w:webHidden/>
          </w:rPr>
          <w:fldChar w:fldCharType="begin"/>
        </w:r>
        <w:r>
          <w:rPr>
            <w:noProof/>
            <w:webHidden/>
          </w:rPr>
          <w:instrText xml:space="preserve"> PAGEREF _Toc320147517 \h </w:instrText>
        </w:r>
        <w:r>
          <w:rPr>
            <w:noProof/>
            <w:webHidden/>
          </w:rPr>
        </w:r>
        <w:r>
          <w:rPr>
            <w:noProof/>
            <w:webHidden/>
          </w:rPr>
          <w:fldChar w:fldCharType="separate"/>
        </w:r>
        <w:r>
          <w:rPr>
            <w:noProof/>
            <w:webHidden/>
          </w:rPr>
          <w:t>42</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19" w:history="1">
        <w:r w:rsidRPr="00850B57">
          <w:rPr>
            <w:rStyle w:val="Lienhypertexte"/>
            <w:noProof/>
          </w:rPr>
          <w:t>7</w:t>
        </w:r>
        <w:r>
          <w:rPr>
            <w:rFonts w:asciiTheme="minorHAnsi" w:eastAsiaTheme="minorEastAsia" w:hAnsiTheme="minorHAnsi" w:cstheme="minorBidi"/>
            <w:b w:val="0"/>
            <w:caps w:val="0"/>
            <w:noProof/>
            <w:sz w:val="22"/>
            <w:szCs w:val="22"/>
          </w:rPr>
          <w:tab/>
        </w:r>
        <w:r w:rsidRPr="00850B57">
          <w:rPr>
            <w:rStyle w:val="Lienhypertexte"/>
            <w:noProof/>
          </w:rPr>
          <w:t>Combined sensing and geo-location</w:t>
        </w:r>
        <w:r>
          <w:rPr>
            <w:noProof/>
            <w:webHidden/>
          </w:rPr>
          <w:tab/>
        </w:r>
        <w:r>
          <w:rPr>
            <w:noProof/>
            <w:webHidden/>
          </w:rPr>
          <w:fldChar w:fldCharType="begin"/>
        </w:r>
        <w:r>
          <w:rPr>
            <w:noProof/>
            <w:webHidden/>
          </w:rPr>
          <w:instrText xml:space="preserve"> PAGEREF _Toc320147519 \h </w:instrText>
        </w:r>
        <w:r>
          <w:rPr>
            <w:noProof/>
            <w:webHidden/>
          </w:rPr>
        </w:r>
        <w:r>
          <w:rPr>
            <w:noProof/>
            <w:webHidden/>
          </w:rPr>
          <w:fldChar w:fldCharType="separate"/>
        </w:r>
        <w:r>
          <w:rPr>
            <w:noProof/>
            <w:webHidden/>
          </w:rPr>
          <w:t>43</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20" w:history="1">
        <w:r w:rsidRPr="00850B57">
          <w:rPr>
            <w:rStyle w:val="Lienhypertexte"/>
            <w:bCs/>
            <w:noProof/>
          </w:rPr>
          <w:t>7.1</w:t>
        </w:r>
        <w:r>
          <w:rPr>
            <w:rFonts w:asciiTheme="minorHAnsi" w:eastAsiaTheme="minorEastAsia" w:hAnsiTheme="minorHAnsi" w:cstheme="minorBidi"/>
            <w:noProof/>
            <w:sz w:val="22"/>
            <w:szCs w:val="22"/>
          </w:rPr>
          <w:tab/>
        </w:r>
        <w:r w:rsidRPr="00850B57">
          <w:rPr>
            <w:rStyle w:val="Lienhypertexte"/>
            <w:bCs/>
            <w:noProof/>
          </w:rPr>
          <w:t>Methodology</w:t>
        </w:r>
        <w:r>
          <w:rPr>
            <w:noProof/>
            <w:webHidden/>
          </w:rPr>
          <w:tab/>
        </w:r>
        <w:r>
          <w:rPr>
            <w:noProof/>
            <w:webHidden/>
          </w:rPr>
          <w:fldChar w:fldCharType="begin"/>
        </w:r>
        <w:r>
          <w:rPr>
            <w:noProof/>
            <w:webHidden/>
          </w:rPr>
          <w:instrText xml:space="preserve"> PAGEREF _Toc320147520 \h </w:instrText>
        </w:r>
        <w:r>
          <w:rPr>
            <w:noProof/>
            <w:webHidden/>
          </w:rPr>
        </w:r>
        <w:r>
          <w:rPr>
            <w:noProof/>
            <w:webHidden/>
          </w:rPr>
          <w:fldChar w:fldCharType="separate"/>
        </w:r>
        <w:r>
          <w:rPr>
            <w:noProof/>
            <w:webHidden/>
          </w:rPr>
          <w:t>43</w:t>
        </w:r>
        <w:r>
          <w:rPr>
            <w:noProof/>
            <w:webHidden/>
          </w:rPr>
          <w:fldChar w:fldCharType="end"/>
        </w:r>
      </w:hyperlink>
    </w:p>
    <w:p w:rsidR="002B4708" w:rsidRDefault="002B4708">
      <w:pPr>
        <w:pStyle w:val="TM2"/>
        <w:rPr>
          <w:rFonts w:asciiTheme="minorHAnsi" w:eastAsiaTheme="minorEastAsia" w:hAnsiTheme="minorHAnsi" w:cstheme="minorBidi"/>
          <w:noProof/>
          <w:sz w:val="22"/>
          <w:szCs w:val="22"/>
        </w:rPr>
      </w:pPr>
      <w:hyperlink w:anchor="_Toc320147521" w:history="1">
        <w:r w:rsidRPr="00850B57">
          <w:rPr>
            <w:rStyle w:val="Lienhypertexte"/>
            <w:noProof/>
          </w:rPr>
          <w:t>7.2</w:t>
        </w:r>
        <w:r>
          <w:rPr>
            <w:rFonts w:asciiTheme="minorHAnsi" w:eastAsiaTheme="minorEastAsia" w:hAnsiTheme="minorHAnsi" w:cstheme="minorBidi"/>
            <w:noProof/>
            <w:sz w:val="22"/>
            <w:szCs w:val="22"/>
          </w:rPr>
          <w:tab/>
        </w:r>
        <w:r w:rsidRPr="00850B57">
          <w:rPr>
            <w:rStyle w:val="Lienhypertexte"/>
            <w:noProof/>
          </w:rPr>
          <w:t>Algorithm</w:t>
        </w:r>
        <w:r>
          <w:rPr>
            <w:noProof/>
            <w:webHidden/>
          </w:rPr>
          <w:tab/>
        </w:r>
        <w:r>
          <w:rPr>
            <w:noProof/>
            <w:webHidden/>
          </w:rPr>
          <w:fldChar w:fldCharType="begin"/>
        </w:r>
        <w:r>
          <w:rPr>
            <w:noProof/>
            <w:webHidden/>
          </w:rPr>
          <w:instrText xml:space="preserve"> PAGEREF _Toc320147521 \h </w:instrText>
        </w:r>
        <w:r>
          <w:rPr>
            <w:noProof/>
            <w:webHidden/>
          </w:rPr>
        </w:r>
        <w:r>
          <w:rPr>
            <w:noProof/>
            <w:webHidden/>
          </w:rPr>
          <w:fldChar w:fldCharType="separate"/>
        </w:r>
        <w:r>
          <w:rPr>
            <w:noProof/>
            <w:webHidden/>
          </w:rPr>
          <w:t>47</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2" w:history="1">
        <w:r w:rsidRPr="00850B57">
          <w:rPr>
            <w:rStyle w:val="Lienhypertexte"/>
            <w:noProof/>
          </w:rPr>
          <w:t>8</w:t>
        </w:r>
        <w:r>
          <w:rPr>
            <w:rFonts w:asciiTheme="minorHAnsi" w:eastAsiaTheme="minorEastAsia" w:hAnsiTheme="minorHAnsi" w:cstheme="minorBidi"/>
            <w:b w:val="0"/>
            <w:caps w:val="0"/>
            <w:noProof/>
            <w:sz w:val="22"/>
            <w:szCs w:val="22"/>
          </w:rPr>
          <w:tab/>
        </w:r>
        <w:r w:rsidRPr="00850B57">
          <w:rPr>
            <w:rStyle w:val="Lienhypertexte"/>
            <w:noProof/>
          </w:rPr>
          <w:t>Conclusions</w:t>
        </w:r>
        <w:r>
          <w:rPr>
            <w:noProof/>
            <w:webHidden/>
          </w:rPr>
          <w:tab/>
        </w:r>
        <w:r>
          <w:rPr>
            <w:noProof/>
            <w:webHidden/>
          </w:rPr>
          <w:fldChar w:fldCharType="begin"/>
        </w:r>
        <w:r>
          <w:rPr>
            <w:noProof/>
            <w:webHidden/>
          </w:rPr>
          <w:instrText xml:space="preserve"> PAGEREF _Toc320147522 \h </w:instrText>
        </w:r>
        <w:r>
          <w:rPr>
            <w:noProof/>
            <w:webHidden/>
          </w:rPr>
        </w:r>
        <w:r>
          <w:rPr>
            <w:noProof/>
            <w:webHidden/>
          </w:rPr>
          <w:fldChar w:fldCharType="separate"/>
        </w:r>
        <w:r>
          <w:rPr>
            <w:noProof/>
            <w:webHidden/>
          </w:rPr>
          <w:t>48</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3" w:history="1">
        <w:r w:rsidRPr="00850B57">
          <w:rPr>
            <w:rStyle w:val="Lienhypertexte"/>
            <w:noProof/>
          </w:rPr>
          <w:t>ANNEX 1: MULTIPLE-INTERFERENCE</w:t>
        </w:r>
        <w:r>
          <w:rPr>
            <w:noProof/>
            <w:webHidden/>
          </w:rPr>
          <w:tab/>
        </w:r>
        <w:r>
          <w:rPr>
            <w:noProof/>
            <w:webHidden/>
          </w:rPr>
          <w:fldChar w:fldCharType="begin"/>
        </w:r>
        <w:r>
          <w:rPr>
            <w:noProof/>
            <w:webHidden/>
          </w:rPr>
          <w:instrText xml:space="preserve"> PAGEREF _Toc320147523 \h </w:instrText>
        </w:r>
        <w:r>
          <w:rPr>
            <w:noProof/>
            <w:webHidden/>
          </w:rPr>
        </w:r>
        <w:r>
          <w:rPr>
            <w:noProof/>
            <w:webHidden/>
          </w:rPr>
          <w:fldChar w:fldCharType="separate"/>
        </w:r>
        <w:r>
          <w:rPr>
            <w:noProof/>
            <w:webHidden/>
          </w:rPr>
          <w:t>49</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4" w:history="1">
        <w:r w:rsidRPr="00850B57">
          <w:rPr>
            <w:rStyle w:val="Lienhypertexte"/>
            <w:noProof/>
          </w:rPr>
          <w:t>ANNEX 2: Interference scenarios</w:t>
        </w:r>
        <w:r>
          <w:rPr>
            <w:noProof/>
            <w:webHidden/>
          </w:rPr>
          <w:tab/>
        </w:r>
        <w:r>
          <w:rPr>
            <w:noProof/>
            <w:webHidden/>
          </w:rPr>
          <w:fldChar w:fldCharType="begin"/>
        </w:r>
        <w:r>
          <w:rPr>
            <w:noProof/>
            <w:webHidden/>
          </w:rPr>
          <w:instrText xml:space="preserve"> PAGEREF _Toc320147524 \h </w:instrText>
        </w:r>
        <w:r>
          <w:rPr>
            <w:noProof/>
            <w:webHidden/>
          </w:rPr>
        </w:r>
        <w:r>
          <w:rPr>
            <w:noProof/>
            <w:webHidden/>
          </w:rPr>
          <w:fldChar w:fldCharType="separate"/>
        </w:r>
        <w:r>
          <w:rPr>
            <w:noProof/>
            <w:webHidden/>
          </w:rPr>
          <w:t>56</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5" w:history="1">
        <w:r w:rsidRPr="00850B57">
          <w:rPr>
            <w:rStyle w:val="Lienhypertexte"/>
            <w:noProof/>
          </w:rPr>
          <w:t>ANNEX 3: Number of WSD and Nuisance Power</w:t>
        </w:r>
        <w:r>
          <w:rPr>
            <w:noProof/>
            <w:webHidden/>
          </w:rPr>
          <w:tab/>
        </w:r>
        <w:r>
          <w:rPr>
            <w:noProof/>
            <w:webHidden/>
          </w:rPr>
          <w:fldChar w:fldCharType="begin"/>
        </w:r>
        <w:r>
          <w:rPr>
            <w:noProof/>
            <w:webHidden/>
          </w:rPr>
          <w:instrText xml:space="preserve"> PAGEREF _Toc320147525 \h </w:instrText>
        </w:r>
        <w:r>
          <w:rPr>
            <w:noProof/>
            <w:webHidden/>
          </w:rPr>
        </w:r>
        <w:r>
          <w:rPr>
            <w:noProof/>
            <w:webHidden/>
          </w:rPr>
          <w:fldChar w:fldCharType="separate"/>
        </w:r>
        <w:r>
          <w:rPr>
            <w:noProof/>
            <w:webHidden/>
          </w:rPr>
          <w:t>80</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6" w:history="1">
        <w:r w:rsidRPr="00850B57">
          <w:rPr>
            <w:rStyle w:val="Lienhypertexte"/>
            <w:noProof/>
          </w:rPr>
          <w:t>ANNEX 4: THE ‘MULTIPLE-INTERFERENCE’ MODEL</w:t>
        </w:r>
        <w:r>
          <w:rPr>
            <w:noProof/>
            <w:webHidden/>
          </w:rPr>
          <w:tab/>
        </w:r>
        <w:r>
          <w:rPr>
            <w:noProof/>
            <w:webHidden/>
          </w:rPr>
          <w:fldChar w:fldCharType="begin"/>
        </w:r>
        <w:r>
          <w:rPr>
            <w:noProof/>
            <w:webHidden/>
          </w:rPr>
          <w:instrText xml:space="preserve"> PAGEREF _Toc320147526 \h </w:instrText>
        </w:r>
        <w:r>
          <w:rPr>
            <w:noProof/>
            <w:webHidden/>
          </w:rPr>
        </w:r>
        <w:r>
          <w:rPr>
            <w:noProof/>
            <w:webHidden/>
          </w:rPr>
          <w:fldChar w:fldCharType="separate"/>
        </w:r>
        <w:r>
          <w:rPr>
            <w:noProof/>
            <w:webHidden/>
          </w:rPr>
          <w:t>87</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7" w:history="1">
        <w:r w:rsidRPr="00850B57">
          <w:rPr>
            <w:rStyle w:val="Lienhypertexte"/>
            <w:noProof/>
            <w:highlight w:val="yellow"/>
          </w:rPr>
          <w:t>ANNEX 5:</w:t>
        </w:r>
        <w:r w:rsidRPr="00850B57">
          <w:rPr>
            <w:rStyle w:val="Lienhypertexte"/>
            <w:noProof/>
          </w:rPr>
          <w:t xml:space="preserve"> CONSIDERATIONS OF DEGRADATION OF COVERAGE LOCATION PROBABILITY FOR THE DETERMINATION OF MAXIMUM WSD EIRP LIMITS</w:t>
        </w:r>
        <w:r>
          <w:rPr>
            <w:noProof/>
            <w:webHidden/>
          </w:rPr>
          <w:tab/>
        </w:r>
        <w:r>
          <w:rPr>
            <w:noProof/>
            <w:webHidden/>
          </w:rPr>
          <w:fldChar w:fldCharType="begin"/>
        </w:r>
        <w:r>
          <w:rPr>
            <w:noProof/>
            <w:webHidden/>
          </w:rPr>
          <w:instrText xml:space="preserve"> PAGEREF _Toc320147527 \h </w:instrText>
        </w:r>
        <w:r>
          <w:rPr>
            <w:noProof/>
            <w:webHidden/>
          </w:rPr>
        </w:r>
        <w:r>
          <w:rPr>
            <w:noProof/>
            <w:webHidden/>
          </w:rPr>
          <w:fldChar w:fldCharType="separate"/>
        </w:r>
        <w:r>
          <w:rPr>
            <w:noProof/>
            <w:webHidden/>
          </w:rPr>
          <w:t>91</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8" w:history="1">
        <w:r w:rsidRPr="00850B57">
          <w:rPr>
            <w:rStyle w:val="Lienhypertexte"/>
            <w:noProof/>
          </w:rPr>
          <w:t>ANNEX 6: WSD EIRP LIMITS BASED ON TOTAL NUISANCE FIELD: NUIS</w:t>
        </w:r>
        <w:r w:rsidRPr="00850B57">
          <w:rPr>
            <w:rStyle w:val="Lienhypertexte"/>
            <w:noProof/>
            <w:vertAlign w:val="subscript"/>
          </w:rPr>
          <w:t>TOT</w:t>
        </w:r>
        <w:r>
          <w:rPr>
            <w:noProof/>
            <w:webHidden/>
          </w:rPr>
          <w:tab/>
        </w:r>
        <w:r>
          <w:rPr>
            <w:noProof/>
            <w:webHidden/>
          </w:rPr>
          <w:fldChar w:fldCharType="begin"/>
        </w:r>
        <w:r>
          <w:rPr>
            <w:noProof/>
            <w:webHidden/>
          </w:rPr>
          <w:instrText xml:space="preserve"> PAGEREF _Toc320147528 \h </w:instrText>
        </w:r>
        <w:r>
          <w:rPr>
            <w:noProof/>
            <w:webHidden/>
          </w:rPr>
        </w:r>
        <w:r>
          <w:rPr>
            <w:noProof/>
            <w:webHidden/>
          </w:rPr>
          <w:fldChar w:fldCharType="separate"/>
        </w:r>
        <w:r>
          <w:rPr>
            <w:noProof/>
            <w:webHidden/>
          </w:rPr>
          <w:t>99</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29" w:history="1">
        <w:r w:rsidRPr="00850B57">
          <w:rPr>
            <w:rStyle w:val="Lienhypertexte"/>
            <w:noProof/>
          </w:rPr>
          <w:t>ANNEX 7: NUISANCE FIELDS AND POWER SUMMATION</w:t>
        </w:r>
        <w:r>
          <w:rPr>
            <w:noProof/>
            <w:webHidden/>
          </w:rPr>
          <w:tab/>
        </w:r>
        <w:r>
          <w:rPr>
            <w:noProof/>
            <w:webHidden/>
          </w:rPr>
          <w:fldChar w:fldCharType="begin"/>
        </w:r>
        <w:r>
          <w:rPr>
            <w:noProof/>
            <w:webHidden/>
          </w:rPr>
          <w:instrText xml:space="preserve"> PAGEREF _Toc320147529 \h </w:instrText>
        </w:r>
        <w:r>
          <w:rPr>
            <w:noProof/>
            <w:webHidden/>
          </w:rPr>
        </w:r>
        <w:r>
          <w:rPr>
            <w:noProof/>
            <w:webHidden/>
          </w:rPr>
          <w:fldChar w:fldCharType="separate"/>
        </w:r>
        <w:r>
          <w:rPr>
            <w:noProof/>
            <w:webHidden/>
          </w:rPr>
          <w:t>104</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30" w:history="1">
        <w:r w:rsidRPr="00850B57">
          <w:rPr>
            <w:rStyle w:val="Lienhypertexte"/>
            <w:noProof/>
          </w:rPr>
          <w:t>ANNEX 8: PMSE Reference geometries</w:t>
        </w:r>
        <w:r>
          <w:rPr>
            <w:noProof/>
            <w:webHidden/>
          </w:rPr>
          <w:tab/>
        </w:r>
        <w:r>
          <w:rPr>
            <w:noProof/>
            <w:webHidden/>
          </w:rPr>
          <w:fldChar w:fldCharType="begin"/>
        </w:r>
        <w:r>
          <w:rPr>
            <w:noProof/>
            <w:webHidden/>
          </w:rPr>
          <w:instrText xml:space="preserve"> PAGEREF _Toc320147530 \h </w:instrText>
        </w:r>
        <w:r>
          <w:rPr>
            <w:noProof/>
            <w:webHidden/>
          </w:rPr>
        </w:r>
        <w:r>
          <w:rPr>
            <w:noProof/>
            <w:webHidden/>
          </w:rPr>
          <w:fldChar w:fldCharType="separate"/>
        </w:r>
        <w:r>
          <w:rPr>
            <w:noProof/>
            <w:webHidden/>
          </w:rPr>
          <w:t>107</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31" w:history="1">
        <w:r w:rsidRPr="00850B57">
          <w:rPr>
            <w:rStyle w:val="Lienhypertexte"/>
            <w:noProof/>
          </w:rPr>
          <w:t>ANNEX 9: applications EXAMPLE(s) of master/slave concept</w:t>
        </w:r>
        <w:r>
          <w:rPr>
            <w:noProof/>
            <w:webHidden/>
          </w:rPr>
          <w:tab/>
        </w:r>
        <w:r>
          <w:rPr>
            <w:noProof/>
            <w:webHidden/>
          </w:rPr>
          <w:fldChar w:fldCharType="begin"/>
        </w:r>
        <w:r>
          <w:rPr>
            <w:noProof/>
            <w:webHidden/>
          </w:rPr>
          <w:instrText xml:space="preserve"> PAGEREF _Toc320147531 \h </w:instrText>
        </w:r>
        <w:r>
          <w:rPr>
            <w:noProof/>
            <w:webHidden/>
          </w:rPr>
        </w:r>
        <w:r>
          <w:rPr>
            <w:noProof/>
            <w:webHidden/>
          </w:rPr>
          <w:fldChar w:fldCharType="separate"/>
        </w:r>
        <w:r>
          <w:rPr>
            <w:noProof/>
            <w:webHidden/>
          </w:rPr>
          <w:t>110</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32" w:history="1">
        <w:r w:rsidRPr="00850B57">
          <w:rPr>
            <w:rStyle w:val="Lienhypertexte"/>
            <w:noProof/>
          </w:rPr>
          <w:t>ANNEX 10: Trade-off between ‘false-vacancy-detection’ and ‘false-occupancy-detection’ as a function of increasing detection thresholds</w:t>
        </w:r>
        <w:r>
          <w:rPr>
            <w:noProof/>
            <w:webHidden/>
          </w:rPr>
          <w:tab/>
        </w:r>
        <w:r>
          <w:rPr>
            <w:noProof/>
            <w:webHidden/>
          </w:rPr>
          <w:fldChar w:fldCharType="begin"/>
        </w:r>
        <w:r>
          <w:rPr>
            <w:noProof/>
            <w:webHidden/>
          </w:rPr>
          <w:instrText xml:space="preserve"> PAGEREF _Toc320147532 \h </w:instrText>
        </w:r>
        <w:r>
          <w:rPr>
            <w:noProof/>
            <w:webHidden/>
          </w:rPr>
        </w:r>
        <w:r>
          <w:rPr>
            <w:noProof/>
            <w:webHidden/>
          </w:rPr>
          <w:fldChar w:fldCharType="separate"/>
        </w:r>
        <w:r>
          <w:rPr>
            <w:noProof/>
            <w:webHidden/>
          </w:rPr>
          <w:t>111</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33" w:history="1">
        <w:r w:rsidRPr="00850B57">
          <w:rPr>
            <w:rStyle w:val="Lienhypertexte"/>
            <w:noProof/>
          </w:rPr>
          <w:t xml:space="preserve">ANNEX 11: Preliminary results on combination of geo-location database and sensing techniques in a real scenario </w:t>
        </w:r>
        <w:r w:rsidRPr="00850B57">
          <w:rPr>
            <w:rStyle w:val="Lienhypertexte"/>
            <w:noProof/>
            <w:highlight w:val="yellow"/>
          </w:rPr>
          <w:t>(from Doc. 96)</w:t>
        </w:r>
        <w:r>
          <w:rPr>
            <w:noProof/>
            <w:webHidden/>
          </w:rPr>
          <w:tab/>
        </w:r>
        <w:r>
          <w:rPr>
            <w:noProof/>
            <w:webHidden/>
          </w:rPr>
          <w:fldChar w:fldCharType="begin"/>
        </w:r>
        <w:r>
          <w:rPr>
            <w:noProof/>
            <w:webHidden/>
          </w:rPr>
          <w:instrText xml:space="preserve"> PAGEREF _Toc320147533 \h </w:instrText>
        </w:r>
        <w:r>
          <w:rPr>
            <w:noProof/>
            <w:webHidden/>
          </w:rPr>
        </w:r>
        <w:r>
          <w:rPr>
            <w:noProof/>
            <w:webHidden/>
          </w:rPr>
          <w:fldChar w:fldCharType="separate"/>
        </w:r>
        <w:r>
          <w:rPr>
            <w:noProof/>
            <w:webHidden/>
          </w:rPr>
          <w:t>121</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hyperlink w:anchor="_Toc320147534" w:history="1">
        <w:r w:rsidRPr="00850B57">
          <w:rPr>
            <w:rStyle w:val="Lienhypertexte"/>
            <w:noProof/>
          </w:rPr>
          <w:t>ANNEX 12: Methodology used to construct a geolocation database for WSD deployment in the UK</w:t>
        </w:r>
        <w:r>
          <w:rPr>
            <w:noProof/>
            <w:webHidden/>
          </w:rPr>
          <w:tab/>
        </w:r>
        <w:r>
          <w:rPr>
            <w:noProof/>
            <w:webHidden/>
          </w:rPr>
          <w:fldChar w:fldCharType="begin"/>
        </w:r>
        <w:r>
          <w:rPr>
            <w:noProof/>
            <w:webHidden/>
          </w:rPr>
          <w:instrText xml:space="preserve"> PAGEREF _Toc320147534 \h </w:instrText>
        </w:r>
        <w:r>
          <w:rPr>
            <w:noProof/>
            <w:webHidden/>
          </w:rPr>
        </w:r>
        <w:r>
          <w:rPr>
            <w:noProof/>
            <w:webHidden/>
          </w:rPr>
          <w:fldChar w:fldCharType="separate"/>
        </w:r>
        <w:r>
          <w:rPr>
            <w:noProof/>
            <w:webHidden/>
          </w:rPr>
          <w:t>128</w:t>
        </w:r>
        <w:r>
          <w:rPr>
            <w:noProof/>
            <w:webHidden/>
          </w:rPr>
          <w:fldChar w:fldCharType="end"/>
        </w:r>
      </w:hyperlink>
    </w:p>
    <w:p w:rsidR="002B4708" w:rsidRDefault="002B4708">
      <w:pPr>
        <w:pStyle w:val="TM1"/>
        <w:rPr>
          <w:rFonts w:asciiTheme="minorHAnsi" w:eastAsiaTheme="minorEastAsia" w:hAnsiTheme="minorHAnsi" w:cstheme="minorBidi"/>
          <w:b w:val="0"/>
          <w:caps w:val="0"/>
          <w:noProof/>
          <w:sz w:val="22"/>
          <w:szCs w:val="22"/>
        </w:rPr>
      </w:pPr>
      <w:r w:rsidRPr="00850B57">
        <w:rPr>
          <w:rStyle w:val="Lienhypertexte"/>
          <w:noProof/>
        </w:rPr>
        <w:fldChar w:fldCharType="begin"/>
      </w:r>
      <w:r w:rsidRPr="00850B57">
        <w:rPr>
          <w:rStyle w:val="Lienhypertexte"/>
          <w:noProof/>
        </w:rPr>
        <w:instrText xml:space="preserve"> </w:instrText>
      </w:r>
      <w:r>
        <w:rPr>
          <w:noProof/>
        </w:rPr>
        <w:instrText>HYPERLINK \l "_Toc320147535"</w:instrText>
      </w:r>
      <w:r w:rsidRPr="00850B57">
        <w:rPr>
          <w:rStyle w:val="Lienhypertexte"/>
          <w:noProof/>
        </w:rPr>
        <w:instrText xml:space="preserve"> </w:instrText>
      </w:r>
      <w:r w:rsidRPr="00850B57">
        <w:rPr>
          <w:rStyle w:val="Lienhypertexte"/>
          <w:noProof/>
        </w:rPr>
      </w:r>
      <w:r w:rsidRPr="00850B57">
        <w:rPr>
          <w:rStyle w:val="Lienhypertexte"/>
          <w:noProof/>
        </w:rPr>
        <w:fldChar w:fldCharType="separate"/>
      </w:r>
      <w:r w:rsidRPr="00850B57">
        <w:rPr>
          <w:rStyle w:val="Lienhypertexte"/>
          <w:noProof/>
        </w:rPr>
        <w:t>Appendix to ANNEX A12 Derivation of the Maximum Protected Field Stren</w:t>
      </w:r>
      <w:r w:rsidRPr="00850B57">
        <w:rPr>
          <w:rStyle w:val="Lienhypertexte"/>
          <w:noProof/>
        </w:rPr>
        <w:t>g</w:t>
      </w:r>
      <w:r w:rsidRPr="00850B57">
        <w:rPr>
          <w:rStyle w:val="Lienhypertexte"/>
          <w:noProof/>
        </w:rPr>
        <w:t xml:space="preserve">th </w:t>
      </w:r>
      <w:ins w:id="4" w:author="ICP-ANACOM" w:date="2012-03-21T03:09:00Z">
        <w:r w:rsidRPr="00633DA1">
          <w:rPr>
            <w:noProof/>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3" type="#_x0000_t75" style="width:25.05pt;height:25.05pt" o:ole="">
              <v:imagedata r:id="rId11" o:title=""/>
            </v:shape>
            <o:OLEObject Type="Embed" ProgID="Equation.DSMT4" ShapeID="_x0000_i1343" DrawAspect="Content" ObjectID="_1393891404" r:id="rId12"/>
          </w:object>
        </w:r>
      </w:ins>
      <w:r>
        <w:rPr>
          <w:noProof/>
          <w:webHidden/>
        </w:rPr>
        <w:tab/>
      </w:r>
      <w:r>
        <w:rPr>
          <w:noProof/>
          <w:webHidden/>
        </w:rPr>
        <w:fldChar w:fldCharType="begin"/>
      </w:r>
      <w:r>
        <w:rPr>
          <w:noProof/>
          <w:webHidden/>
        </w:rPr>
        <w:instrText xml:space="preserve"> PAGEREF _Toc320147535 \h </w:instrText>
      </w:r>
      <w:r>
        <w:rPr>
          <w:noProof/>
          <w:webHidden/>
        </w:rPr>
      </w:r>
      <w:r>
        <w:rPr>
          <w:noProof/>
          <w:webHidden/>
        </w:rPr>
        <w:fldChar w:fldCharType="separate"/>
      </w:r>
      <w:r>
        <w:rPr>
          <w:noProof/>
          <w:webHidden/>
        </w:rPr>
        <w:t>138</w:t>
      </w:r>
      <w:r>
        <w:rPr>
          <w:noProof/>
          <w:webHidden/>
        </w:rPr>
        <w:fldChar w:fldCharType="end"/>
      </w:r>
      <w:r w:rsidRPr="00850B57">
        <w:rPr>
          <w:rStyle w:val="Lienhypertexte"/>
          <w:noProof/>
        </w:rPr>
        <w:fldChar w:fldCharType="end"/>
      </w:r>
    </w:p>
    <w:p w:rsidR="002B4708" w:rsidRDefault="002B4708">
      <w:pPr>
        <w:pStyle w:val="TM1"/>
        <w:rPr>
          <w:rFonts w:asciiTheme="minorHAnsi" w:eastAsiaTheme="minorEastAsia" w:hAnsiTheme="minorHAnsi" w:cstheme="minorBidi"/>
          <w:b w:val="0"/>
          <w:caps w:val="0"/>
          <w:noProof/>
          <w:sz w:val="22"/>
          <w:szCs w:val="22"/>
        </w:rPr>
      </w:pPr>
      <w:hyperlink w:anchor="_Toc320147536" w:history="1">
        <w:r w:rsidRPr="00850B57">
          <w:rPr>
            <w:rStyle w:val="Lienhypertexte"/>
            <w:noProof/>
          </w:rPr>
          <w:t>ANNEX 13: List of reference</w:t>
        </w:r>
        <w:r>
          <w:rPr>
            <w:noProof/>
            <w:webHidden/>
          </w:rPr>
          <w:tab/>
        </w:r>
        <w:r>
          <w:rPr>
            <w:noProof/>
            <w:webHidden/>
          </w:rPr>
          <w:fldChar w:fldCharType="begin"/>
        </w:r>
        <w:r>
          <w:rPr>
            <w:noProof/>
            <w:webHidden/>
          </w:rPr>
          <w:instrText xml:space="preserve"> PAGEREF _Toc320147536 \h </w:instrText>
        </w:r>
        <w:r>
          <w:rPr>
            <w:noProof/>
            <w:webHidden/>
          </w:rPr>
        </w:r>
        <w:r>
          <w:rPr>
            <w:noProof/>
            <w:webHidden/>
          </w:rPr>
          <w:fldChar w:fldCharType="separate"/>
        </w:r>
        <w:r>
          <w:rPr>
            <w:noProof/>
            <w:webHidden/>
          </w:rPr>
          <w:t>141</w:t>
        </w:r>
        <w:r>
          <w:rPr>
            <w:noProof/>
            <w:webHidden/>
          </w:rPr>
          <w:fldChar w:fldCharType="end"/>
        </w:r>
      </w:hyperlink>
    </w:p>
    <w:p w:rsidR="008A54FC" w:rsidRDefault="00FC1FF2" w:rsidP="008A54FC">
      <w:r>
        <w:rPr>
          <w:caps/>
          <w:lang w:val="en-GB"/>
        </w:rPr>
        <w:fldChar w:fldCharType="end"/>
      </w:r>
    </w:p>
    <w:p w:rsidR="008A54FC" w:rsidRDefault="00FC1FF2" w:rsidP="008A54FC">
      <w:r w:rsidRPr="00FC1FF2">
        <w:rPr>
          <w:noProof/>
          <w:szCs w:val="20"/>
          <w:lang w:val="en-GB" w:eastAsia="en-GB"/>
        </w:rPr>
        <w:pict>
          <v:shape id="Text Box 23" o:spid="_x0000_s1756" type="#_x0000_t202" style="position:absolute;margin-left:0;margin-top:12.5pt;width:207pt;height:9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">
            <v:textbox style="mso-next-textbox:#Text Box 23">
              <w:txbxContent>
                <w:p w:rsidR="003B5309" w:rsidRPr="00CD53FB" w:rsidRDefault="003B5309">
                  <w:pPr>
                    <w:rPr>
                      <w:b/>
                    </w:rPr>
                  </w:pPr>
                  <w:r w:rsidRPr="00CD53FB">
                    <w:rPr>
                      <w:b/>
                    </w:rPr>
                    <w:t>Note on the Table of Contents (delete after reading)</w:t>
                  </w:r>
                </w:p>
                <w:p w:rsidR="003B5309" w:rsidRDefault="003B5309">
                  <w:r>
                    <w:t>This is automatically styled and compiled from the headings, subheadings and page numbers from the document that follows. To update the Table of Contents move cursor within the table and press F9.</w:t>
                  </w:r>
                </w:p>
              </w:txbxContent>
            </v:textbox>
          </v:shape>
        </w:pict>
      </w:r>
      <w:r w:rsidR="008A54FC">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FC1FF2" w:rsidP="008A54FC">
      <w:pPr>
        <w:rPr>
          <w:b/>
          <w:color w:val="FFFFFF"/>
          <w:szCs w:val="20"/>
        </w:rPr>
      </w:pPr>
      <w:r w:rsidRPr="00FC1FF2">
        <w:rPr>
          <w:b/>
          <w:noProof/>
          <w:color w:val="FFFFFF"/>
          <w:szCs w:val="20"/>
          <w:lang w:val="en-GB" w:eastAsia="en-GB"/>
        </w:rPr>
        <w:pict>
          <v:rect id="Rectangle 22" o:spid="_x0000_s1755" style="position:absolute;margin-left:0;margin-top:70.9pt;width:595.3pt;height:56.7pt;z-index:-2516572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lY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1c8lYgQIA&#10;AP4EAAAOAAAAAAAAAAAAAAAAAC4CAABkcnMvZTJvRG9jLnhtbFBLAQItABQABgAIAAAAIQBOzhKl&#10;3AAAAAkBAAAPAAAAAAAAAAAAAAAAANsEAABkcnMvZG93bnJldi54bWxQSwUGAAAAAAQABADzAAAA&#10;5AUAAAAA&#10;" fillcolor="#b0a696" stroked="f">
            <w10:wrap anchorx="page" anchory="page"/>
          </v:rect>
        </w:pic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2B29A6" w:rsidRDefault="002B29A6" w:rsidP="002B29A6">
      <w:pPr>
        <w:rPr>
          <w:ins w:id="5" w:author="ECO, Doc. 33" w:date="2012-03-19T18:30:00Z"/>
        </w:rPr>
      </w:pPr>
    </w:p>
    <w:p w:rsidR="002B29A6" w:rsidRDefault="002B29A6" w:rsidP="002B29A6">
      <w:pPr>
        <w:rPr>
          <w:ins w:id="6" w:author="ECO, Doc. 33" w:date="2012-03-19T18:30:00Z"/>
        </w:rPr>
      </w:pPr>
    </w:p>
    <w:tbl>
      <w:tblPr>
        <w:tblW w:w="0" w:type="auto"/>
        <w:tblCellMar>
          <w:top w:w="11" w:type="dxa"/>
          <w:bottom w:w="11" w:type="dxa"/>
        </w:tblCellMar>
        <w:tblLook w:val="01E0"/>
      </w:tblPr>
      <w:tblGrid>
        <w:gridCol w:w="2088"/>
        <w:gridCol w:w="7766"/>
      </w:tblGrid>
      <w:tr w:rsidR="002B29A6" w:rsidTr="009E4AFC">
        <w:trPr>
          <w:trHeight w:val="76"/>
          <w:ins w:id="7" w:author="ECO, Doc. 33" w:date="2012-03-19T18:30:00Z"/>
        </w:trPr>
        <w:tc>
          <w:tcPr>
            <w:tcW w:w="2088" w:type="dxa"/>
          </w:tcPr>
          <w:p w:rsidR="002B29A6" w:rsidRPr="004605CB" w:rsidRDefault="002B29A6" w:rsidP="009E4AFC">
            <w:pPr>
              <w:spacing w:line="288" w:lineRule="auto"/>
              <w:rPr>
                <w:ins w:id="8" w:author="ECO, Doc. 33" w:date="2012-03-19T18:30:00Z"/>
                <w:rFonts w:cs="Arial"/>
                <w:b/>
                <w:color w:val="D2232A"/>
                <w:szCs w:val="20"/>
              </w:rPr>
            </w:pPr>
            <w:ins w:id="9" w:author="ECO, Doc. 33" w:date="2012-03-19T18:30:00Z">
              <w:r w:rsidRPr="004605CB">
                <w:rPr>
                  <w:rFonts w:cs="Arial"/>
                  <w:b/>
                  <w:color w:val="D2232A"/>
                  <w:szCs w:val="20"/>
                </w:rPr>
                <w:t>Abbreviation</w:t>
              </w:r>
            </w:ins>
          </w:p>
        </w:tc>
        <w:tc>
          <w:tcPr>
            <w:tcW w:w="7766" w:type="dxa"/>
          </w:tcPr>
          <w:p w:rsidR="002B29A6" w:rsidRPr="00A602DC" w:rsidRDefault="002B29A6" w:rsidP="009E4AFC">
            <w:pPr>
              <w:spacing w:line="288" w:lineRule="auto"/>
              <w:rPr>
                <w:ins w:id="10" w:author="ECO, Doc. 33" w:date="2012-03-19T18:30:00Z"/>
                <w:rFonts w:cs="Arial"/>
                <w:b/>
                <w:color w:val="D2232A"/>
                <w:szCs w:val="20"/>
              </w:rPr>
            </w:pPr>
            <w:ins w:id="11" w:author="ECO, Doc. 33" w:date="2012-03-19T18:30:00Z">
              <w:r>
                <w:rPr>
                  <w:rFonts w:cs="Arial"/>
                  <w:b/>
                  <w:color w:val="D2232A"/>
                  <w:szCs w:val="20"/>
                </w:rPr>
                <w:t xml:space="preserve">Explanation </w:t>
              </w:r>
            </w:ins>
          </w:p>
        </w:tc>
      </w:tr>
      <w:tr w:rsidR="002B29A6" w:rsidTr="009E4AFC">
        <w:trPr>
          <w:ins w:id="12" w:author="ECO, Doc. 33" w:date="2012-03-19T18:30:00Z"/>
        </w:trPr>
        <w:tc>
          <w:tcPr>
            <w:tcW w:w="2088" w:type="dxa"/>
          </w:tcPr>
          <w:p w:rsidR="002B29A6" w:rsidRPr="004605CB" w:rsidRDefault="002B29A6" w:rsidP="009E4AFC">
            <w:pPr>
              <w:spacing w:line="288" w:lineRule="auto"/>
              <w:rPr>
                <w:ins w:id="13" w:author="ECO, Doc. 33" w:date="2012-03-19T18:30:00Z"/>
                <w:rFonts w:cs="Arial"/>
                <w:b/>
                <w:szCs w:val="20"/>
              </w:rPr>
            </w:pPr>
            <w:ins w:id="14" w:author="ECO, Doc. 33" w:date="2012-03-19T18:30:00Z">
              <w:r w:rsidRPr="004605CB">
                <w:rPr>
                  <w:rFonts w:cs="Arial"/>
                  <w:b/>
                  <w:szCs w:val="20"/>
                </w:rPr>
                <w:t>CEPT</w:t>
              </w:r>
            </w:ins>
          </w:p>
        </w:tc>
        <w:tc>
          <w:tcPr>
            <w:tcW w:w="7766" w:type="dxa"/>
          </w:tcPr>
          <w:p w:rsidR="002B29A6" w:rsidRPr="00A602DC" w:rsidRDefault="002B29A6" w:rsidP="009E4AFC">
            <w:pPr>
              <w:spacing w:line="288" w:lineRule="auto"/>
              <w:rPr>
                <w:ins w:id="15" w:author="ECO, Doc. 33" w:date="2012-03-19T18:30:00Z"/>
                <w:rFonts w:cs="Arial"/>
                <w:szCs w:val="20"/>
              </w:rPr>
            </w:pPr>
            <w:ins w:id="16" w:author="ECO, Doc. 33" w:date="2012-03-19T18:30:00Z">
              <w:r w:rsidRPr="00A602DC">
                <w:rPr>
                  <w:rFonts w:cs="Arial"/>
                  <w:szCs w:val="20"/>
                </w:rPr>
                <w:t>European Conference of Postal and Telecommunications Administrations</w:t>
              </w:r>
            </w:ins>
          </w:p>
        </w:tc>
      </w:tr>
      <w:tr w:rsidR="002B29A6" w:rsidTr="009E4AFC">
        <w:trPr>
          <w:ins w:id="17" w:author="ECO, Doc. 33" w:date="2012-03-19T18:30:00Z"/>
        </w:trPr>
        <w:tc>
          <w:tcPr>
            <w:tcW w:w="2088" w:type="dxa"/>
          </w:tcPr>
          <w:p w:rsidR="002B29A6" w:rsidRPr="004605CB" w:rsidRDefault="002B29A6" w:rsidP="009E4AFC">
            <w:pPr>
              <w:spacing w:line="288" w:lineRule="auto"/>
              <w:rPr>
                <w:ins w:id="18" w:author="ECO, Doc. 33" w:date="2012-03-19T18:30:00Z"/>
                <w:rFonts w:cs="Arial"/>
                <w:b/>
                <w:szCs w:val="20"/>
              </w:rPr>
            </w:pPr>
            <w:ins w:id="19" w:author="ECO, Doc. 33" w:date="2012-03-19T18:30:00Z">
              <w:r w:rsidRPr="004605CB">
                <w:rPr>
                  <w:rFonts w:cs="Arial"/>
                  <w:b/>
                  <w:szCs w:val="20"/>
                </w:rPr>
                <w:t>ECC</w:t>
              </w:r>
            </w:ins>
          </w:p>
        </w:tc>
        <w:tc>
          <w:tcPr>
            <w:tcW w:w="7766" w:type="dxa"/>
          </w:tcPr>
          <w:p w:rsidR="002B29A6" w:rsidRPr="00A602DC" w:rsidRDefault="002B29A6" w:rsidP="009E4AFC">
            <w:pPr>
              <w:pStyle w:val="ECCParagraph"/>
              <w:spacing w:after="0" w:line="288" w:lineRule="auto"/>
              <w:jc w:val="left"/>
              <w:rPr>
                <w:ins w:id="20" w:author="ECO, Doc. 33" w:date="2012-03-19T18:30:00Z"/>
                <w:rFonts w:cs="Arial"/>
                <w:szCs w:val="20"/>
              </w:rPr>
            </w:pPr>
            <w:ins w:id="21" w:author="ECO, Doc. 33" w:date="2012-03-19T18:30:00Z">
              <w:r w:rsidRPr="00A602DC">
                <w:rPr>
                  <w:rFonts w:cs="Arial"/>
                  <w:szCs w:val="20"/>
                </w:rPr>
                <w:t>Electronic Communications Committee</w:t>
              </w:r>
            </w:ins>
          </w:p>
        </w:tc>
      </w:tr>
      <w:tr w:rsidR="002B29A6" w:rsidTr="009E4AFC">
        <w:trPr>
          <w:ins w:id="22" w:author="ECO, Doc. 33" w:date="2012-03-19T18:30:00Z"/>
        </w:trPr>
        <w:tc>
          <w:tcPr>
            <w:tcW w:w="2088" w:type="dxa"/>
          </w:tcPr>
          <w:p w:rsidR="002B29A6" w:rsidRPr="004605CB" w:rsidRDefault="002B29A6" w:rsidP="009E4AFC">
            <w:pPr>
              <w:spacing w:line="288" w:lineRule="auto"/>
              <w:rPr>
                <w:ins w:id="23" w:author="ECO, Doc. 33" w:date="2012-03-19T18:30:00Z"/>
                <w:rFonts w:cs="Arial"/>
                <w:b/>
                <w:szCs w:val="20"/>
              </w:rPr>
            </w:pPr>
            <w:ins w:id="24" w:author="ECO, Doc. 33" w:date="2012-03-19T18:30:00Z">
              <w:r w:rsidRPr="004605CB">
                <w:rPr>
                  <w:rFonts w:cs="Arial"/>
                  <w:b/>
                  <w:szCs w:val="20"/>
                </w:rPr>
                <w:t>EBU</w:t>
              </w:r>
            </w:ins>
          </w:p>
        </w:tc>
        <w:tc>
          <w:tcPr>
            <w:tcW w:w="7766" w:type="dxa"/>
          </w:tcPr>
          <w:p w:rsidR="002B29A6" w:rsidRDefault="002B29A6" w:rsidP="009E4AFC">
            <w:pPr>
              <w:pStyle w:val="ECCParagraph"/>
              <w:spacing w:after="0" w:line="288" w:lineRule="auto"/>
              <w:jc w:val="left"/>
              <w:rPr>
                <w:ins w:id="25" w:author="ECO, Doc. 33" w:date="2012-03-19T18:30:00Z"/>
                <w:rFonts w:cs="Arial"/>
                <w:szCs w:val="20"/>
              </w:rPr>
            </w:pPr>
            <w:ins w:id="26" w:author="ECO, Doc. 33" w:date="2012-03-19T18:30:00Z">
              <w:r>
                <w:rPr>
                  <w:rFonts w:cs="Arial"/>
                  <w:szCs w:val="20"/>
                </w:rPr>
                <w:t xml:space="preserve">European Broadcasting Union </w:t>
              </w:r>
            </w:ins>
          </w:p>
        </w:tc>
      </w:tr>
      <w:tr w:rsidR="002B29A6" w:rsidTr="009E4AFC">
        <w:trPr>
          <w:ins w:id="27" w:author="ECO, Doc. 33" w:date="2012-03-19T18:30:00Z"/>
        </w:trPr>
        <w:tc>
          <w:tcPr>
            <w:tcW w:w="2088" w:type="dxa"/>
          </w:tcPr>
          <w:p w:rsidR="002B29A6" w:rsidRPr="00C34571" w:rsidRDefault="002B29A6" w:rsidP="009E4AFC">
            <w:pPr>
              <w:rPr>
                <w:ins w:id="28" w:author="ECO, Doc. 33" w:date="2012-03-19T18:30:00Z"/>
                <w:rFonts w:cs="Arial"/>
                <w:b/>
                <w:szCs w:val="20"/>
              </w:rPr>
            </w:pPr>
            <w:ins w:id="29" w:author="ECO, Doc. 33" w:date="2012-03-19T18:30:00Z">
              <w:r w:rsidRPr="00C34571">
                <w:rPr>
                  <w:rFonts w:cs="Arial"/>
                  <w:b/>
                  <w:szCs w:val="20"/>
                </w:rPr>
                <w:t>ACLR</w:t>
              </w:r>
            </w:ins>
          </w:p>
        </w:tc>
        <w:tc>
          <w:tcPr>
            <w:tcW w:w="7766" w:type="dxa"/>
          </w:tcPr>
          <w:p w:rsidR="002B29A6" w:rsidRPr="00C34571" w:rsidRDefault="002B29A6" w:rsidP="009E4AFC">
            <w:pPr>
              <w:rPr>
                <w:ins w:id="30" w:author="ECO, Doc. 33" w:date="2012-03-19T18:30:00Z"/>
                <w:rFonts w:cs="Arial"/>
                <w:szCs w:val="20"/>
              </w:rPr>
            </w:pPr>
            <w:ins w:id="31" w:author="ECO, Doc. 33" w:date="2012-03-19T18:30:00Z">
              <w:r w:rsidRPr="00C34571">
                <w:rPr>
                  <w:rFonts w:cs="Arial"/>
                  <w:szCs w:val="20"/>
                </w:rPr>
                <w:t>Adjacent Channel Leakage Ratio</w:t>
              </w:r>
            </w:ins>
          </w:p>
        </w:tc>
      </w:tr>
      <w:tr w:rsidR="002B29A6" w:rsidTr="009E4AFC">
        <w:trPr>
          <w:ins w:id="32" w:author="ECO, Doc. 33" w:date="2012-03-19T18:30:00Z"/>
        </w:trPr>
        <w:tc>
          <w:tcPr>
            <w:tcW w:w="2088" w:type="dxa"/>
          </w:tcPr>
          <w:p w:rsidR="002B29A6" w:rsidRPr="00C34571" w:rsidRDefault="002B29A6" w:rsidP="009E4AFC">
            <w:pPr>
              <w:rPr>
                <w:ins w:id="33" w:author="ECO, Doc. 33" w:date="2012-03-19T18:30:00Z"/>
                <w:rFonts w:cs="Arial"/>
                <w:b/>
                <w:szCs w:val="20"/>
              </w:rPr>
            </w:pPr>
            <w:ins w:id="34" w:author="ECO, Doc. 33" w:date="2012-03-19T18:30:00Z">
              <w:r w:rsidRPr="00C34571">
                <w:rPr>
                  <w:rFonts w:cs="Arial"/>
                  <w:b/>
                  <w:szCs w:val="20"/>
                </w:rPr>
                <w:t>ACS</w:t>
              </w:r>
            </w:ins>
          </w:p>
        </w:tc>
        <w:tc>
          <w:tcPr>
            <w:tcW w:w="7766" w:type="dxa"/>
          </w:tcPr>
          <w:p w:rsidR="002B29A6" w:rsidRPr="00C34571" w:rsidRDefault="002B29A6" w:rsidP="009E4AFC">
            <w:pPr>
              <w:rPr>
                <w:ins w:id="35" w:author="ECO, Doc. 33" w:date="2012-03-19T18:30:00Z"/>
                <w:rFonts w:cs="Arial"/>
                <w:szCs w:val="20"/>
              </w:rPr>
            </w:pPr>
            <w:ins w:id="36" w:author="ECO, Doc. 33" w:date="2012-03-19T18:30:00Z">
              <w:r w:rsidRPr="00C34571">
                <w:rPr>
                  <w:rFonts w:cs="Arial"/>
                  <w:szCs w:val="20"/>
                </w:rPr>
                <w:t>Adjacent Channel Selectivity</w:t>
              </w:r>
            </w:ins>
          </w:p>
        </w:tc>
      </w:tr>
      <w:tr w:rsidR="002B29A6" w:rsidTr="009E4AFC">
        <w:trPr>
          <w:ins w:id="37" w:author="ECO, Doc. 33" w:date="2012-03-19T18:30:00Z"/>
        </w:trPr>
        <w:tc>
          <w:tcPr>
            <w:tcW w:w="2088" w:type="dxa"/>
          </w:tcPr>
          <w:p w:rsidR="002B29A6" w:rsidRPr="00C34571" w:rsidRDefault="002B29A6" w:rsidP="009E4AFC">
            <w:pPr>
              <w:rPr>
                <w:ins w:id="38" w:author="ECO, Doc. 33" w:date="2012-03-19T18:30:00Z"/>
                <w:rFonts w:cs="Arial"/>
                <w:b/>
                <w:szCs w:val="20"/>
              </w:rPr>
            </w:pPr>
            <w:ins w:id="39" w:author="ECO, Doc. 33" w:date="2012-03-19T18:30:00Z">
              <w:r w:rsidRPr="00C34571">
                <w:rPr>
                  <w:rFonts w:cs="Arial"/>
                  <w:b/>
                  <w:szCs w:val="20"/>
                </w:rPr>
                <w:t>BPL</w:t>
              </w:r>
            </w:ins>
          </w:p>
        </w:tc>
        <w:tc>
          <w:tcPr>
            <w:tcW w:w="7766" w:type="dxa"/>
          </w:tcPr>
          <w:p w:rsidR="002B29A6" w:rsidRPr="00C34571" w:rsidRDefault="002B29A6" w:rsidP="009E4AFC">
            <w:pPr>
              <w:rPr>
                <w:ins w:id="40" w:author="ECO, Doc. 33" w:date="2012-03-19T18:30:00Z"/>
                <w:rFonts w:cs="Arial"/>
                <w:szCs w:val="20"/>
              </w:rPr>
            </w:pPr>
            <w:ins w:id="41" w:author="ECO, Doc. 33" w:date="2012-03-19T18:30:00Z">
              <w:r w:rsidRPr="00C34571">
                <w:rPr>
                  <w:rFonts w:cs="Arial"/>
                  <w:szCs w:val="20"/>
                </w:rPr>
                <w:t>Building Penetration Loss</w:t>
              </w:r>
            </w:ins>
          </w:p>
        </w:tc>
      </w:tr>
      <w:tr w:rsidR="002B29A6" w:rsidTr="009E4AFC">
        <w:trPr>
          <w:ins w:id="42" w:author="ECO, Doc. 33" w:date="2012-03-19T18:30:00Z"/>
        </w:trPr>
        <w:tc>
          <w:tcPr>
            <w:tcW w:w="2088" w:type="dxa"/>
          </w:tcPr>
          <w:p w:rsidR="002B29A6" w:rsidRPr="00C34571" w:rsidRDefault="002B29A6" w:rsidP="009E4AFC">
            <w:pPr>
              <w:rPr>
                <w:ins w:id="43" w:author="ECO, Doc. 33" w:date="2012-03-19T18:30:00Z"/>
                <w:rFonts w:cs="Arial"/>
                <w:b/>
                <w:szCs w:val="20"/>
              </w:rPr>
            </w:pPr>
            <w:ins w:id="44" w:author="ECO, Doc. 33" w:date="2012-03-19T18:30:00Z">
              <w:r w:rsidRPr="00C34571">
                <w:rPr>
                  <w:rFonts w:cs="Arial"/>
                  <w:b/>
                  <w:szCs w:val="20"/>
                </w:rPr>
                <w:t>BS</w:t>
              </w:r>
            </w:ins>
          </w:p>
        </w:tc>
        <w:tc>
          <w:tcPr>
            <w:tcW w:w="7766" w:type="dxa"/>
          </w:tcPr>
          <w:p w:rsidR="002B29A6" w:rsidRPr="00C34571" w:rsidRDefault="002B29A6" w:rsidP="009E4AFC">
            <w:pPr>
              <w:rPr>
                <w:ins w:id="45" w:author="ECO, Doc. 33" w:date="2012-03-19T18:30:00Z"/>
                <w:rFonts w:cs="Arial"/>
                <w:szCs w:val="20"/>
              </w:rPr>
            </w:pPr>
            <w:ins w:id="46" w:author="ECO, Doc. 33" w:date="2012-03-19T18:30:00Z">
              <w:r w:rsidRPr="00C34571">
                <w:rPr>
                  <w:rFonts w:cs="Arial"/>
                  <w:szCs w:val="20"/>
                </w:rPr>
                <w:t>Broadcasting Service</w:t>
              </w:r>
            </w:ins>
          </w:p>
        </w:tc>
      </w:tr>
      <w:tr w:rsidR="002B29A6" w:rsidTr="009E4AFC">
        <w:trPr>
          <w:ins w:id="47" w:author="ECO, Doc. 33" w:date="2012-03-19T18:30:00Z"/>
        </w:trPr>
        <w:tc>
          <w:tcPr>
            <w:tcW w:w="2088" w:type="dxa"/>
          </w:tcPr>
          <w:p w:rsidR="002B29A6" w:rsidRPr="00C34571" w:rsidRDefault="002B29A6" w:rsidP="009E4AFC">
            <w:pPr>
              <w:rPr>
                <w:ins w:id="48" w:author="ECO, Doc. 33" w:date="2012-03-19T18:30:00Z"/>
                <w:rFonts w:cs="Arial"/>
                <w:b/>
                <w:szCs w:val="20"/>
              </w:rPr>
            </w:pPr>
            <w:ins w:id="49" w:author="ECO, Doc. 33" w:date="2012-03-19T18:30:00Z">
              <w:r w:rsidRPr="00C34571">
                <w:rPr>
                  <w:rFonts w:cs="Arial"/>
                  <w:b/>
                  <w:szCs w:val="20"/>
                </w:rPr>
                <w:t>CDF</w:t>
              </w:r>
            </w:ins>
          </w:p>
        </w:tc>
        <w:tc>
          <w:tcPr>
            <w:tcW w:w="7766" w:type="dxa"/>
          </w:tcPr>
          <w:p w:rsidR="002B29A6" w:rsidRPr="00C34571" w:rsidRDefault="002B29A6" w:rsidP="009E4AFC">
            <w:pPr>
              <w:rPr>
                <w:ins w:id="50" w:author="ECO, Doc. 33" w:date="2012-03-19T18:30:00Z"/>
                <w:rFonts w:cs="Arial"/>
                <w:szCs w:val="20"/>
              </w:rPr>
            </w:pPr>
            <w:ins w:id="51" w:author="ECO, Doc. 33" w:date="2012-03-19T18:30:00Z">
              <w:r w:rsidRPr="00C34571">
                <w:rPr>
                  <w:rFonts w:cs="Arial"/>
                  <w:szCs w:val="20"/>
                </w:rPr>
                <w:t>Cumulative distribution function</w:t>
              </w:r>
            </w:ins>
          </w:p>
        </w:tc>
      </w:tr>
      <w:tr w:rsidR="002B29A6" w:rsidTr="009E4AFC">
        <w:trPr>
          <w:ins w:id="52" w:author="ECO, Doc. 33" w:date="2012-03-19T18:30:00Z"/>
        </w:trPr>
        <w:tc>
          <w:tcPr>
            <w:tcW w:w="2088" w:type="dxa"/>
          </w:tcPr>
          <w:p w:rsidR="002B29A6" w:rsidRPr="00C34571" w:rsidRDefault="002B29A6" w:rsidP="009E4AFC">
            <w:pPr>
              <w:rPr>
                <w:ins w:id="53" w:author="ECO, Doc. 33" w:date="2012-03-19T18:30:00Z"/>
                <w:rFonts w:cs="Arial"/>
                <w:b/>
                <w:szCs w:val="20"/>
              </w:rPr>
            </w:pPr>
            <w:ins w:id="54" w:author="ECO, Doc. 33" w:date="2012-03-19T18:30:00Z">
              <w:r w:rsidRPr="00C34571">
                <w:rPr>
                  <w:rFonts w:cs="Arial"/>
                  <w:b/>
                  <w:szCs w:val="20"/>
                </w:rPr>
                <w:t>CRS</w:t>
              </w:r>
            </w:ins>
          </w:p>
        </w:tc>
        <w:tc>
          <w:tcPr>
            <w:tcW w:w="7766" w:type="dxa"/>
          </w:tcPr>
          <w:p w:rsidR="002B29A6" w:rsidRPr="00C34571" w:rsidRDefault="002B29A6" w:rsidP="009E4AFC">
            <w:pPr>
              <w:rPr>
                <w:ins w:id="55" w:author="ECO, Doc. 33" w:date="2012-03-19T18:30:00Z"/>
                <w:rFonts w:cs="Arial"/>
                <w:szCs w:val="20"/>
              </w:rPr>
            </w:pPr>
            <w:ins w:id="56" w:author="ECO, Doc. 33" w:date="2012-03-19T18:30:00Z">
              <w:r w:rsidRPr="00C34571">
                <w:rPr>
                  <w:rFonts w:cs="Arial"/>
                  <w:szCs w:val="20"/>
                </w:rPr>
                <w:t>Cognitive Radio System</w:t>
              </w:r>
            </w:ins>
          </w:p>
        </w:tc>
      </w:tr>
      <w:tr w:rsidR="002B29A6" w:rsidTr="009E4AFC">
        <w:trPr>
          <w:ins w:id="57" w:author="ECO, Doc. 33" w:date="2012-03-19T18:30:00Z"/>
        </w:trPr>
        <w:tc>
          <w:tcPr>
            <w:tcW w:w="2088" w:type="dxa"/>
          </w:tcPr>
          <w:p w:rsidR="002B29A6" w:rsidRPr="00C34571" w:rsidRDefault="002B29A6" w:rsidP="009E4AFC">
            <w:pPr>
              <w:rPr>
                <w:ins w:id="58" w:author="ECO, Doc. 33" w:date="2012-03-19T18:30:00Z"/>
                <w:rFonts w:cs="Arial"/>
                <w:b/>
                <w:szCs w:val="20"/>
              </w:rPr>
            </w:pPr>
            <w:ins w:id="59" w:author="ECO, Doc. 33" w:date="2012-03-19T18:30:00Z">
              <w:r w:rsidRPr="00C34571">
                <w:rPr>
                  <w:rFonts w:cs="Arial"/>
                  <w:b/>
                  <w:szCs w:val="20"/>
                </w:rPr>
                <w:t>DB</w:t>
              </w:r>
            </w:ins>
          </w:p>
        </w:tc>
        <w:tc>
          <w:tcPr>
            <w:tcW w:w="7766" w:type="dxa"/>
          </w:tcPr>
          <w:p w:rsidR="002B29A6" w:rsidRPr="00C34571" w:rsidRDefault="002B29A6" w:rsidP="009E4AFC">
            <w:pPr>
              <w:rPr>
                <w:ins w:id="60" w:author="ECO, Doc. 33" w:date="2012-03-19T18:30:00Z"/>
                <w:rFonts w:cs="Arial"/>
                <w:szCs w:val="20"/>
              </w:rPr>
            </w:pPr>
            <w:ins w:id="61" w:author="ECO, Doc. 33" w:date="2012-03-19T18:30:00Z">
              <w:r w:rsidRPr="00C34571">
                <w:rPr>
                  <w:rFonts w:cs="Arial"/>
                  <w:szCs w:val="20"/>
                </w:rPr>
                <w:t xml:space="preserve">Data base </w:t>
              </w:r>
            </w:ins>
          </w:p>
        </w:tc>
      </w:tr>
      <w:tr w:rsidR="002B29A6" w:rsidTr="009E4AFC">
        <w:trPr>
          <w:ins w:id="62" w:author="ECO, Doc. 33" w:date="2012-03-19T18:30:00Z"/>
        </w:trPr>
        <w:tc>
          <w:tcPr>
            <w:tcW w:w="2088" w:type="dxa"/>
          </w:tcPr>
          <w:p w:rsidR="002B29A6" w:rsidRPr="00C34571" w:rsidRDefault="002B29A6" w:rsidP="009E4AFC">
            <w:pPr>
              <w:rPr>
                <w:ins w:id="63" w:author="ECO, Doc. 33" w:date="2012-03-19T18:30:00Z"/>
                <w:rFonts w:cs="Arial"/>
                <w:b/>
                <w:szCs w:val="20"/>
              </w:rPr>
            </w:pPr>
            <w:ins w:id="64" w:author="ECO, Doc. 33" w:date="2012-03-19T18:30:00Z">
              <w:r w:rsidRPr="00C34571">
                <w:rPr>
                  <w:rFonts w:cs="Arial"/>
                  <w:b/>
                  <w:szCs w:val="20"/>
                </w:rPr>
                <w:t>DTT</w:t>
              </w:r>
            </w:ins>
          </w:p>
        </w:tc>
        <w:tc>
          <w:tcPr>
            <w:tcW w:w="7766" w:type="dxa"/>
          </w:tcPr>
          <w:p w:rsidR="002B29A6" w:rsidRPr="00C34571" w:rsidRDefault="002B29A6" w:rsidP="009E4AFC">
            <w:pPr>
              <w:rPr>
                <w:ins w:id="65" w:author="ECO, Doc. 33" w:date="2012-03-19T18:30:00Z"/>
                <w:rFonts w:cs="Arial"/>
                <w:szCs w:val="20"/>
              </w:rPr>
            </w:pPr>
            <w:ins w:id="66" w:author="ECO, Doc. 33" w:date="2012-03-19T18:30:00Z">
              <w:r w:rsidRPr="00C34571">
                <w:rPr>
                  <w:rFonts w:cs="Arial"/>
                  <w:szCs w:val="20"/>
                </w:rPr>
                <w:t>Digital Terrestrial Television</w:t>
              </w:r>
            </w:ins>
          </w:p>
        </w:tc>
      </w:tr>
      <w:tr w:rsidR="002B29A6" w:rsidTr="009E4AFC">
        <w:trPr>
          <w:ins w:id="67" w:author="ECO, Doc. 33" w:date="2012-03-19T18:30:00Z"/>
        </w:trPr>
        <w:tc>
          <w:tcPr>
            <w:tcW w:w="2088" w:type="dxa"/>
          </w:tcPr>
          <w:p w:rsidR="002B29A6" w:rsidRPr="00C34571" w:rsidRDefault="002B29A6" w:rsidP="009E4AFC">
            <w:pPr>
              <w:rPr>
                <w:ins w:id="68" w:author="ECO, Doc. 33" w:date="2012-03-19T18:30:00Z"/>
                <w:rFonts w:cs="Arial"/>
                <w:b/>
                <w:szCs w:val="20"/>
              </w:rPr>
            </w:pPr>
            <w:ins w:id="69" w:author="ECO, Doc. 33" w:date="2012-03-19T18:30:00Z">
              <w:r w:rsidRPr="00C34571">
                <w:rPr>
                  <w:rFonts w:cs="Arial"/>
                  <w:b/>
                  <w:szCs w:val="20"/>
                </w:rPr>
                <w:t>DTV</w:t>
              </w:r>
            </w:ins>
          </w:p>
        </w:tc>
        <w:tc>
          <w:tcPr>
            <w:tcW w:w="7766" w:type="dxa"/>
          </w:tcPr>
          <w:p w:rsidR="002B29A6" w:rsidRPr="00C34571" w:rsidRDefault="002B29A6" w:rsidP="009E4AFC">
            <w:pPr>
              <w:rPr>
                <w:ins w:id="70" w:author="ECO, Doc. 33" w:date="2012-03-19T18:30:00Z"/>
                <w:rFonts w:cs="Arial"/>
                <w:szCs w:val="20"/>
              </w:rPr>
            </w:pPr>
            <w:ins w:id="71" w:author="ECO, Doc. 33" w:date="2012-03-19T18:30:00Z">
              <w:r w:rsidRPr="00C34571">
                <w:rPr>
                  <w:rFonts w:cs="Arial"/>
                  <w:szCs w:val="20"/>
                </w:rPr>
                <w:t xml:space="preserve">Digital Television </w:t>
              </w:r>
            </w:ins>
          </w:p>
        </w:tc>
      </w:tr>
      <w:tr w:rsidR="002B29A6" w:rsidTr="009E4AFC">
        <w:trPr>
          <w:ins w:id="72" w:author="ECO, Doc. 33" w:date="2012-03-19T18:30:00Z"/>
        </w:trPr>
        <w:tc>
          <w:tcPr>
            <w:tcW w:w="2088" w:type="dxa"/>
          </w:tcPr>
          <w:p w:rsidR="002B29A6" w:rsidRPr="00C34571" w:rsidRDefault="002B29A6" w:rsidP="009E4AFC">
            <w:pPr>
              <w:rPr>
                <w:ins w:id="73" w:author="ECO, Doc. 33" w:date="2012-03-19T18:30:00Z"/>
                <w:rFonts w:cs="Arial"/>
                <w:b/>
                <w:szCs w:val="20"/>
              </w:rPr>
            </w:pPr>
            <w:ins w:id="74" w:author="ECO, Doc. 33" w:date="2012-03-19T18:30:00Z">
              <w:r w:rsidRPr="00C34571">
                <w:rPr>
                  <w:rFonts w:cs="Arial"/>
                  <w:b/>
                  <w:szCs w:val="20"/>
                </w:rPr>
                <w:t>DVB-T</w:t>
              </w:r>
            </w:ins>
          </w:p>
        </w:tc>
        <w:tc>
          <w:tcPr>
            <w:tcW w:w="7766" w:type="dxa"/>
          </w:tcPr>
          <w:p w:rsidR="002B29A6" w:rsidRPr="00C34571" w:rsidRDefault="002B29A6" w:rsidP="009E4AFC">
            <w:pPr>
              <w:rPr>
                <w:ins w:id="75" w:author="ECO, Doc. 33" w:date="2012-03-19T18:30:00Z"/>
                <w:rFonts w:cs="Arial"/>
                <w:szCs w:val="20"/>
              </w:rPr>
            </w:pPr>
            <w:ins w:id="76" w:author="ECO, Doc. 33" w:date="2012-03-19T18:30:00Z">
              <w:r w:rsidRPr="00C34571">
                <w:rPr>
                  <w:rFonts w:cs="Arial"/>
                  <w:szCs w:val="20"/>
                </w:rPr>
                <w:t>Digital Video Broadcasting – Terrestrial</w:t>
              </w:r>
            </w:ins>
          </w:p>
        </w:tc>
      </w:tr>
      <w:tr w:rsidR="002B29A6" w:rsidTr="009E4AFC">
        <w:trPr>
          <w:ins w:id="77" w:author="ECO, Doc. 33" w:date="2012-03-19T18:30:00Z"/>
        </w:trPr>
        <w:tc>
          <w:tcPr>
            <w:tcW w:w="2088" w:type="dxa"/>
          </w:tcPr>
          <w:p w:rsidR="002B29A6" w:rsidRPr="00C34571" w:rsidRDefault="002B29A6" w:rsidP="009E4AFC">
            <w:pPr>
              <w:rPr>
                <w:ins w:id="78" w:author="ECO, Doc. 33" w:date="2012-03-19T18:30:00Z"/>
                <w:rFonts w:cs="Arial"/>
                <w:b/>
                <w:szCs w:val="20"/>
              </w:rPr>
            </w:pPr>
            <w:ins w:id="79" w:author="ECO, Doc. 33" w:date="2012-03-19T18:30:00Z">
              <w:r w:rsidRPr="00C34571">
                <w:rPr>
                  <w:rFonts w:cs="Arial"/>
                  <w:b/>
                  <w:szCs w:val="20"/>
                </w:rPr>
                <w:t>DVB-H</w:t>
              </w:r>
            </w:ins>
          </w:p>
        </w:tc>
        <w:tc>
          <w:tcPr>
            <w:tcW w:w="7766" w:type="dxa"/>
          </w:tcPr>
          <w:p w:rsidR="002B29A6" w:rsidRPr="00C34571" w:rsidRDefault="002B29A6" w:rsidP="009E4AFC">
            <w:pPr>
              <w:rPr>
                <w:ins w:id="80" w:author="ECO, Doc. 33" w:date="2012-03-19T18:30:00Z"/>
                <w:rFonts w:cs="Arial"/>
                <w:szCs w:val="20"/>
              </w:rPr>
            </w:pPr>
            <w:ins w:id="81" w:author="ECO, Doc. 33" w:date="2012-03-19T18:30:00Z">
              <w:r w:rsidRPr="00C34571">
                <w:rPr>
                  <w:rFonts w:cs="Arial"/>
                  <w:szCs w:val="20"/>
                </w:rPr>
                <w:t>Digital Video Broadcasting- Handheld</w:t>
              </w:r>
            </w:ins>
          </w:p>
        </w:tc>
      </w:tr>
      <w:tr w:rsidR="002B29A6" w:rsidTr="009E4AFC">
        <w:trPr>
          <w:ins w:id="82" w:author="ECO, Doc. 33" w:date="2012-03-19T18:30:00Z"/>
        </w:trPr>
        <w:tc>
          <w:tcPr>
            <w:tcW w:w="2088" w:type="dxa"/>
          </w:tcPr>
          <w:p w:rsidR="002B29A6" w:rsidRPr="00C34571" w:rsidRDefault="002B29A6" w:rsidP="009E4AFC">
            <w:pPr>
              <w:rPr>
                <w:ins w:id="83" w:author="ECO, Doc. 33" w:date="2012-03-19T18:30:00Z"/>
                <w:rFonts w:cs="Arial"/>
                <w:b/>
                <w:szCs w:val="20"/>
              </w:rPr>
            </w:pPr>
            <w:ins w:id="84" w:author="ECO, Doc. 33" w:date="2012-03-19T18:30:00Z">
              <w:r w:rsidRPr="00C34571">
                <w:rPr>
                  <w:rFonts w:cs="Arial"/>
                  <w:b/>
                  <w:szCs w:val="20"/>
                </w:rPr>
                <w:t>e.i.r.p.</w:t>
              </w:r>
            </w:ins>
          </w:p>
        </w:tc>
        <w:tc>
          <w:tcPr>
            <w:tcW w:w="7766" w:type="dxa"/>
          </w:tcPr>
          <w:p w:rsidR="002B29A6" w:rsidRPr="00C34571" w:rsidRDefault="002B29A6" w:rsidP="009E4AFC">
            <w:pPr>
              <w:rPr>
                <w:ins w:id="85" w:author="ECO, Doc. 33" w:date="2012-03-19T18:30:00Z"/>
                <w:rFonts w:cs="Arial"/>
                <w:szCs w:val="20"/>
              </w:rPr>
            </w:pPr>
            <w:ins w:id="86" w:author="ECO, Doc. 33" w:date="2012-03-19T18:30:00Z">
              <w:r w:rsidRPr="00C34571">
                <w:rPr>
                  <w:rFonts w:cs="Arial"/>
                  <w:szCs w:val="20"/>
                </w:rPr>
                <w:t>Equivalent isotropically radiated power</w:t>
              </w:r>
            </w:ins>
          </w:p>
        </w:tc>
      </w:tr>
      <w:tr w:rsidR="002B29A6" w:rsidTr="009E4AFC">
        <w:trPr>
          <w:ins w:id="87" w:author="ECO, Doc. 33" w:date="2012-03-19T18:30:00Z"/>
        </w:trPr>
        <w:tc>
          <w:tcPr>
            <w:tcW w:w="2088" w:type="dxa"/>
          </w:tcPr>
          <w:p w:rsidR="002B29A6" w:rsidRPr="00C34571" w:rsidRDefault="002B29A6" w:rsidP="009E4AFC">
            <w:pPr>
              <w:rPr>
                <w:ins w:id="88" w:author="ECO, Doc. 33" w:date="2012-03-19T18:30:00Z"/>
                <w:rFonts w:cs="Arial"/>
                <w:b/>
                <w:szCs w:val="20"/>
              </w:rPr>
            </w:pPr>
            <w:ins w:id="89" w:author="ECO, Doc. 33" w:date="2012-03-19T18:30:00Z">
              <w:r w:rsidRPr="00C34571">
                <w:rPr>
                  <w:rFonts w:cs="Arial"/>
                  <w:b/>
                  <w:szCs w:val="20"/>
                </w:rPr>
                <w:t>ENG/OB</w:t>
              </w:r>
            </w:ins>
          </w:p>
        </w:tc>
        <w:tc>
          <w:tcPr>
            <w:tcW w:w="7766" w:type="dxa"/>
          </w:tcPr>
          <w:p w:rsidR="002B29A6" w:rsidRPr="00C34571" w:rsidRDefault="002B29A6" w:rsidP="009E4AFC">
            <w:pPr>
              <w:rPr>
                <w:ins w:id="90" w:author="ECO, Doc. 33" w:date="2012-03-19T18:30:00Z"/>
                <w:rFonts w:cs="Arial"/>
                <w:szCs w:val="20"/>
              </w:rPr>
            </w:pPr>
            <w:ins w:id="91" w:author="ECO, Doc. 33" w:date="2012-03-19T18:30:00Z">
              <w:r w:rsidRPr="00C34571">
                <w:rPr>
                  <w:rFonts w:cs="Arial"/>
                  <w:szCs w:val="20"/>
                </w:rPr>
                <w:t xml:space="preserve">Electronic News Gathering outside broadcast </w:t>
              </w:r>
            </w:ins>
          </w:p>
        </w:tc>
      </w:tr>
      <w:tr w:rsidR="002B29A6" w:rsidTr="009E4AFC">
        <w:trPr>
          <w:ins w:id="92" w:author="ECO, Doc. 33" w:date="2012-03-19T18:30:00Z"/>
        </w:trPr>
        <w:tc>
          <w:tcPr>
            <w:tcW w:w="2088" w:type="dxa"/>
          </w:tcPr>
          <w:p w:rsidR="002B29A6" w:rsidRPr="00C34571" w:rsidRDefault="002B29A6" w:rsidP="009E4AFC">
            <w:pPr>
              <w:rPr>
                <w:ins w:id="93" w:author="ECO, Doc. 33" w:date="2012-03-19T18:30:00Z"/>
                <w:rFonts w:cs="Arial"/>
                <w:b/>
                <w:szCs w:val="20"/>
              </w:rPr>
            </w:pPr>
            <w:ins w:id="94" w:author="ECO, Doc. 33" w:date="2012-03-19T18:30:00Z">
              <w:r w:rsidRPr="00C34571">
                <w:rPr>
                  <w:rFonts w:cs="Arial"/>
                  <w:b/>
                  <w:szCs w:val="20"/>
                </w:rPr>
                <w:t>ETSI</w:t>
              </w:r>
            </w:ins>
          </w:p>
        </w:tc>
        <w:tc>
          <w:tcPr>
            <w:tcW w:w="7766" w:type="dxa"/>
          </w:tcPr>
          <w:p w:rsidR="002B29A6" w:rsidRPr="00C34571" w:rsidRDefault="002B29A6" w:rsidP="009E4AFC">
            <w:pPr>
              <w:rPr>
                <w:ins w:id="95" w:author="ECO, Doc. 33" w:date="2012-03-19T18:30:00Z"/>
                <w:rFonts w:cs="Arial"/>
                <w:szCs w:val="20"/>
              </w:rPr>
            </w:pPr>
            <w:ins w:id="96" w:author="ECO, Doc. 33" w:date="2012-03-19T18:30:00Z">
              <w:r w:rsidRPr="00C34571">
                <w:rPr>
                  <w:rFonts w:cs="Arial"/>
                  <w:szCs w:val="20"/>
                </w:rPr>
                <w:t>European Telecommunications Standards Institute</w:t>
              </w:r>
            </w:ins>
          </w:p>
        </w:tc>
      </w:tr>
      <w:tr w:rsidR="002B29A6" w:rsidTr="009E4AFC">
        <w:trPr>
          <w:ins w:id="97" w:author="ECO, Doc. 33" w:date="2012-03-19T18:30:00Z"/>
        </w:trPr>
        <w:tc>
          <w:tcPr>
            <w:tcW w:w="2088" w:type="dxa"/>
          </w:tcPr>
          <w:p w:rsidR="002B29A6" w:rsidRPr="00C34571" w:rsidRDefault="002B29A6" w:rsidP="009E4AFC">
            <w:pPr>
              <w:rPr>
                <w:ins w:id="98" w:author="ECO, Doc. 33" w:date="2012-03-19T18:30:00Z"/>
                <w:rFonts w:cs="Arial"/>
                <w:b/>
                <w:szCs w:val="20"/>
              </w:rPr>
            </w:pPr>
            <w:ins w:id="99" w:author="ECO, Doc. 33" w:date="2012-03-19T18:30:00Z">
              <w:r w:rsidRPr="00C34571">
                <w:rPr>
                  <w:rFonts w:cs="Arial"/>
                  <w:b/>
                  <w:szCs w:val="20"/>
                </w:rPr>
                <w:t>FCC</w:t>
              </w:r>
            </w:ins>
          </w:p>
        </w:tc>
        <w:tc>
          <w:tcPr>
            <w:tcW w:w="7766" w:type="dxa"/>
          </w:tcPr>
          <w:p w:rsidR="002B29A6" w:rsidRPr="00C34571" w:rsidRDefault="002B29A6" w:rsidP="009E4AFC">
            <w:pPr>
              <w:rPr>
                <w:ins w:id="100" w:author="ECO, Doc. 33" w:date="2012-03-19T18:30:00Z"/>
                <w:rFonts w:cs="Arial"/>
                <w:szCs w:val="20"/>
              </w:rPr>
            </w:pPr>
            <w:ins w:id="101" w:author="ECO, Doc. 33" w:date="2012-03-19T18:30:00Z">
              <w:r w:rsidRPr="00C34571">
                <w:rPr>
                  <w:rFonts w:cs="Arial"/>
                  <w:szCs w:val="20"/>
                </w:rPr>
                <w:t>Federal Communications Commission</w:t>
              </w:r>
            </w:ins>
          </w:p>
        </w:tc>
      </w:tr>
      <w:tr w:rsidR="002B29A6" w:rsidTr="009E4AFC">
        <w:trPr>
          <w:ins w:id="102" w:author="ECO, Doc. 33" w:date="2012-03-19T18:30:00Z"/>
        </w:trPr>
        <w:tc>
          <w:tcPr>
            <w:tcW w:w="2088" w:type="dxa"/>
          </w:tcPr>
          <w:p w:rsidR="002B29A6" w:rsidRPr="00C34571" w:rsidRDefault="002B29A6" w:rsidP="009E4AFC">
            <w:pPr>
              <w:rPr>
                <w:ins w:id="103" w:author="ECO, Doc. 33" w:date="2012-03-19T18:30:00Z"/>
                <w:rFonts w:cs="Arial"/>
                <w:b/>
                <w:szCs w:val="20"/>
              </w:rPr>
            </w:pPr>
            <w:ins w:id="104" w:author="ECO, Doc. 33" w:date="2012-03-19T18:30:00Z">
              <w:r w:rsidRPr="00C34571">
                <w:rPr>
                  <w:rFonts w:cs="Arial"/>
                  <w:b/>
                  <w:szCs w:val="20"/>
                </w:rPr>
                <w:t>IEEE</w:t>
              </w:r>
            </w:ins>
          </w:p>
        </w:tc>
        <w:tc>
          <w:tcPr>
            <w:tcW w:w="7766" w:type="dxa"/>
          </w:tcPr>
          <w:p w:rsidR="002B29A6" w:rsidRPr="00C34571" w:rsidRDefault="002B29A6" w:rsidP="009E4AFC">
            <w:pPr>
              <w:rPr>
                <w:ins w:id="105" w:author="ECO, Doc. 33" w:date="2012-03-19T18:30:00Z"/>
                <w:rFonts w:cs="Arial"/>
                <w:color w:val="000000"/>
                <w:szCs w:val="20"/>
              </w:rPr>
            </w:pPr>
            <w:ins w:id="106" w:author="ECO, Doc. 33" w:date="2012-03-19T18:30:00Z">
              <w:r w:rsidRPr="00C34571">
                <w:rPr>
                  <w:rFonts w:cs="Arial"/>
                  <w:color w:val="000000"/>
                  <w:szCs w:val="20"/>
                </w:rPr>
                <w:t xml:space="preserve">Institute of Electrical and Electronics Engineers  </w:t>
              </w:r>
            </w:ins>
          </w:p>
        </w:tc>
      </w:tr>
      <w:tr w:rsidR="002B29A6" w:rsidTr="009E4AFC">
        <w:trPr>
          <w:ins w:id="107" w:author="ECO, Doc. 33" w:date="2012-03-19T18:30:00Z"/>
        </w:trPr>
        <w:tc>
          <w:tcPr>
            <w:tcW w:w="2088" w:type="dxa"/>
          </w:tcPr>
          <w:p w:rsidR="002B29A6" w:rsidRPr="00C34571" w:rsidRDefault="002B29A6" w:rsidP="009E4AFC">
            <w:pPr>
              <w:rPr>
                <w:ins w:id="108" w:author="ECO, Doc. 33" w:date="2012-03-19T18:30:00Z"/>
                <w:rFonts w:cs="Arial"/>
                <w:b/>
                <w:szCs w:val="20"/>
              </w:rPr>
            </w:pPr>
            <w:ins w:id="109" w:author="ECO, Doc. 33" w:date="2012-03-19T18:30:00Z">
              <w:r w:rsidRPr="00C34571">
                <w:rPr>
                  <w:rFonts w:cs="Arial"/>
                  <w:b/>
                  <w:szCs w:val="20"/>
                </w:rPr>
                <w:t>IMD</w:t>
              </w:r>
            </w:ins>
          </w:p>
        </w:tc>
        <w:tc>
          <w:tcPr>
            <w:tcW w:w="7766" w:type="dxa"/>
          </w:tcPr>
          <w:p w:rsidR="002B29A6" w:rsidRPr="00C34571" w:rsidRDefault="002B29A6" w:rsidP="009E4AFC">
            <w:pPr>
              <w:rPr>
                <w:ins w:id="110" w:author="ECO, Doc. 33" w:date="2012-03-19T18:30:00Z"/>
                <w:rFonts w:cs="Arial"/>
                <w:szCs w:val="20"/>
              </w:rPr>
            </w:pPr>
            <w:ins w:id="111" w:author="ECO, Doc. 33" w:date="2012-03-19T18:30:00Z">
              <w:r w:rsidRPr="00C34571">
                <w:rPr>
                  <w:rFonts w:cs="Arial"/>
                  <w:szCs w:val="20"/>
                </w:rPr>
                <w:t>Inter-Modulation Distortion</w:t>
              </w:r>
            </w:ins>
          </w:p>
        </w:tc>
      </w:tr>
      <w:tr w:rsidR="002B29A6" w:rsidTr="009E4AFC">
        <w:trPr>
          <w:ins w:id="112" w:author="ECO, Doc. 33" w:date="2012-03-19T18:30:00Z"/>
        </w:trPr>
        <w:tc>
          <w:tcPr>
            <w:tcW w:w="2088" w:type="dxa"/>
          </w:tcPr>
          <w:p w:rsidR="002B29A6" w:rsidRPr="00C34571" w:rsidRDefault="002B29A6" w:rsidP="009E4AFC">
            <w:pPr>
              <w:rPr>
                <w:ins w:id="113" w:author="ECO, Doc. 33" w:date="2012-03-19T18:30:00Z"/>
                <w:rFonts w:cs="Arial"/>
                <w:b/>
                <w:szCs w:val="20"/>
              </w:rPr>
            </w:pPr>
            <w:ins w:id="114" w:author="ECO, Doc. 33" w:date="2012-03-19T18:30:00Z">
              <w:r w:rsidRPr="00C34571">
                <w:rPr>
                  <w:rFonts w:cs="Arial"/>
                  <w:b/>
                  <w:szCs w:val="20"/>
                </w:rPr>
                <w:t>IM</w:t>
              </w:r>
            </w:ins>
          </w:p>
        </w:tc>
        <w:tc>
          <w:tcPr>
            <w:tcW w:w="7766" w:type="dxa"/>
          </w:tcPr>
          <w:p w:rsidR="002B29A6" w:rsidRPr="00C34571" w:rsidRDefault="002B29A6" w:rsidP="009E4AFC">
            <w:pPr>
              <w:rPr>
                <w:ins w:id="115" w:author="ECO, Doc. 33" w:date="2012-03-19T18:30:00Z"/>
                <w:rFonts w:cs="Arial"/>
                <w:szCs w:val="20"/>
              </w:rPr>
            </w:pPr>
            <w:ins w:id="116" w:author="ECO, Doc. 33" w:date="2012-03-19T18:30:00Z">
              <w:r w:rsidRPr="00C34571">
                <w:rPr>
                  <w:rFonts w:cs="Arial"/>
                  <w:szCs w:val="20"/>
                </w:rPr>
                <w:t xml:space="preserve">Interference margin </w:t>
              </w:r>
            </w:ins>
          </w:p>
        </w:tc>
      </w:tr>
      <w:tr w:rsidR="002B29A6" w:rsidTr="009E4AFC">
        <w:trPr>
          <w:ins w:id="117" w:author="ECO, Doc. 33" w:date="2012-03-19T18:30:00Z"/>
        </w:trPr>
        <w:tc>
          <w:tcPr>
            <w:tcW w:w="2088" w:type="dxa"/>
          </w:tcPr>
          <w:p w:rsidR="002B29A6" w:rsidRPr="00C34571" w:rsidRDefault="002B29A6" w:rsidP="009E4AFC">
            <w:pPr>
              <w:rPr>
                <w:ins w:id="118" w:author="ECO, Doc. 33" w:date="2012-03-19T18:30:00Z"/>
                <w:rFonts w:cs="Arial"/>
                <w:b/>
                <w:szCs w:val="20"/>
              </w:rPr>
            </w:pPr>
            <w:ins w:id="119" w:author="ECO, Doc. 33" w:date="2012-03-19T18:30:00Z">
              <w:r w:rsidRPr="00C34571">
                <w:rPr>
                  <w:rFonts w:cs="Arial"/>
                  <w:b/>
                  <w:szCs w:val="20"/>
                </w:rPr>
                <w:t>LIM</w:t>
              </w:r>
            </w:ins>
          </w:p>
        </w:tc>
        <w:tc>
          <w:tcPr>
            <w:tcW w:w="7766" w:type="dxa"/>
          </w:tcPr>
          <w:p w:rsidR="002B29A6" w:rsidRPr="00C34571" w:rsidRDefault="002B29A6" w:rsidP="009E4AFC">
            <w:pPr>
              <w:rPr>
                <w:ins w:id="120" w:author="ECO, Doc. 33" w:date="2012-03-19T18:30:00Z"/>
                <w:rFonts w:cs="Arial"/>
                <w:szCs w:val="20"/>
              </w:rPr>
            </w:pPr>
            <w:ins w:id="121" w:author="ECO, Doc. 33" w:date="2012-03-19T18:30:00Z">
              <w:r w:rsidRPr="00C34571">
                <w:rPr>
                  <w:rFonts w:cs="Arial"/>
                  <w:szCs w:val="20"/>
                </w:rPr>
                <w:t>Limiting nuisance power</w:t>
              </w:r>
            </w:ins>
          </w:p>
        </w:tc>
      </w:tr>
      <w:tr w:rsidR="002B29A6" w:rsidTr="009E4AFC">
        <w:trPr>
          <w:ins w:id="122" w:author="ECO, Doc. 33" w:date="2012-03-19T18:30:00Z"/>
        </w:trPr>
        <w:tc>
          <w:tcPr>
            <w:tcW w:w="2088" w:type="dxa"/>
          </w:tcPr>
          <w:p w:rsidR="002B29A6" w:rsidRPr="00C34571" w:rsidRDefault="002B29A6" w:rsidP="009E4AFC">
            <w:pPr>
              <w:rPr>
                <w:ins w:id="123" w:author="ECO, Doc. 33" w:date="2012-03-19T18:30:00Z"/>
                <w:rFonts w:cs="Arial"/>
                <w:b/>
                <w:szCs w:val="20"/>
              </w:rPr>
            </w:pPr>
            <w:ins w:id="124" w:author="ECO, Doc. 33" w:date="2012-03-19T18:30:00Z">
              <w:r w:rsidRPr="00C34571">
                <w:rPr>
                  <w:rFonts w:cs="Arial"/>
                  <w:b/>
                  <w:szCs w:val="20"/>
                </w:rPr>
                <w:t>LP</w:t>
              </w:r>
            </w:ins>
          </w:p>
        </w:tc>
        <w:tc>
          <w:tcPr>
            <w:tcW w:w="7766" w:type="dxa"/>
          </w:tcPr>
          <w:p w:rsidR="002B29A6" w:rsidRPr="00C34571" w:rsidRDefault="002B29A6" w:rsidP="009E4AFC">
            <w:pPr>
              <w:rPr>
                <w:ins w:id="125" w:author="ECO, Doc. 33" w:date="2012-03-19T18:30:00Z"/>
                <w:rFonts w:cs="Arial"/>
                <w:szCs w:val="20"/>
              </w:rPr>
            </w:pPr>
            <w:ins w:id="126" w:author="ECO, Doc. 33" w:date="2012-03-19T18:30:00Z">
              <w:r w:rsidRPr="00C34571">
                <w:rPr>
                  <w:rFonts w:cs="Arial"/>
                  <w:szCs w:val="20"/>
                </w:rPr>
                <w:t xml:space="preserve">Location Probability </w:t>
              </w:r>
            </w:ins>
          </w:p>
        </w:tc>
      </w:tr>
      <w:tr w:rsidR="002B29A6" w:rsidTr="009E4AFC">
        <w:trPr>
          <w:ins w:id="127" w:author="ECO, Doc. 33" w:date="2012-03-19T18:30:00Z"/>
        </w:trPr>
        <w:tc>
          <w:tcPr>
            <w:tcW w:w="2088" w:type="dxa"/>
          </w:tcPr>
          <w:p w:rsidR="002B29A6" w:rsidRPr="00C34571" w:rsidRDefault="002B29A6" w:rsidP="009E4AFC">
            <w:pPr>
              <w:rPr>
                <w:ins w:id="128" w:author="ECO, Doc. 33" w:date="2012-03-19T18:30:00Z"/>
                <w:rFonts w:cs="Arial"/>
                <w:b/>
                <w:szCs w:val="20"/>
              </w:rPr>
            </w:pPr>
            <w:ins w:id="129" w:author="ECO, Doc. 33" w:date="2012-03-19T18:30:00Z">
              <w:r w:rsidRPr="00C34571">
                <w:rPr>
                  <w:b/>
                  <w:lang w:val="en-GB"/>
                </w:rPr>
                <w:t>M-to-M</w:t>
              </w:r>
            </w:ins>
          </w:p>
        </w:tc>
        <w:tc>
          <w:tcPr>
            <w:tcW w:w="7766" w:type="dxa"/>
          </w:tcPr>
          <w:p w:rsidR="002B29A6" w:rsidRPr="00C34571" w:rsidRDefault="002B29A6" w:rsidP="009E4AFC">
            <w:pPr>
              <w:rPr>
                <w:ins w:id="130" w:author="ECO, Doc. 33" w:date="2012-03-19T18:30:00Z"/>
                <w:rFonts w:cs="Arial"/>
                <w:color w:val="000000"/>
                <w:szCs w:val="20"/>
              </w:rPr>
            </w:pPr>
            <w:ins w:id="131" w:author="ECO, Doc. 33" w:date="2012-03-19T18:30:00Z">
              <w:r w:rsidRPr="00C34571">
                <w:t xml:space="preserve">Machine-to-Machine communication </w:t>
              </w:r>
            </w:ins>
          </w:p>
        </w:tc>
      </w:tr>
      <w:tr w:rsidR="002B29A6" w:rsidTr="009E4AFC">
        <w:trPr>
          <w:ins w:id="132" w:author="ECO, Doc. 33" w:date="2012-03-19T18:30:00Z"/>
        </w:trPr>
        <w:tc>
          <w:tcPr>
            <w:tcW w:w="2088" w:type="dxa"/>
          </w:tcPr>
          <w:p w:rsidR="002B29A6" w:rsidRPr="00C34571" w:rsidDel="00401F48" w:rsidRDefault="002B29A6" w:rsidP="009E4AFC">
            <w:pPr>
              <w:rPr>
                <w:ins w:id="133" w:author="ECO, Doc. 33" w:date="2012-03-19T18:30:00Z"/>
                <w:rFonts w:cs="Arial"/>
                <w:b/>
                <w:szCs w:val="20"/>
              </w:rPr>
            </w:pPr>
            <w:ins w:id="134" w:author="ECO, Doc. 33" w:date="2012-03-19T18:30:00Z">
              <w:r w:rsidRPr="00C34571">
                <w:rPr>
                  <w:rFonts w:cs="Arial"/>
                  <w:b/>
                  <w:szCs w:val="20"/>
                </w:rPr>
                <w:t>MI</w:t>
              </w:r>
            </w:ins>
          </w:p>
        </w:tc>
        <w:tc>
          <w:tcPr>
            <w:tcW w:w="7766" w:type="dxa"/>
          </w:tcPr>
          <w:p w:rsidR="002B29A6" w:rsidRPr="00C34571" w:rsidRDefault="002B29A6" w:rsidP="009E4AFC">
            <w:pPr>
              <w:rPr>
                <w:ins w:id="135" w:author="ECO, Doc. 33" w:date="2012-03-19T18:30:00Z"/>
                <w:rFonts w:cs="Arial"/>
                <w:color w:val="000000"/>
                <w:szCs w:val="20"/>
              </w:rPr>
            </w:pPr>
            <w:ins w:id="136" w:author="ECO, Doc. 33" w:date="2012-03-19T18:30:00Z">
              <w:r w:rsidRPr="00C34571">
                <w:rPr>
                  <w:rFonts w:cs="Arial"/>
                  <w:color w:val="000000"/>
                  <w:szCs w:val="20"/>
                </w:rPr>
                <w:t>Multiple interference margin</w:t>
              </w:r>
            </w:ins>
          </w:p>
        </w:tc>
      </w:tr>
      <w:tr w:rsidR="002B29A6" w:rsidTr="009E4AFC">
        <w:trPr>
          <w:ins w:id="137" w:author="ECO, Doc. 33" w:date="2012-03-19T18:30:00Z"/>
        </w:trPr>
        <w:tc>
          <w:tcPr>
            <w:tcW w:w="2088" w:type="dxa"/>
          </w:tcPr>
          <w:p w:rsidR="002B29A6" w:rsidRPr="00C34571" w:rsidDel="00401F48" w:rsidRDefault="002B29A6" w:rsidP="009E4AFC">
            <w:pPr>
              <w:rPr>
                <w:ins w:id="138" w:author="ECO, Doc. 33" w:date="2012-03-19T18:30:00Z"/>
                <w:rFonts w:cs="Arial"/>
                <w:b/>
                <w:szCs w:val="20"/>
              </w:rPr>
            </w:pPr>
            <w:ins w:id="139" w:author="ECO, Doc. 33" w:date="2012-03-19T18:30:00Z">
              <w:r w:rsidRPr="00C34571">
                <w:rPr>
                  <w:rFonts w:cs="Arial"/>
                  <w:b/>
                  <w:szCs w:val="20"/>
                </w:rPr>
                <w:t>PR</w:t>
              </w:r>
            </w:ins>
          </w:p>
        </w:tc>
        <w:tc>
          <w:tcPr>
            <w:tcW w:w="7766" w:type="dxa"/>
          </w:tcPr>
          <w:p w:rsidR="002B29A6" w:rsidRPr="00C34571" w:rsidRDefault="002B29A6" w:rsidP="009E4AFC">
            <w:pPr>
              <w:rPr>
                <w:ins w:id="140" w:author="ECO, Doc. 33" w:date="2012-03-19T18:30:00Z"/>
                <w:rFonts w:cs="Arial"/>
                <w:szCs w:val="20"/>
              </w:rPr>
            </w:pPr>
            <w:ins w:id="141" w:author="ECO, Doc. 33" w:date="2012-03-19T18:30:00Z">
              <w:r w:rsidRPr="00C34571">
                <w:rPr>
                  <w:rFonts w:cs="Arial"/>
                  <w:szCs w:val="20"/>
                </w:rPr>
                <w:t>Protection Ratio</w:t>
              </w:r>
            </w:ins>
          </w:p>
        </w:tc>
      </w:tr>
      <w:tr w:rsidR="002B29A6" w:rsidTr="009E4AFC">
        <w:trPr>
          <w:ins w:id="142" w:author="ECO, Doc. 33" w:date="2012-03-19T18:30:00Z"/>
        </w:trPr>
        <w:tc>
          <w:tcPr>
            <w:tcW w:w="2088" w:type="dxa"/>
          </w:tcPr>
          <w:p w:rsidR="002B29A6" w:rsidRPr="00C34571" w:rsidRDefault="002B29A6" w:rsidP="009E4AFC">
            <w:pPr>
              <w:rPr>
                <w:ins w:id="143" w:author="ECO, Doc. 33" w:date="2012-03-19T18:30:00Z"/>
                <w:rFonts w:cs="Arial"/>
                <w:b/>
                <w:szCs w:val="20"/>
              </w:rPr>
            </w:pPr>
            <w:ins w:id="144" w:author="ECO, Doc. 33" w:date="2012-03-19T18:30:00Z">
              <w:r w:rsidRPr="00C34571">
                <w:rPr>
                  <w:rFonts w:cs="Arial"/>
                  <w:b/>
                  <w:szCs w:val="20"/>
                </w:rPr>
                <w:t>PM</w:t>
              </w:r>
            </w:ins>
          </w:p>
        </w:tc>
        <w:tc>
          <w:tcPr>
            <w:tcW w:w="7766" w:type="dxa"/>
          </w:tcPr>
          <w:p w:rsidR="002B29A6" w:rsidRPr="00C34571" w:rsidRDefault="002B29A6" w:rsidP="009E4AFC">
            <w:pPr>
              <w:rPr>
                <w:ins w:id="145" w:author="ECO, Doc. 33" w:date="2012-03-19T18:30:00Z"/>
                <w:rFonts w:cs="Arial"/>
                <w:szCs w:val="20"/>
              </w:rPr>
            </w:pPr>
            <w:ins w:id="146" w:author="ECO, Doc. 33" w:date="2012-03-19T18:30:00Z">
              <w:r w:rsidRPr="00C34571">
                <w:rPr>
                  <w:rFonts w:cs="Arial"/>
                  <w:szCs w:val="20"/>
                </w:rPr>
                <w:t>Propagation model</w:t>
              </w:r>
            </w:ins>
          </w:p>
        </w:tc>
      </w:tr>
      <w:tr w:rsidR="002B29A6" w:rsidTr="009E4AFC">
        <w:trPr>
          <w:ins w:id="147" w:author="ECO, Doc. 33" w:date="2012-03-19T18:30:00Z"/>
        </w:trPr>
        <w:tc>
          <w:tcPr>
            <w:tcW w:w="2088" w:type="dxa"/>
          </w:tcPr>
          <w:p w:rsidR="002B29A6" w:rsidRPr="00C34571" w:rsidRDefault="002B29A6" w:rsidP="009E4AFC">
            <w:pPr>
              <w:rPr>
                <w:ins w:id="148" w:author="ECO, Doc. 33" w:date="2012-03-19T18:30:00Z"/>
                <w:rFonts w:cs="Arial"/>
                <w:b/>
                <w:szCs w:val="20"/>
              </w:rPr>
            </w:pPr>
            <w:ins w:id="149" w:author="ECO, Doc. 33" w:date="2012-03-19T18:30:00Z">
              <w:r w:rsidRPr="00C34571">
                <w:rPr>
                  <w:rFonts w:cs="Arial"/>
                  <w:b/>
                  <w:szCs w:val="20"/>
                </w:rPr>
                <w:t>PMSE</w:t>
              </w:r>
            </w:ins>
          </w:p>
        </w:tc>
        <w:tc>
          <w:tcPr>
            <w:tcW w:w="7766" w:type="dxa"/>
          </w:tcPr>
          <w:p w:rsidR="002B29A6" w:rsidRPr="00C34571" w:rsidRDefault="002B29A6" w:rsidP="009E4AFC">
            <w:pPr>
              <w:rPr>
                <w:ins w:id="150" w:author="ECO, Doc. 33" w:date="2012-03-19T18:30:00Z"/>
                <w:rFonts w:cs="Arial"/>
                <w:szCs w:val="20"/>
              </w:rPr>
            </w:pPr>
            <w:ins w:id="151" w:author="ECO, Doc. 33" w:date="2012-03-19T18:30:00Z">
              <w:r w:rsidRPr="00C34571">
                <w:rPr>
                  <w:rFonts w:cs="Arial"/>
                  <w:szCs w:val="20"/>
                </w:rPr>
                <w:t xml:space="preserve">Program Making and Special Event </w:t>
              </w:r>
            </w:ins>
          </w:p>
        </w:tc>
      </w:tr>
      <w:tr w:rsidR="002B29A6" w:rsidTr="009E4AFC">
        <w:trPr>
          <w:ins w:id="152" w:author="ECO, Doc. 33" w:date="2012-03-19T18:30:00Z"/>
        </w:trPr>
        <w:tc>
          <w:tcPr>
            <w:tcW w:w="2088" w:type="dxa"/>
          </w:tcPr>
          <w:p w:rsidR="002B29A6" w:rsidRPr="00C34571" w:rsidRDefault="002B29A6" w:rsidP="009E4AFC">
            <w:pPr>
              <w:rPr>
                <w:ins w:id="153" w:author="ECO, Doc. 33" w:date="2012-03-19T18:30:00Z"/>
                <w:rFonts w:cs="Arial"/>
                <w:b/>
                <w:szCs w:val="20"/>
              </w:rPr>
            </w:pPr>
            <w:ins w:id="154" w:author="ECO, Doc. 33" w:date="2012-03-19T18:30:00Z">
              <w:r w:rsidRPr="00C34571">
                <w:rPr>
                  <w:rFonts w:cs="Arial"/>
                  <w:b/>
                  <w:szCs w:val="20"/>
                </w:rPr>
                <w:t>POL</w:t>
              </w:r>
            </w:ins>
          </w:p>
        </w:tc>
        <w:tc>
          <w:tcPr>
            <w:tcW w:w="7766" w:type="dxa"/>
          </w:tcPr>
          <w:p w:rsidR="002B29A6" w:rsidRPr="00C34571" w:rsidRDefault="002B29A6" w:rsidP="009E4AFC">
            <w:pPr>
              <w:rPr>
                <w:ins w:id="155" w:author="ECO, Doc. 33" w:date="2012-03-19T18:30:00Z"/>
                <w:rFonts w:cs="Arial"/>
                <w:szCs w:val="20"/>
              </w:rPr>
            </w:pPr>
            <w:ins w:id="156" w:author="ECO, Doc. 33" w:date="2012-03-19T18:30:00Z">
              <w:r w:rsidRPr="00C34571">
                <w:t>P</w:t>
              </w:r>
              <w:r w:rsidRPr="00C34571">
                <w:rPr>
                  <w:lang w:val="en-GB"/>
                </w:rPr>
                <w:t>olarisation</w:t>
              </w:r>
              <w:r w:rsidRPr="00C34571">
                <w:t xml:space="preserve"> discrimination</w:t>
              </w:r>
            </w:ins>
          </w:p>
        </w:tc>
      </w:tr>
      <w:tr w:rsidR="002B29A6" w:rsidTr="009E4AFC">
        <w:trPr>
          <w:ins w:id="157" w:author="ECO, Doc. 33" w:date="2012-03-19T18:30:00Z"/>
        </w:trPr>
        <w:tc>
          <w:tcPr>
            <w:tcW w:w="2088" w:type="dxa"/>
          </w:tcPr>
          <w:p w:rsidR="002B29A6" w:rsidRPr="00C34571" w:rsidRDefault="002B29A6" w:rsidP="009E4AFC">
            <w:pPr>
              <w:rPr>
                <w:ins w:id="158" w:author="ECO, Doc. 33" w:date="2012-03-19T18:30:00Z"/>
                <w:rFonts w:cs="Arial"/>
                <w:b/>
                <w:szCs w:val="20"/>
              </w:rPr>
            </w:pPr>
            <w:ins w:id="159" w:author="ECO, Doc. 33" w:date="2012-03-19T18:30:00Z">
              <w:r w:rsidRPr="00C34571">
                <w:rPr>
                  <w:rFonts w:cs="Arial"/>
                  <w:b/>
                  <w:szCs w:val="20"/>
                </w:rPr>
                <w:t>PWMS</w:t>
              </w:r>
            </w:ins>
          </w:p>
        </w:tc>
        <w:tc>
          <w:tcPr>
            <w:tcW w:w="7766" w:type="dxa"/>
          </w:tcPr>
          <w:p w:rsidR="002B29A6" w:rsidRPr="00C34571" w:rsidRDefault="002B29A6" w:rsidP="009E4AFC">
            <w:pPr>
              <w:rPr>
                <w:ins w:id="160" w:author="ECO, Doc. 33" w:date="2012-03-19T18:30:00Z"/>
                <w:rFonts w:cs="Arial"/>
                <w:szCs w:val="20"/>
              </w:rPr>
            </w:pPr>
            <w:ins w:id="161" w:author="ECO, Doc. 33" w:date="2012-03-19T18:30:00Z">
              <w:r w:rsidRPr="00C34571">
                <w:t>Professional wireless microphone systems</w:t>
              </w:r>
            </w:ins>
          </w:p>
        </w:tc>
      </w:tr>
      <w:tr w:rsidR="002B29A6" w:rsidTr="009E4AFC">
        <w:trPr>
          <w:ins w:id="162" w:author="ECO, Doc. 33" w:date="2012-03-19T18:30:00Z"/>
        </w:trPr>
        <w:tc>
          <w:tcPr>
            <w:tcW w:w="2088" w:type="dxa"/>
          </w:tcPr>
          <w:p w:rsidR="002B29A6" w:rsidRPr="00C34571" w:rsidRDefault="002B29A6" w:rsidP="009E4AFC">
            <w:pPr>
              <w:rPr>
                <w:ins w:id="163" w:author="ECO, Doc. 33" w:date="2012-03-19T18:30:00Z"/>
                <w:rFonts w:cs="Arial"/>
                <w:b/>
                <w:szCs w:val="20"/>
              </w:rPr>
            </w:pPr>
            <w:ins w:id="164" w:author="ECO, Doc. 33" w:date="2012-03-19T18:30:00Z">
              <w:r w:rsidRPr="00C34571">
                <w:rPr>
                  <w:rFonts w:cs="Arial"/>
                  <w:b/>
                  <w:szCs w:val="20"/>
                </w:rPr>
                <w:t>RAS</w:t>
              </w:r>
            </w:ins>
          </w:p>
        </w:tc>
        <w:tc>
          <w:tcPr>
            <w:tcW w:w="7766" w:type="dxa"/>
          </w:tcPr>
          <w:p w:rsidR="002B29A6" w:rsidRPr="00C34571" w:rsidRDefault="002B29A6" w:rsidP="009E4AFC">
            <w:pPr>
              <w:rPr>
                <w:ins w:id="165" w:author="ECO, Doc. 33" w:date="2012-03-19T18:30:00Z"/>
                <w:rFonts w:cs="Arial"/>
                <w:szCs w:val="20"/>
              </w:rPr>
            </w:pPr>
            <w:ins w:id="166" w:author="ECO, Doc. 33" w:date="2012-03-19T18:30:00Z">
              <w:r w:rsidRPr="00C34571">
                <w:t xml:space="preserve">Radio astronomy service </w:t>
              </w:r>
            </w:ins>
          </w:p>
        </w:tc>
      </w:tr>
      <w:tr w:rsidR="002B29A6" w:rsidTr="009E4AFC">
        <w:trPr>
          <w:ins w:id="167" w:author="ECO, Doc. 33" w:date="2012-03-19T18:30:00Z"/>
        </w:trPr>
        <w:tc>
          <w:tcPr>
            <w:tcW w:w="2088" w:type="dxa"/>
          </w:tcPr>
          <w:p w:rsidR="002B29A6" w:rsidRPr="00C34571" w:rsidRDefault="002B29A6" w:rsidP="009E4AFC">
            <w:pPr>
              <w:rPr>
                <w:ins w:id="168" w:author="ECO, Doc. 33" w:date="2012-03-19T18:30:00Z"/>
                <w:rFonts w:cs="Arial"/>
                <w:b/>
                <w:szCs w:val="20"/>
              </w:rPr>
            </w:pPr>
            <w:ins w:id="169" w:author="ECO, Doc. 33" w:date="2012-03-19T18:30:00Z">
              <w:r w:rsidRPr="00C34571">
                <w:rPr>
                  <w:rFonts w:cs="Arial"/>
                  <w:b/>
                  <w:i/>
                  <w:iCs/>
                  <w:color w:val="000000"/>
                  <w:szCs w:val="20"/>
                </w:rPr>
                <w:t>RFSENS</w:t>
              </w:r>
            </w:ins>
          </w:p>
        </w:tc>
        <w:tc>
          <w:tcPr>
            <w:tcW w:w="7766" w:type="dxa"/>
          </w:tcPr>
          <w:p w:rsidR="002B29A6" w:rsidRPr="00C34571" w:rsidRDefault="002B29A6" w:rsidP="009E4AFC">
            <w:pPr>
              <w:rPr>
                <w:ins w:id="170" w:author="ECO, Doc. 33" w:date="2012-03-19T18:30:00Z"/>
                <w:rFonts w:cs="Arial"/>
                <w:szCs w:val="20"/>
              </w:rPr>
            </w:pPr>
            <w:ins w:id="171" w:author="ECO, Doc. 33" w:date="2012-03-19T18:30:00Z">
              <w:r w:rsidRPr="00C34571">
                <w:rPr>
                  <w:rFonts w:cs="Arial"/>
                  <w:szCs w:val="20"/>
                </w:rPr>
                <w:t>Reference Sensitivity</w:t>
              </w:r>
            </w:ins>
          </w:p>
        </w:tc>
      </w:tr>
      <w:tr w:rsidR="002B29A6" w:rsidTr="009E4AFC">
        <w:trPr>
          <w:ins w:id="172" w:author="ECO, Doc. 33" w:date="2012-03-19T18:30:00Z"/>
        </w:trPr>
        <w:tc>
          <w:tcPr>
            <w:tcW w:w="2088" w:type="dxa"/>
          </w:tcPr>
          <w:p w:rsidR="002B29A6" w:rsidRPr="00C34571" w:rsidRDefault="002B29A6" w:rsidP="009E4AFC">
            <w:pPr>
              <w:rPr>
                <w:ins w:id="173" w:author="ECO, Doc. 33" w:date="2012-03-19T18:30:00Z"/>
                <w:rFonts w:cs="Arial"/>
                <w:b/>
                <w:szCs w:val="20"/>
              </w:rPr>
            </w:pPr>
            <w:ins w:id="174" w:author="ECO, Doc. 33" w:date="2012-03-19T18:30:00Z">
              <w:r w:rsidRPr="00C34571">
                <w:rPr>
                  <w:rFonts w:cs="Arial"/>
                  <w:b/>
                  <w:szCs w:val="20"/>
                </w:rPr>
                <w:t>O</w:t>
              </w:r>
              <w:r w:rsidRPr="00C34571">
                <w:rPr>
                  <w:rFonts w:cs="Arial"/>
                  <w:b/>
                  <w:szCs w:val="20"/>
                  <w:vertAlign w:val="subscript"/>
                </w:rPr>
                <w:t>th</w:t>
              </w:r>
            </w:ins>
          </w:p>
        </w:tc>
        <w:tc>
          <w:tcPr>
            <w:tcW w:w="7766" w:type="dxa"/>
          </w:tcPr>
          <w:p w:rsidR="002B29A6" w:rsidRPr="00C34571" w:rsidRDefault="002B29A6" w:rsidP="009E4AFC">
            <w:pPr>
              <w:rPr>
                <w:ins w:id="175" w:author="ECO, Doc. 33" w:date="2012-03-19T18:30:00Z"/>
                <w:rFonts w:cs="Arial"/>
                <w:szCs w:val="20"/>
              </w:rPr>
            </w:pPr>
            <w:ins w:id="176" w:author="ECO, Doc. 33" w:date="2012-03-19T18:30:00Z">
              <w:r w:rsidRPr="00C34571">
                <w:rPr>
                  <w:rFonts w:cs="Arial"/>
                  <w:szCs w:val="20"/>
                </w:rPr>
                <w:t>Overloading threshold</w:t>
              </w:r>
            </w:ins>
          </w:p>
        </w:tc>
      </w:tr>
      <w:tr w:rsidR="002B29A6" w:rsidTr="009E4AFC">
        <w:trPr>
          <w:ins w:id="177" w:author="ECO, Doc. 33" w:date="2012-03-19T18:30:00Z"/>
        </w:trPr>
        <w:tc>
          <w:tcPr>
            <w:tcW w:w="2088" w:type="dxa"/>
          </w:tcPr>
          <w:p w:rsidR="002B29A6" w:rsidRPr="00C34571" w:rsidRDefault="002B29A6" w:rsidP="009E4AFC">
            <w:pPr>
              <w:rPr>
                <w:ins w:id="178" w:author="ECO, Doc. 33" w:date="2012-03-19T18:30:00Z"/>
                <w:rFonts w:cs="Arial"/>
                <w:b/>
                <w:szCs w:val="20"/>
              </w:rPr>
            </w:pPr>
            <w:ins w:id="179" w:author="ECO, Doc. 33" w:date="2012-03-19T18:30:00Z">
              <w:r w:rsidRPr="00C34571">
                <w:rPr>
                  <w:rFonts w:cs="Arial"/>
                  <w:b/>
                  <w:szCs w:val="20"/>
                </w:rPr>
                <w:t>OOB</w:t>
              </w:r>
            </w:ins>
          </w:p>
        </w:tc>
        <w:tc>
          <w:tcPr>
            <w:tcW w:w="7766" w:type="dxa"/>
          </w:tcPr>
          <w:p w:rsidR="002B29A6" w:rsidRPr="00C34571" w:rsidRDefault="002B29A6" w:rsidP="009E4AFC">
            <w:pPr>
              <w:rPr>
                <w:ins w:id="180" w:author="ECO, Doc. 33" w:date="2012-03-19T18:30:00Z"/>
                <w:rFonts w:cs="Arial"/>
                <w:szCs w:val="20"/>
              </w:rPr>
            </w:pPr>
            <w:ins w:id="181" w:author="ECO, Doc. 33" w:date="2012-03-19T18:30:00Z">
              <w:r w:rsidRPr="00C34571">
                <w:rPr>
                  <w:rFonts w:cs="Arial"/>
                  <w:szCs w:val="20"/>
                </w:rPr>
                <w:t xml:space="preserve">Out-of-Band </w:t>
              </w:r>
            </w:ins>
          </w:p>
        </w:tc>
      </w:tr>
      <w:tr w:rsidR="002B29A6" w:rsidTr="009E4AFC">
        <w:trPr>
          <w:ins w:id="182" w:author="ECO, Doc. 33" w:date="2012-03-19T18:30:00Z"/>
        </w:trPr>
        <w:tc>
          <w:tcPr>
            <w:tcW w:w="2088" w:type="dxa"/>
          </w:tcPr>
          <w:p w:rsidR="002B29A6" w:rsidRPr="00C34571" w:rsidRDefault="002B29A6" w:rsidP="009E4AFC">
            <w:pPr>
              <w:rPr>
                <w:ins w:id="183" w:author="ECO, Doc. 33" w:date="2012-03-19T18:30:00Z"/>
                <w:rFonts w:cs="Arial"/>
                <w:b/>
                <w:szCs w:val="20"/>
              </w:rPr>
            </w:pPr>
            <w:ins w:id="184" w:author="ECO, Doc. 33" w:date="2012-03-19T18:30:00Z">
              <w:r w:rsidRPr="00C34571">
                <w:rPr>
                  <w:rFonts w:cs="Arial"/>
                  <w:b/>
                  <w:szCs w:val="20"/>
                </w:rPr>
                <w:t>QAM</w:t>
              </w:r>
            </w:ins>
          </w:p>
        </w:tc>
        <w:tc>
          <w:tcPr>
            <w:tcW w:w="7766" w:type="dxa"/>
          </w:tcPr>
          <w:p w:rsidR="002B29A6" w:rsidRPr="00C34571" w:rsidRDefault="002B29A6" w:rsidP="009E4AFC">
            <w:pPr>
              <w:rPr>
                <w:ins w:id="185" w:author="ECO, Doc. 33" w:date="2012-03-19T18:30:00Z"/>
                <w:rFonts w:cs="Arial"/>
                <w:szCs w:val="20"/>
              </w:rPr>
            </w:pPr>
            <w:ins w:id="186" w:author="ECO, Doc. 33" w:date="2012-03-19T18:30:00Z">
              <w:r w:rsidRPr="00C34571">
                <w:rPr>
                  <w:rFonts w:cs="Arial"/>
                  <w:szCs w:val="20"/>
                </w:rPr>
                <w:t>Quadrature amplitude modulation</w:t>
              </w:r>
            </w:ins>
          </w:p>
        </w:tc>
      </w:tr>
      <w:tr w:rsidR="002B29A6" w:rsidTr="009E4AFC">
        <w:trPr>
          <w:trHeight w:val="59"/>
          <w:ins w:id="187" w:author="ECO, Doc. 33" w:date="2012-03-19T18:30:00Z"/>
        </w:trPr>
        <w:tc>
          <w:tcPr>
            <w:tcW w:w="2088" w:type="dxa"/>
          </w:tcPr>
          <w:p w:rsidR="002B29A6" w:rsidRPr="00C34571" w:rsidRDefault="002B29A6" w:rsidP="009E4AFC">
            <w:pPr>
              <w:rPr>
                <w:ins w:id="188" w:author="ECO, Doc. 33" w:date="2012-03-19T18:30:00Z"/>
                <w:rFonts w:cs="Arial"/>
                <w:b/>
                <w:szCs w:val="20"/>
              </w:rPr>
            </w:pPr>
            <w:ins w:id="189" w:author="ECO, Doc. 33" w:date="2012-03-19T18:30:00Z">
              <w:r w:rsidRPr="00C34571">
                <w:rPr>
                  <w:rFonts w:cs="Arial"/>
                  <w:b/>
                  <w:szCs w:val="20"/>
                </w:rPr>
                <w:t>PWMS</w:t>
              </w:r>
            </w:ins>
          </w:p>
        </w:tc>
        <w:tc>
          <w:tcPr>
            <w:tcW w:w="7766" w:type="dxa"/>
          </w:tcPr>
          <w:p w:rsidR="002B29A6" w:rsidRPr="00C34571" w:rsidRDefault="002B29A6" w:rsidP="009E4AFC">
            <w:pPr>
              <w:rPr>
                <w:ins w:id="190" w:author="ECO, Doc. 33" w:date="2012-03-19T18:30:00Z"/>
                <w:rFonts w:cs="Arial"/>
                <w:szCs w:val="20"/>
              </w:rPr>
            </w:pPr>
            <w:ins w:id="191" w:author="ECO, Doc. 33" w:date="2012-03-19T18:30:00Z">
              <w:r w:rsidRPr="00C34571">
                <w:rPr>
                  <w:rFonts w:cs="Arial"/>
                  <w:szCs w:val="20"/>
                </w:rPr>
                <w:t>Professional Wireless Microphone system</w:t>
              </w:r>
            </w:ins>
          </w:p>
        </w:tc>
      </w:tr>
      <w:tr w:rsidR="002B29A6" w:rsidTr="009E4AFC">
        <w:trPr>
          <w:trHeight w:val="59"/>
          <w:ins w:id="192" w:author="ECO, Doc. 33" w:date="2012-03-19T18:30:00Z"/>
        </w:trPr>
        <w:tc>
          <w:tcPr>
            <w:tcW w:w="2088" w:type="dxa"/>
          </w:tcPr>
          <w:p w:rsidR="002B29A6" w:rsidRPr="00C34571" w:rsidRDefault="002B29A6" w:rsidP="009E4AFC">
            <w:pPr>
              <w:rPr>
                <w:ins w:id="193" w:author="ECO, Doc. 33" w:date="2012-03-19T18:30:00Z"/>
                <w:rFonts w:cs="Arial"/>
                <w:b/>
                <w:szCs w:val="20"/>
              </w:rPr>
            </w:pPr>
            <w:ins w:id="194" w:author="ECO, Doc. 33" w:date="2012-03-19T18:30:00Z">
              <w:r w:rsidRPr="00C34571">
                <w:rPr>
                  <w:rFonts w:cs="Arial"/>
                  <w:b/>
                  <w:szCs w:val="20"/>
                </w:rPr>
                <w:t>SEAMCAT</w:t>
              </w:r>
            </w:ins>
          </w:p>
        </w:tc>
        <w:tc>
          <w:tcPr>
            <w:tcW w:w="7766" w:type="dxa"/>
          </w:tcPr>
          <w:p w:rsidR="002B29A6" w:rsidRPr="00C34571" w:rsidRDefault="002B29A6" w:rsidP="009E4AFC">
            <w:pPr>
              <w:rPr>
                <w:ins w:id="195" w:author="ECO, Doc. 33" w:date="2012-03-19T18:30:00Z"/>
                <w:rFonts w:cs="Arial"/>
                <w:szCs w:val="20"/>
              </w:rPr>
            </w:pPr>
            <w:ins w:id="196" w:author="ECO, Doc. 33" w:date="2012-03-19T18:30:00Z">
              <w:r w:rsidRPr="00C34571">
                <w:rPr>
                  <w:rFonts w:cs="Arial"/>
                  <w:szCs w:val="20"/>
                </w:rPr>
                <w:t>Spectrum Engineering Advanced Monte Carlo Tool</w:t>
              </w:r>
            </w:ins>
          </w:p>
        </w:tc>
      </w:tr>
      <w:tr w:rsidR="002B29A6" w:rsidTr="009E4AFC">
        <w:trPr>
          <w:ins w:id="197" w:author="ECO, Doc. 33" w:date="2012-03-19T18:30:00Z"/>
        </w:trPr>
        <w:tc>
          <w:tcPr>
            <w:tcW w:w="2088" w:type="dxa"/>
          </w:tcPr>
          <w:p w:rsidR="002B29A6" w:rsidRPr="00C34571" w:rsidRDefault="002B29A6" w:rsidP="009E4AFC">
            <w:pPr>
              <w:rPr>
                <w:ins w:id="198" w:author="ECO, Doc. 33" w:date="2012-03-19T18:30:00Z"/>
                <w:rFonts w:cs="Arial"/>
                <w:b/>
                <w:szCs w:val="20"/>
              </w:rPr>
            </w:pPr>
            <w:ins w:id="199" w:author="ECO, Doc. 33" w:date="2012-03-19T18:30:00Z">
              <w:r w:rsidRPr="00C34571">
                <w:rPr>
                  <w:rFonts w:cs="Arial"/>
                  <w:b/>
                  <w:szCs w:val="20"/>
                </w:rPr>
                <w:t>SINR</w:t>
              </w:r>
            </w:ins>
          </w:p>
        </w:tc>
        <w:tc>
          <w:tcPr>
            <w:tcW w:w="7766" w:type="dxa"/>
          </w:tcPr>
          <w:p w:rsidR="002B29A6" w:rsidRPr="00C34571" w:rsidRDefault="002B29A6" w:rsidP="009E4AFC">
            <w:pPr>
              <w:rPr>
                <w:ins w:id="200" w:author="ECO, Doc. 33" w:date="2012-03-19T18:30:00Z"/>
                <w:rFonts w:cs="Arial"/>
                <w:szCs w:val="20"/>
              </w:rPr>
            </w:pPr>
            <w:ins w:id="201" w:author="ECO, Doc. 33" w:date="2012-03-19T18:30:00Z">
              <w:r w:rsidRPr="00C34571">
                <w:rPr>
                  <w:rFonts w:cs="Arial"/>
                  <w:szCs w:val="20"/>
                </w:rPr>
                <w:t>Signal to interference plus noise ratio</w:t>
              </w:r>
            </w:ins>
          </w:p>
        </w:tc>
      </w:tr>
      <w:tr w:rsidR="002B29A6" w:rsidTr="009E4AFC">
        <w:trPr>
          <w:ins w:id="202" w:author="ECO, Doc. 33" w:date="2012-03-19T18:30:00Z"/>
        </w:trPr>
        <w:tc>
          <w:tcPr>
            <w:tcW w:w="2088" w:type="dxa"/>
          </w:tcPr>
          <w:p w:rsidR="002B29A6" w:rsidRPr="00C34571" w:rsidRDefault="002B29A6" w:rsidP="009E4AFC">
            <w:pPr>
              <w:rPr>
                <w:ins w:id="203" w:author="ECO, Doc. 33" w:date="2012-03-19T18:30:00Z"/>
                <w:rFonts w:cs="Arial"/>
                <w:b/>
                <w:szCs w:val="20"/>
              </w:rPr>
            </w:pPr>
            <w:ins w:id="204" w:author="ECO, Doc. 33" w:date="2012-03-19T18:30:00Z">
              <w:r w:rsidRPr="00C34571">
                <w:rPr>
                  <w:rFonts w:cs="Arial"/>
                  <w:b/>
                  <w:szCs w:val="20"/>
                </w:rPr>
                <w:t>TVWS</w:t>
              </w:r>
            </w:ins>
          </w:p>
        </w:tc>
        <w:tc>
          <w:tcPr>
            <w:tcW w:w="7766" w:type="dxa"/>
          </w:tcPr>
          <w:p w:rsidR="002B29A6" w:rsidRPr="00C34571" w:rsidRDefault="002B29A6" w:rsidP="009E4AFC">
            <w:pPr>
              <w:rPr>
                <w:ins w:id="205" w:author="ECO, Doc. 33" w:date="2012-03-19T18:30:00Z"/>
                <w:rFonts w:cs="Arial"/>
                <w:szCs w:val="20"/>
              </w:rPr>
            </w:pPr>
            <w:ins w:id="206" w:author="ECO, Doc. 33" w:date="2012-03-19T18:30:00Z">
              <w:r w:rsidRPr="00C34571">
                <w:rPr>
                  <w:rFonts w:cs="Arial"/>
                  <w:szCs w:val="20"/>
                </w:rPr>
                <w:t xml:space="preserve">TV White Spaces </w:t>
              </w:r>
            </w:ins>
          </w:p>
        </w:tc>
      </w:tr>
      <w:tr w:rsidR="002B29A6" w:rsidTr="009E4AFC">
        <w:trPr>
          <w:ins w:id="207" w:author="ECO, Doc. 33" w:date="2012-03-19T18:30:00Z"/>
        </w:trPr>
        <w:tc>
          <w:tcPr>
            <w:tcW w:w="2088" w:type="dxa"/>
          </w:tcPr>
          <w:p w:rsidR="002B29A6" w:rsidRPr="00C34571" w:rsidRDefault="002B29A6" w:rsidP="009E4AFC">
            <w:pPr>
              <w:rPr>
                <w:ins w:id="208" w:author="ECO, Doc. 33" w:date="2012-03-19T18:30:00Z"/>
                <w:rFonts w:cs="Arial"/>
                <w:b/>
                <w:szCs w:val="20"/>
              </w:rPr>
            </w:pPr>
            <w:ins w:id="209" w:author="ECO, Doc. 33" w:date="2012-03-19T18:30:00Z">
              <w:r w:rsidRPr="00C34571">
                <w:rPr>
                  <w:rFonts w:cs="Arial"/>
                  <w:b/>
                  <w:szCs w:val="20"/>
                </w:rPr>
                <w:t>WSD</w:t>
              </w:r>
            </w:ins>
          </w:p>
        </w:tc>
        <w:tc>
          <w:tcPr>
            <w:tcW w:w="7766" w:type="dxa"/>
          </w:tcPr>
          <w:p w:rsidR="002B29A6" w:rsidRPr="00C34571" w:rsidRDefault="002B29A6" w:rsidP="009E4AFC">
            <w:pPr>
              <w:rPr>
                <w:ins w:id="210" w:author="ECO, Doc. 33" w:date="2012-03-19T18:30:00Z"/>
                <w:rFonts w:cs="Arial"/>
                <w:szCs w:val="20"/>
              </w:rPr>
            </w:pPr>
            <w:ins w:id="211" w:author="ECO, Doc. 33" w:date="2012-03-19T18:30:00Z">
              <w:r w:rsidRPr="00C34571">
                <w:rPr>
                  <w:rFonts w:cs="Arial"/>
                  <w:szCs w:val="20"/>
                </w:rPr>
                <w:t>White Space Device</w:t>
              </w:r>
            </w:ins>
          </w:p>
        </w:tc>
      </w:tr>
      <w:tr w:rsidR="002B29A6" w:rsidTr="009E4AFC">
        <w:trPr>
          <w:ins w:id="212" w:author="ECO, Doc. 33" w:date="2012-03-19T18:30:00Z"/>
        </w:trPr>
        <w:tc>
          <w:tcPr>
            <w:tcW w:w="2088" w:type="dxa"/>
          </w:tcPr>
          <w:p w:rsidR="002B29A6" w:rsidRPr="00A602DC" w:rsidRDefault="002B29A6" w:rsidP="009E4AFC">
            <w:pPr>
              <w:rPr>
                <w:ins w:id="213" w:author="ECO, Doc. 33" w:date="2012-03-19T18:30:00Z"/>
                <w:rFonts w:cs="Arial"/>
                <w:b/>
                <w:szCs w:val="20"/>
              </w:rPr>
            </w:pPr>
          </w:p>
        </w:tc>
        <w:tc>
          <w:tcPr>
            <w:tcW w:w="7766" w:type="dxa"/>
          </w:tcPr>
          <w:p w:rsidR="002B29A6" w:rsidRPr="00A602DC" w:rsidRDefault="002B29A6" w:rsidP="009E4AFC">
            <w:pPr>
              <w:rPr>
                <w:ins w:id="214" w:author="ECO, Doc. 33" w:date="2012-03-19T18:30:00Z"/>
                <w:rFonts w:cs="Arial"/>
                <w:szCs w:val="20"/>
              </w:rPr>
            </w:pPr>
          </w:p>
        </w:tc>
      </w:tr>
    </w:tbl>
    <w:p w:rsidR="002B29A6" w:rsidRDefault="002B29A6" w:rsidP="002B29A6">
      <w:pPr>
        <w:rPr>
          <w:ins w:id="215" w:author="ECO, Doc. 33" w:date="2012-03-19T18:30:00Z"/>
        </w:rPr>
      </w:pPr>
    </w:p>
    <w:p w:rsidR="008A54FC" w:rsidDel="002B29A6" w:rsidRDefault="008A54FC" w:rsidP="008A54FC">
      <w:pPr>
        <w:rPr>
          <w:del w:id="216" w:author="ECO, Doc. 33" w:date="2012-03-19T18:30:00Z"/>
        </w:rPr>
      </w:pPr>
    </w:p>
    <w:p w:rsidR="008A54FC" w:rsidDel="002B29A6" w:rsidRDefault="008A54FC" w:rsidP="008A54FC">
      <w:pPr>
        <w:rPr>
          <w:del w:id="217" w:author="ECO, Doc. 33" w:date="2012-03-19T18:30:00Z"/>
        </w:rPr>
      </w:pPr>
    </w:p>
    <w:tbl>
      <w:tblPr>
        <w:tblW w:w="0" w:type="auto"/>
        <w:tblCellMar>
          <w:top w:w="11" w:type="dxa"/>
          <w:bottom w:w="11" w:type="dxa"/>
        </w:tblCellMar>
        <w:tblLook w:val="01E0"/>
      </w:tblPr>
      <w:tblGrid>
        <w:gridCol w:w="2088"/>
        <w:gridCol w:w="7766"/>
      </w:tblGrid>
      <w:tr w:rsidR="008A54FC" w:rsidDel="002B29A6">
        <w:trPr>
          <w:trHeight w:val="76"/>
          <w:del w:id="218" w:author="ECO, Doc. 33" w:date="2012-03-19T18:30:00Z"/>
        </w:trPr>
        <w:tc>
          <w:tcPr>
            <w:tcW w:w="2088" w:type="dxa"/>
          </w:tcPr>
          <w:p w:rsidR="008A54FC" w:rsidRPr="00CB0AD7" w:rsidDel="002B29A6" w:rsidRDefault="008A54FC" w:rsidP="008A54FC">
            <w:pPr>
              <w:spacing w:line="288" w:lineRule="auto"/>
              <w:rPr>
                <w:del w:id="219" w:author="ECO, Doc. 33" w:date="2012-03-19T18:30:00Z"/>
                <w:b/>
                <w:color w:val="D2232A"/>
              </w:rPr>
            </w:pPr>
            <w:del w:id="220" w:author="ECO, Doc. 33" w:date="2012-03-19T18:30:00Z">
              <w:r w:rsidRPr="00CB0AD7" w:rsidDel="002B29A6">
                <w:rPr>
                  <w:b/>
                  <w:color w:val="D2232A"/>
                </w:rPr>
                <w:delText>Abbreviation</w:delText>
              </w:r>
            </w:del>
          </w:p>
        </w:tc>
        <w:tc>
          <w:tcPr>
            <w:tcW w:w="7767" w:type="dxa"/>
          </w:tcPr>
          <w:p w:rsidR="008A54FC" w:rsidRPr="00CB0AD7" w:rsidDel="002B29A6" w:rsidRDefault="008A54FC" w:rsidP="008A54FC">
            <w:pPr>
              <w:spacing w:line="288" w:lineRule="auto"/>
              <w:rPr>
                <w:del w:id="221" w:author="ECO, Doc. 33" w:date="2012-03-19T18:30:00Z"/>
                <w:b/>
                <w:color w:val="D2232A"/>
              </w:rPr>
            </w:pPr>
            <w:del w:id="222" w:author="ECO, Doc. 33" w:date="2012-03-19T18:30:00Z">
              <w:r w:rsidRPr="00CB0AD7" w:rsidDel="002B29A6">
                <w:rPr>
                  <w:b/>
                  <w:color w:val="D2232A"/>
                </w:rPr>
                <w:delText>Explanation (style: Arial 10pt bold red (</w:delText>
              </w:r>
              <w:r w:rsidRPr="00CD53FB" w:rsidDel="002B29A6">
                <w:rPr>
                  <w:b/>
                  <w:color w:val="D2232A"/>
                </w:rPr>
                <w:delText>colour values RGB: 210, 35, 42)</w:delText>
              </w:r>
            </w:del>
          </w:p>
        </w:tc>
      </w:tr>
      <w:tr w:rsidR="008A54FC" w:rsidDel="002B29A6">
        <w:trPr>
          <w:del w:id="223" w:author="ECO, Doc. 33" w:date="2012-03-19T18:30:00Z"/>
        </w:trPr>
        <w:tc>
          <w:tcPr>
            <w:tcW w:w="2088" w:type="dxa"/>
          </w:tcPr>
          <w:p w:rsidR="008A54FC" w:rsidRPr="00C95C7C" w:rsidDel="002B29A6" w:rsidRDefault="008A54FC" w:rsidP="008A54FC">
            <w:pPr>
              <w:spacing w:line="288" w:lineRule="auto"/>
              <w:rPr>
                <w:del w:id="224" w:author="ECO, Doc. 33" w:date="2012-03-19T18:30:00Z"/>
                <w:b/>
              </w:rPr>
            </w:pPr>
            <w:del w:id="225" w:author="ECO, Doc. 33" w:date="2012-03-19T18:30:00Z">
              <w:r w:rsidRPr="00C95C7C" w:rsidDel="002B29A6">
                <w:rPr>
                  <w:b/>
                </w:rPr>
                <w:delText>CEPT</w:delText>
              </w:r>
            </w:del>
          </w:p>
        </w:tc>
        <w:tc>
          <w:tcPr>
            <w:tcW w:w="7767" w:type="dxa"/>
          </w:tcPr>
          <w:p w:rsidR="008A54FC" w:rsidRPr="00485067" w:rsidDel="002B29A6" w:rsidRDefault="008A54FC" w:rsidP="008A54FC">
            <w:pPr>
              <w:spacing w:line="288" w:lineRule="auto"/>
              <w:rPr>
                <w:del w:id="226" w:author="ECO, Doc. 33" w:date="2012-03-19T18:30:00Z"/>
                <w:szCs w:val="20"/>
              </w:rPr>
            </w:pPr>
            <w:del w:id="227" w:author="ECO, Doc. 33" w:date="2012-03-19T18:30:00Z">
              <w:r w:rsidRPr="00485067" w:rsidDel="002B29A6">
                <w:rPr>
                  <w:szCs w:val="20"/>
                </w:rPr>
                <w:delText>European Conference of Postal and Telecommunications Administrations</w:delText>
              </w:r>
            </w:del>
          </w:p>
        </w:tc>
      </w:tr>
      <w:tr w:rsidR="008A54FC" w:rsidDel="002B29A6">
        <w:trPr>
          <w:del w:id="228" w:author="ECO, Doc. 33" w:date="2012-03-19T18:30:00Z"/>
        </w:trPr>
        <w:tc>
          <w:tcPr>
            <w:tcW w:w="2088" w:type="dxa"/>
          </w:tcPr>
          <w:p w:rsidR="008A54FC" w:rsidRPr="00C95C7C" w:rsidDel="002B29A6" w:rsidRDefault="008A54FC" w:rsidP="008A54FC">
            <w:pPr>
              <w:spacing w:line="288" w:lineRule="auto"/>
              <w:rPr>
                <w:del w:id="229" w:author="ECO, Doc. 33" w:date="2012-03-19T18:30:00Z"/>
                <w:b/>
              </w:rPr>
            </w:pPr>
            <w:del w:id="230" w:author="ECO, Doc. 33" w:date="2012-03-19T18:30:00Z">
              <w:r w:rsidRPr="00C95C7C" w:rsidDel="002B29A6">
                <w:rPr>
                  <w:b/>
                </w:rPr>
                <w:delText>ECC</w:delText>
              </w:r>
            </w:del>
          </w:p>
        </w:tc>
        <w:tc>
          <w:tcPr>
            <w:tcW w:w="7767" w:type="dxa"/>
          </w:tcPr>
          <w:p w:rsidR="008A54FC" w:rsidRPr="00485067" w:rsidDel="002B29A6" w:rsidRDefault="008A54FC" w:rsidP="008A54FC">
            <w:pPr>
              <w:pStyle w:val="ECCParagraph"/>
              <w:spacing w:after="0" w:line="288" w:lineRule="auto"/>
              <w:jc w:val="left"/>
              <w:rPr>
                <w:del w:id="231" w:author="ECO, Doc. 33" w:date="2012-03-19T18:30:00Z"/>
                <w:szCs w:val="20"/>
              </w:rPr>
            </w:pPr>
            <w:del w:id="232" w:author="ECO, Doc. 33" w:date="2012-03-19T18:30:00Z">
              <w:r w:rsidRPr="00A45B9B" w:rsidDel="002B29A6">
                <w:delText>Electronic Communications Committee</w:delText>
              </w:r>
            </w:del>
          </w:p>
        </w:tc>
      </w:tr>
      <w:tr w:rsidR="008A54FC" w:rsidDel="002B29A6">
        <w:trPr>
          <w:del w:id="233" w:author="ECO, Doc. 33" w:date="2012-03-19T18:30:00Z"/>
        </w:trPr>
        <w:tc>
          <w:tcPr>
            <w:tcW w:w="2088" w:type="dxa"/>
          </w:tcPr>
          <w:p w:rsidR="008A54FC" w:rsidRPr="00C95C7C" w:rsidDel="002B29A6" w:rsidRDefault="00FC1FF2" w:rsidP="008A54FC">
            <w:pPr>
              <w:spacing w:line="288" w:lineRule="auto"/>
              <w:rPr>
                <w:del w:id="234" w:author="ECO, Doc. 33" w:date="2012-03-19T18:30:00Z"/>
                <w:b/>
              </w:rPr>
            </w:pPr>
            <w:del w:id="235" w:author="ECO, Doc. 33" w:date="2012-03-19T18:30:00Z">
              <w:r w:rsidRPr="00C95C7C" w:rsidDel="002B29A6">
                <w:rPr>
                  <w:b/>
                </w:rPr>
                <w:fldChar w:fldCharType="begin">
                  <w:ffData>
                    <w:name w:val="Text9"/>
                    <w:enabled/>
                    <w:calcOnExit w:val="0"/>
                    <w:textInput>
                      <w:default w:val="&lt;abbr&gt;"/>
                    </w:textInput>
                  </w:ffData>
                </w:fldChar>
              </w:r>
              <w:bookmarkStart w:id="236" w:name="Text9"/>
              <w:r w:rsidR="008A54FC" w:rsidRPr="00C95C7C" w:rsidDel="002B29A6">
                <w:rPr>
                  <w:b/>
                </w:rPr>
                <w:delInstrText xml:space="preserve"> FORMTEXT </w:delInstrText>
              </w:r>
              <w:r w:rsidRPr="00C95C7C" w:rsidDel="002B29A6">
                <w:rPr>
                  <w:b/>
                </w:rPr>
              </w:r>
              <w:r w:rsidRPr="00C95C7C" w:rsidDel="002B29A6">
                <w:rPr>
                  <w:b/>
                </w:rPr>
                <w:fldChar w:fldCharType="separate"/>
              </w:r>
              <w:r w:rsidR="001E232B" w:rsidDel="002B29A6">
                <w:rPr>
                  <w:b/>
                  <w:noProof/>
                </w:rPr>
                <w:delText>&lt;abbr&gt;</w:delText>
              </w:r>
              <w:r w:rsidRPr="00C95C7C" w:rsidDel="002B29A6">
                <w:rPr>
                  <w:b/>
                </w:rPr>
                <w:fldChar w:fldCharType="end"/>
              </w:r>
              <w:bookmarkEnd w:id="236"/>
            </w:del>
          </w:p>
        </w:tc>
        <w:tc>
          <w:tcPr>
            <w:tcW w:w="7767" w:type="dxa"/>
          </w:tcPr>
          <w:p w:rsidR="008A54FC" w:rsidRPr="00A45B9B" w:rsidDel="002B29A6" w:rsidRDefault="00FC1FF2" w:rsidP="008A54FC">
            <w:pPr>
              <w:pStyle w:val="ECCParagraph"/>
              <w:spacing w:after="0" w:line="288" w:lineRule="auto"/>
              <w:jc w:val="left"/>
              <w:rPr>
                <w:del w:id="237" w:author="ECO, Doc. 33" w:date="2012-03-19T18:30:00Z"/>
              </w:rPr>
            </w:pPr>
            <w:del w:id="238" w:author="ECO, Doc. 33" w:date="2012-03-19T18:30:00Z">
              <w:r w:rsidDel="002B29A6">
                <w:fldChar w:fldCharType="begin">
                  <w:ffData>
                    <w:name w:val="Text10"/>
                    <w:enabled/>
                    <w:calcOnExit w:val="0"/>
                    <w:textInput>
                      <w:default w:val="&lt;explanation – edit the table as necessary&gt;"/>
                    </w:textInput>
                  </w:ffData>
                </w:fldChar>
              </w:r>
              <w:bookmarkStart w:id="239" w:name="Text10"/>
              <w:r w:rsidR="008A54FC" w:rsidDel="002B29A6">
                <w:delInstrText xml:space="preserve"> FORMTEXT </w:delInstrText>
              </w:r>
              <w:r w:rsidDel="002B29A6">
                <w:fldChar w:fldCharType="separate"/>
              </w:r>
              <w:r w:rsidR="001E232B" w:rsidDel="002B29A6">
                <w:rPr>
                  <w:noProof/>
                </w:rPr>
                <w:delText>&lt;explanation – edit the table as necessary&gt;</w:delText>
              </w:r>
              <w:r w:rsidDel="002B29A6">
                <w:fldChar w:fldCharType="end"/>
              </w:r>
              <w:bookmarkEnd w:id="239"/>
            </w:del>
          </w:p>
        </w:tc>
      </w:tr>
      <w:tr w:rsidR="008A54FC" w:rsidDel="002B29A6">
        <w:trPr>
          <w:del w:id="240" w:author="ECO, Doc. 33" w:date="2012-03-19T18:30:00Z"/>
        </w:trPr>
        <w:tc>
          <w:tcPr>
            <w:tcW w:w="2088" w:type="dxa"/>
          </w:tcPr>
          <w:p w:rsidR="008A54FC" w:rsidRPr="00C95C7C" w:rsidDel="002B29A6" w:rsidRDefault="008A54FC" w:rsidP="008A54FC">
            <w:pPr>
              <w:spacing w:line="288" w:lineRule="auto"/>
              <w:rPr>
                <w:del w:id="241" w:author="ECO, Doc. 33" w:date="2012-03-19T18:30:00Z"/>
                <w:b/>
              </w:rPr>
            </w:pPr>
          </w:p>
        </w:tc>
        <w:tc>
          <w:tcPr>
            <w:tcW w:w="7767" w:type="dxa"/>
          </w:tcPr>
          <w:p w:rsidR="008A54FC" w:rsidRPr="00485067" w:rsidDel="002B29A6" w:rsidRDefault="008A54FC" w:rsidP="008A54FC">
            <w:pPr>
              <w:pStyle w:val="ECCParagraph"/>
              <w:spacing w:after="0" w:line="288" w:lineRule="auto"/>
              <w:jc w:val="left"/>
              <w:rPr>
                <w:del w:id="242" w:author="ECO, Doc. 33" w:date="2012-03-19T18:30:00Z"/>
                <w:color w:val="000000"/>
              </w:rPr>
            </w:pPr>
          </w:p>
        </w:tc>
      </w:tr>
      <w:tr w:rsidR="008A54FC" w:rsidDel="002B29A6">
        <w:trPr>
          <w:del w:id="243" w:author="ECO, Doc. 33" w:date="2012-03-19T18:30:00Z"/>
        </w:trPr>
        <w:tc>
          <w:tcPr>
            <w:tcW w:w="2088" w:type="dxa"/>
          </w:tcPr>
          <w:p w:rsidR="008A54FC" w:rsidRPr="00C95C7C" w:rsidDel="002B29A6" w:rsidRDefault="008A54FC" w:rsidP="008A54FC">
            <w:pPr>
              <w:spacing w:line="288" w:lineRule="auto"/>
              <w:rPr>
                <w:del w:id="244" w:author="ECO, Doc. 33" w:date="2012-03-19T18:30:00Z"/>
                <w:b/>
              </w:rPr>
            </w:pPr>
          </w:p>
        </w:tc>
        <w:tc>
          <w:tcPr>
            <w:tcW w:w="7767" w:type="dxa"/>
          </w:tcPr>
          <w:p w:rsidR="008A54FC" w:rsidDel="002B29A6" w:rsidRDefault="008A54FC" w:rsidP="008A54FC">
            <w:pPr>
              <w:spacing w:line="288" w:lineRule="auto"/>
              <w:rPr>
                <w:del w:id="245" w:author="ECO, Doc. 33" w:date="2012-03-19T18:30:00Z"/>
              </w:rPr>
            </w:pPr>
          </w:p>
        </w:tc>
      </w:tr>
      <w:tr w:rsidR="008A54FC" w:rsidDel="002B29A6">
        <w:trPr>
          <w:del w:id="246" w:author="ECO, Doc. 33" w:date="2012-03-19T18:30:00Z"/>
        </w:trPr>
        <w:tc>
          <w:tcPr>
            <w:tcW w:w="2088" w:type="dxa"/>
          </w:tcPr>
          <w:p w:rsidR="008A54FC" w:rsidRPr="00C95C7C" w:rsidDel="002B29A6" w:rsidRDefault="008A54FC" w:rsidP="008A54FC">
            <w:pPr>
              <w:spacing w:line="288" w:lineRule="auto"/>
              <w:rPr>
                <w:del w:id="247" w:author="ECO, Doc. 33" w:date="2012-03-19T18:30:00Z"/>
                <w:b/>
              </w:rPr>
            </w:pPr>
          </w:p>
        </w:tc>
        <w:tc>
          <w:tcPr>
            <w:tcW w:w="7767" w:type="dxa"/>
          </w:tcPr>
          <w:p w:rsidR="008A54FC" w:rsidDel="002B29A6" w:rsidRDefault="008A54FC" w:rsidP="008A54FC">
            <w:pPr>
              <w:spacing w:line="288" w:lineRule="auto"/>
              <w:rPr>
                <w:del w:id="248" w:author="ECO, Doc. 33" w:date="2012-03-19T18:30:00Z"/>
              </w:rPr>
            </w:pPr>
          </w:p>
        </w:tc>
      </w:tr>
      <w:tr w:rsidR="008A54FC" w:rsidDel="002B29A6">
        <w:trPr>
          <w:del w:id="249" w:author="ECO, Doc. 33" w:date="2012-03-19T18:30:00Z"/>
        </w:trPr>
        <w:tc>
          <w:tcPr>
            <w:tcW w:w="2088" w:type="dxa"/>
          </w:tcPr>
          <w:p w:rsidR="008A54FC" w:rsidRPr="00C95C7C" w:rsidDel="002B29A6" w:rsidRDefault="008A54FC" w:rsidP="008A54FC">
            <w:pPr>
              <w:spacing w:line="288" w:lineRule="auto"/>
              <w:rPr>
                <w:del w:id="250" w:author="ECO, Doc. 33" w:date="2012-03-19T18:30:00Z"/>
                <w:b/>
              </w:rPr>
            </w:pPr>
          </w:p>
        </w:tc>
        <w:tc>
          <w:tcPr>
            <w:tcW w:w="7767" w:type="dxa"/>
          </w:tcPr>
          <w:p w:rsidR="008A54FC" w:rsidDel="002B29A6" w:rsidRDefault="008A54FC" w:rsidP="008A54FC">
            <w:pPr>
              <w:spacing w:line="288" w:lineRule="auto"/>
              <w:rPr>
                <w:del w:id="251" w:author="ECO, Doc. 33" w:date="2012-03-19T18:30:00Z"/>
              </w:rPr>
            </w:pPr>
          </w:p>
        </w:tc>
      </w:tr>
    </w:tbl>
    <w:p w:rsidR="00472EA7" w:rsidDel="002B29A6" w:rsidRDefault="00472EA7" w:rsidP="00472EA7">
      <w:pPr>
        <w:rPr>
          <w:del w:id="252" w:author="ECO, Doc. 33" w:date="2012-03-19T18:30:00Z"/>
        </w:rPr>
      </w:pPr>
    </w:p>
    <w:p w:rsidR="00472EA7" w:rsidRDefault="00472EA7" w:rsidP="00472EA7">
      <w:pPr>
        <w:rPr>
          <w:rFonts w:cs="Arial"/>
          <w:color w:val="C00000"/>
          <w:kern w:val="32"/>
          <w:szCs w:val="22"/>
          <w:lang w:val="en-GB"/>
        </w:rPr>
      </w:pPr>
      <w:r>
        <w:br w:type="page"/>
      </w:r>
    </w:p>
    <w:p w:rsidR="00797D4C" w:rsidRPr="005803A9" w:rsidRDefault="00797D4C" w:rsidP="005803A9">
      <w:pPr>
        <w:pStyle w:val="Titre1"/>
      </w:pPr>
      <w:bookmarkStart w:id="253" w:name="_Toc320147470"/>
      <w:r w:rsidRPr="005803A9">
        <w:lastRenderedPageBreak/>
        <w:t>Introduction</w:t>
      </w:r>
      <w:bookmarkEnd w:id="253"/>
    </w:p>
    <w:p w:rsidR="004A7F06" w:rsidRPr="00325A3B" w:rsidRDefault="004A7F06" w:rsidP="004A7F06">
      <w:pPr>
        <w:spacing w:before="120" w:after="120"/>
        <w:jc w:val="both"/>
        <w:rPr>
          <w:ins w:id="254" w:author="Nokia" w:date="2012-02-28T15:16:00Z"/>
          <w:i/>
          <w:szCs w:val="22"/>
        </w:rPr>
      </w:pPr>
      <w:ins w:id="255" w:author="Nokia" w:date="2012-02-28T15:17:00Z">
        <w:r w:rsidRPr="00325A3B">
          <w:rPr>
            <w:bCs/>
            <w:i/>
            <w:szCs w:val="22"/>
          </w:rPr>
          <w:t>[</w:t>
        </w:r>
      </w:ins>
      <w:ins w:id="256" w:author="Nokia" w:date="2012-02-28T15:16:00Z">
        <w:r w:rsidRPr="00325A3B">
          <w:rPr>
            <w:bCs/>
            <w:i/>
            <w:szCs w:val="22"/>
          </w:rPr>
          <w:t xml:space="preserve">Nokia </w:t>
        </w:r>
      </w:ins>
      <w:ins w:id="257" w:author="Nokia" w:date="2012-02-29T17:23:00Z">
        <w:r>
          <w:rPr>
            <w:bCs/>
            <w:i/>
            <w:szCs w:val="22"/>
          </w:rPr>
          <w:t>comment</w:t>
        </w:r>
      </w:ins>
      <w:ins w:id="258" w:author="Nokia" w:date="2012-02-28T15:16:00Z">
        <w:r w:rsidRPr="00325A3B">
          <w:rPr>
            <w:bCs/>
            <w:i/>
            <w:szCs w:val="22"/>
          </w:rPr>
          <w:t xml:space="preserve">: We propose to </w:t>
        </w:r>
      </w:ins>
      <w:ins w:id="259" w:author="Nokia" w:date="2012-02-29T17:24:00Z">
        <w:r>
          <w:rPr>
            <w:bCs/>
            <w:i/>
            <w:szCs w:val="22"/>
          </w:rPr>
          <w:t>use the introductory text from the other working document</w:t>
        </w:r>
      </w:ins>
      <w:ins w:id="260" w:author="Nokia" w:date="2012-02-29T17:25:00Z">
        <w:r>
          <w:rPr>
            <w:bCs/>
            <w:i/>
            <w:szCs w:val="22"/>
          </w:rPr>
          <w:t xml:space="preserve"> </w:t>
        </w:r>
      </w:ins>
      <w:ins w:id="261" w:author="Nokia" w:date="2012-03-07T17:01:00Z">
        <w:r>
          <w:rPr>
            <w:bCs/>
            <w:i/>
            <w:szCs w:val="22"/>
          </w:rPr>
          <w:t xml:space="preserve">(A1) </w:t>
        </w:r>
      </w:ins>
      <w:ins w:id="262" w:author="Nokia" w:date="2012-02-29T17:25:00Z">
        <w:r>
          <w:rPr>
            <w:bCs/>
            <w:i/>
            <w:szCs w:val="22"/>
          </w:rPr>
          <w:t>and thus to</w:t>
        </w:r>
      </w:ins>
      <w:ins w:id="263" w:author="Nokia" w:date="2012-02-29T17:24:00Z">
        <w:r>
          <w:rPr>
            <w:bCs/>
            <w:i/>
            <w:szCs w:val="22"/>
          </w:rPr>
          <w:t xml:space="preserve"> </w:t>
        </w:r>
      </w:ins>
      <w:ins w:id="264" w:author="Nokia" w:date="2012-02-28T15:17:00Z">
        <w:r w:rsidRPr="00325A3B">
          <w:rPr>
            <w:bCs/>
            <w:i/>
            <w:szCs w:val="22"/>
          </w:rPr>
          <w:t>harmonize</w:t>
        </w:r>
      </w:ins>
      <w:ins w:id="265" w:author="Nokia" w:date="2012-02-28T15:16:00Z">
        <w:r w:rsidRPr="00325A3B">
          <w:rPr>
            <w:bCs/>
            <w:i/>
            <w:szCs w:val="22"/>
          </w:rPr>
          <w:t xml:space="preserve"> thi</w:t>
        </w:r>
        <w:r>
          <w:rPr>
            <w:bCs/>
            <w:i/>
            <w:szCs w:val="22"/>
          </w:rPr>
          <w:t xml:space="preserve">s text </w:t>
        </w:r>
      </w:ins>
      <w:ins w:id="266" w:author="Nokia" w:date="2012-02-29T17:25:00Z">
        <w:r>
          <w:rPr>
            <w:bCs/>
            <w:i/>
            <w:szCs w:val="22"/>
          </w:rPr>
          <w:t>with</w:t>
        </w:r>
      </w:ins>
      <w:ins w:id="267" w:author="Nokia" w:date="2012-02-28T15:16:00Z">
        <w:r w:rsidRPr="00325A3B">
          <w:rPr>
            <w:bCs/>
            <w:i/>
            <w:szCs w:val="22"/>
          </w:rPr>
          <w:t xml:space="preserve"> the other document.</w:t>
        </w:r>
      </w:ins>
      <w:ins w:id="268" w:author="Nokia" w:date="2012-02-28T15:17:00Z">
        <w:r w:rsidRPr="00325A3B">
          <w:rPr>
            <w:bCs/>
            <w:i/>
            <w:szCs w:val="22"/>
          </w:rPr>
          <w:t>]</w:t>
        </w:r>
      </w:ins>
    </w:p>
    <w:p w:rsidR="0003252E" w:rsidRPr="0024499E" w:rsidRDefault="003D4778" w:rsidP="005B7753">
      <w:pPr>
        <w:spacing w:before="120" w:after="120"/>
        <w:jc w:val="both"/>
        <w:rPr>
          <w:color w:val="000000"/>
          <w:szCs w:val="22"/>
          <w:lang w:eastAsia="de-DE"/>
        </w:rPr>
      </w:pPr>
      <w:r w:rsidRPr="003D4778">
        <w:rPr>
          <w:szCs w:val="22"/>
        </w:rPr>
        <w:t>It is generally understood that any potential deployment of cognitive radio systems in the white space spectrum that can exist in any frequency band will need to ensure the protection of the incumbent radio services</w:t>
      </w:r>
      <w:ins w:id="269" w:author="SUI" w:date="2012-03-09T09:51:00Z">
        <w:r w:rsidR="002F19EC">
          <w:rPr>
            <w:rStyle w:val="Appelnotedebasdep"/>
            <w:szCs w:val="22"/>
          </w:rPr>
          <w:footnoteReference w:id="1"/>
        </w:r>
      </w:ins>
      <w:r w:rsidRPr="003D4778">
        <w:rPr>
          <w:szCs w:val="22"/>
        </w:rPr>
        <w:t xml:space="preserve">, both in band and in adjacent bands. </w:t>
      </w:r>
      <w:r w:rsidRPr="003D4778">
        <w:rPr>
          <w:color w:val="000000"/>
          <w:szCs w:val="22"/>
          <w:lang w:eastAsia="de-DE"/>
        </w:rPr>
        <w:t>White space devices (WSDs) are devices that can use white space spectrum and meet the above requirement by employing required cognitive capabilities.</w:t>
      </w:r>
    </w:p>
    <w:p w:rsidR="0003252E" w:rsidRPr="0024499E" w:rsidRDefault="003D4778" w:rsidP="005B7753">
      <w:pPr>
        <w:spacing w:before="120" w:after="120"/>
        <w:jc w:val="both"/>
        <w:rPr>
          <w:bCs/>
          <w:szCs w:val="22"/>
        </w:rPr>
      </w:pPr>
      <w:r w:rsidRPr="003D4778">
        <w:rPr>
          <w:szCs w:val="22"/>
        </w:rPr>
        <w:t>Following CEPT Report 24</w:t>
      </w:r>
      <w:r w:rsidR="004614DB">
        <w:rPr>
          <w:szCs w:val="22"/>
        </w:rPr>
        <w:t xml:space="preserve"> </w:t>
      </w:r>
      <w:r w:rsidR="00FC1FF2">
        <w:rPr>
          <w:szCs w:val="22"/>
        </w:rPr>
        <w:fldChar w:fldCharType="begin"/>
      </w:r>
      <w:r w:rsidR="004614DB">
        <w:rPr>
          <w:szCs w:val="22"/>
        </w:rPr>
        <w:instrText xml:space="preserve"> REF _Ref314126380 \n \h </w:instrText>
      </w:r>
      <w:r w:rsidR="00FC1FF2">
        <w:rPr>
          <w:szCs w:val="22"/>
        </w:rPr>
      </w:r>
      <w:r w:rsidR="00FC1FF2">
        <w:rPr>
          <w:szCs w:val="22"/>
        </w:rPr>
        <w:fldChar w:fldCharType="separate"/>
      </w:r>
      <w:r w:rsidR="001E232B">
        <w:rPr>
          <w:szCs w:val="22"/>
        </w:rPr>
        <w:t>[1]</w:t>
      </w:r>
      <w:r w:rsidR="00FC1FF2">
        <w:rPr>
          <w:szCs w:val="22"/>
        </w:rPr>
        <w:fldChar w:fldCharType="end"/>
      </w:r>
      <w:r w:rsidRPr="003D4778">
        <w:rPr>
          <w:szCs w:val="22"/>
        </w:rPr>
        <w:t>, the frequency range 470-790 MHz was considered as a candidate band for a WSD usage. The first step towards formulating appropriate technical and operational requirements for WSDs in this band has been made in ECC Report 159</w:t>
      </w:r>
      <w:ins w:id="272" w:author="SUI" w:date="2012-02-24T08:55:00Z">
        <w:r w:rsidR="00814F31">
          <w:rPr>
            <w:szCs w:val="22"/>
          </w:rPr>
          <w:t xml:space="preserve"> </w:t>
        </w:r>
      </w:ins>
      <w:r w:rsidR="00FC1FF2">
        <w:rPr>
          <w:szCs w:val="22"/>
        </w:rPr>
        <w:fldChar w:fldCharType="begin"/>
      </w:r>
      <w:r w:rsidR="004614DB">
        <w:rPr>
          <w:szCs w:val="22"/>
        </w:rPr>
        <w:instrText xml:space="preserve"> REF _Ref314126419 \n \h </w:instrText>
      </w:r>
      <w:r w:rsidR="00FC1FF2">
        <w:rPr>
          <w:szCs w:val="22"/>
        </w:rPr>
      </w:r>
      <w:r w:rsidR="00FC1FF2">
        <w:rPr>
          <w:szCs w:val="22"/>
        </w:rPr>
        <w:fldChar w:fldCharType="separate"/>
      </w:r>
      <w:r w:rsidR="001E232B">
        <w:rPr>
          <w:szCs w:val="22"/>
        </w:rPr>
        <w:t>[2]</w:t>
      </w:r>
      <w:r w:rsidR="00FC1FF2">
        <w:rPr>
          <w:szCs w:val="22"/>
        </w:rPr>
        <w:fldChar w:fldCharType="end"/>
      </w:r>
      <w:r w:rsidRPr="003D4778">
        <w:rPr>
          <w:szCs w:val="22"/>
        </w:rPr>
        <w:t xml:space="preserve"> to ensure the protection of the </w:t>
      </w:r>
      <w:r w:rsidRPr="003D4778">
        <w:rPr>
          <w:bCs/>
          <w:szCs w:val="22"/>
        </w:rPr>
        <w:t xml:space="preserve">incumbent radio </w:t>
      </w:r>
      <w:r w:rsidRPr="003D4778">
        <w:rPr>
          <w:szCs w:val="22"/>
        </w:rPr>
        <w:t>services to which this band is allocated. One of the issues, ECC Report 159</w:t>
      </w:r>
      <w:r w:rsidR="00FC1FF2">
        <w:rPr>
          <w:szCs w:val="22"/>
        </w:rPr>
        <w:fldChar w:fldCharType="begin"/>
      </w:r>
      <w:r w:rsidR="00FB4AC9">
        <w:rPr>
          <w:szCs w:val="22"/>
        </w:rPr>
        <w:instrText xml:space="preserve"> REF _Ref314126419 \n \h </w:instrText>
      </w:r>
      <w:r w:rsidR="00FC1FF2">
        <w:rPr>
          <w:szCs w:val="22"/>
        </w:rPr>
      </w:r>
      <w:r w:rsidR="00FC1FF2">
        <w:rPr>
          <w:szCs w:val="22"/>
        </w:rPr>
        <w:fldChar w:fldCharType="separate"/>
      </w:r>
      <w:r w:rsidR="001E232B">
        <w:rPr>
          <w:szCs w:val="22"/>
        </w:rPr>
        <w:t>[2]</w:t>
      </w:r>
      <w:r w:rsidR="00FC1FF2">
        <w:rPr>
          <w:szCs w:val="22"/>
        </w:rPr>
        <w:fldChar w:fldCharType="end"/>
      </w:r>
      <w:r w:rsidRPr="003D4778">
        <w:rPr>
          <w:szCs w:val="22"/>
        </w:rPr>
        <w:t xml:space="preserve"> looked into, was the assessment of the appropriateness of the geo-location </w:t>
      </w:r>
      <w:r w:rsidRPr="003D4778">
        <w:rPr>
          <w:bCs/>
          <w:szCs w:val="22"/>
        </w:rPr>
        <w:t xml:space="preserve">technique to provide the required protection. </w:t>
      </w:r>
    </w:p>
    <w:p w:rsidR="0003252E" w:rsidRPr="0024499E" w:rsidRDefault="003D4778" w:rsidP="005B7753">
      <w:pPr>
        <w:spacing w:before="120" w:after="120"/>
        <w:jc w:val="both"/>
        <w:rPr>
          <w:bCs/>
          <w:szCs w:val="22"/>
        </w:rPr>
      </w:pPr>
      <w:r w:rsidRPr="003D4778">
        <w:rPr>
          <w:bCs/>
          <w:szCs w:val="22"/>
        </w:rPr>
        <w:t>Recognizing the preliminary nature of some elements used in the first studies, the innovative nature of cognitive techniques and the ongoing research and industry activities in this field, ECC Report 159</w:t>
      </w:r>
      <w:ins w:id="273" w:author="SUI" w:date="2012-02-24T08:55:00Z">
        <w:r w:rsidR="00814F31">
          <w:rPr>
            <w:bCs/>
            <w:szCs w:val="22"/>
          </w:rPr>
          <w:t xml:space="preserve"> </w:t>
        </w:r>
      </w:ins>
      <w:r w:rsidR="00FC1FF2">
        <w:rPr>
          <w:bCs/>
          <w:szCs w:val="22"/>
        </w:rPr>
        <w:fldChar w:fldCharType="begin"/>
      </w:r>
      <w:r w:rsidR="00FB4AC9">
        <w:rPr>
          <w:bCs/>
          <w:szCs w:val="22"/>
        </w:rPr>
        <w:instrText xml:space="preserve"> REF _Ref314126419 \n \h </w:instrText>
      </w:r>
      <w:r w:rsidR="00FC1FF2">
        <w:rPr>
          <w:bCs/>
          <w:szCs w:val="22"/>
        </w:rPr>
      </w:r>
      <w:r w:rsidR="00FC1FF2">
        <w:rPr>
          <w:bCs/>
          <w:szCs w:val="22"/>
        </w:rPr>
        <w:fldChar w:fldCharType="separate"/>
      </w:r>
      <w:r w:rsidR="001E232B">
        <w:rPr>
          <w:bCs/>
          <w:szCs w:val="22"/>
        </w:rPr>
        <w:t>[2]</w:t>
      </w:r>
      <w:r w:rsidR="00FC1FF2">
        <w:rPr>
          <w:bCs/>
          <w:szCs w:val="22"/>
        </w:rPr>
        <w:fldChar w:fldCharType="end"/>
      </w:r>
      <w:r w:rsidRPr="003D4778">
        <w:rPr>
          <w:bCs/>
          <w:szCs w:val="22"/>
        </w:rPr>
        <w:t xml:space="preserve"> listed a number of technical and regulatory issues requiring further consideration. </w:t>
      </w:r>
    </w:p>
    <w:p w:rsidR="0003252E" w:rsidRPr="0024499E" w:rsidRDefault="003D4778" w:rsidP="005B7753">
      <w:pPr>
        <w:spacing w:before="120" w:after="120"/>
        <w:jc w:val="both"/>
        <w:rPr>
          <w:bCs/>
          <w:szCs w:val="22"/>
        </w:rPr>
      </w:pPr>
      <w:r w:rsidRPr="003D4778">
        <w:rPr>
          <w:bCs/>
          <w:szCs w:val="22"/>
        </w:rPr>
        <w:t xml:space="preserve">This ECC Report is intended to </w:t>
      </w:r>
      <w:r w:rsidR="006F5E3E">
        <w:rPr>
          <w:bCs/>
          <w:szCs w:val="22"/>
        </w:rPr>
        <w:t>complement</w:t>
      </w:r>
      <w:r w:rsidRPr="003D4778">
        <w:rPr>
          <w:bCs/>
          <w:szCs w:val="22"/>
        </w:rPr>
        <w:t xml:space="preserve"> ECC Report 159</w:t>
      </w:r>
      <w:ins w:id="274" w:author="SUI" w:date="2012-02-24T08:55:00Z">
        <w:r w:rsidR="00814F31">
          <w:rPr>
            <w:bCs/>
            <w:szCs w:val="22"/>
          </w:rPr>
          <w:t xml:space="preserve"> </w:t>
        </w:r>
      </w:ins>
      <w:r w:rsidR="00FC1FF2">
        <w:rPr>
          <w:bCs/>
          <w:szCs w:val="22"/>
        </w:rPr>
        <w:fldChar w:fldCharType="begin"/>
      </w:r>
      <w:r w:rsidR="00FB4AC9">
        <w:rPr>
          <w:bCs/>
          <w:szCs w:val="22"/>
        </w:rPr>
        <w:instrText xml:space="preserve"> REF _Ref314126419 \n \h </w:instrText>
      </w:r>
      <w:r w:rsidR="00FC1FF2">
        <w:rPr>
          <w:bCs/>
          <w:szCs w:val="22"/>
        </w:rPr>
      </w:r>
      <w:r w:rsidR="00FC1FF2">
        <w:rPr>
          <w:bCs/>
          <w:szCs w:val="22"/>
        </w:rPr>
        <w:fldChar w:fldCharType="separate"/>
      </w:r>
      <w:r w:rsidR="001E232B">
        <w:rPr>
          <w:bCs/>
          <w:szCs w:val="22"/>
        </w:rPr>
        <w:t>[2]</w:t>
      </w:r>
      <w:r w:rsidR="00FC1FF2">
        <w:rPr>
          <w:bCs/>
          <w:szCs w:val="22"/>
        </w:rPr>
        <w:fldChar w:fldCharType="end"/>
      </w:r>
      <w:r w:rsidRPr="003D4778">
        <w:rPr>
          <w:bCs/>
          <w:szCs w:val="22"/>
        </w:rPr>
        <w:t xml:space="preserve"> with additional technical investigations in relation t</w:t>
      </w:r>
      <w:r w:rsidR="00D56D8A">
        <w:rPr>
          <w:bCs/>
          <w:szCs w:val="22"/>
        </w:rPr>
        <w:t>o the geo-location technique.</w:t>
      </w:r>
    </w:p>
    <w:p w:rsidR="00797D4C" w:rsidRDefault="003D4778" w:rsidP="005B7753">
      <w:pPr>
        <w:pStyle w:val="ECCParagraph"/>
        <w:rPr>
          <w:ins w:id="275" w:author="SUI" w:date="2012-03-09T09:55:00Z"/>
          <w:bCs/>
          <w:szCs w:val="20"/>
          <w:lang w:val="en-US"/>
        </w:rPr>
      </w:pPr>
      <w:r w:rsidRPr="003D4778">
        <w:rPr>
          <w:bCs/>
          <w:szCs w:val="20"/>
          <w:lang w:val="en-US"/>
        </w:rPr>
        <w:t xml:space="preserve">In order to preserve the integrality of the issue, the corresponding parts of ECC Report 159 </w:t>
      </w:r>
      <w:del w:id="276" w:author="Nokia, Doc. 7" w:date="2012-03-19T15:31:00Z">
        <w:r w:rsidRPr="003D4778" w:rsidDel="004A7F06">
          <w:rPr>
            <w:bCs/>
            <w:szCs w:val="20"/>
            <w:lang w:val="en-US"/>
          </w:rPr>
          <w:delText>were copied</w:delText>
        </w:r>
      </w:del>
      <w:ins w:id="277" w:author="Nokia, Doc. 7" w:date="2012-03-19T15:31:00Z">
        <w:r w:rsidR="004A7F06">
          <w:rPr>
            <w:bCs/>
            <w:szCs w:val="20"/>
            <w:lang w:val="en-US"/>
          </w:rPr>
          <w:t>are included</w:t>
        </w:r>
      </w:ins>
      <w:r w:rsidRPr="003D4778">
        <w:rPr>
          <w:bCs/>
          <w:szCs w:val="20"/>
          <w:lang w:val="en-US"/>
        </w:rPr>
        <w:t xml:space="preserve"> in</w:t>
      </w:r>
      <w:del w:id="278" w:author="Nokia, Doc. 7" w:date="2012-03-19T15:31:00Z">
        <w:r w:rsidRPr="003D4778" w:rsidDel="004A7F06">
          <w:rPr>
            <w:bCs/>
            <w:szCs w:val="20"/>
            <w:lang w:val="en-US"/>
          </w:rPr>
          <w:delText>to</w:delText>
        </w:r>
      </w:del>
      <w:r w:rsidRPr="003D4778">
        <w:rPr>
          <w:bCs/>
          <w:szCs w:val="20"/>
          <w:lang w:val="en-US"/>
        </w:rPr>
        <w:t xml:space="preserve"> this complementary report and amended with additional information</w:t>
      </w:r>
      <w:r w:rsidR="006F4C83">
        <w:rPr>
          <w:bCs/>
          <w:szCs w:val="20"/>
          <w:lang w:val="en-US"/>
        </w:rPr>
        <w:t>.</w:t>
      </w:r>
    </w:p>
    <w:p w:rsidR="00164DD8" w:rsidRDefault="002F19EC">
      <w:pPr>
        <w:pStyle w:val="ECCParagraph"/>
      </w:pPr>
      <w:ins w:id="279" w:author="SUI" w:date="2012-03-09T09:55:00Z">
        <w:r>
          <w:t xml:space="preserve">Some CEPT administrations </w:t>
        </w:r>
      </w:ins>
      <w:ins w:id="280" w:author="SUI" w:date="2012-03-09T10:39:00Z">
        <w:r w:rsidR="00731614">
          <w:t>pointed out</w:t>
        </w:r>
      </w:ins>
      <w:ins w:id="281" w:author="SUI" w:date="2012-03-09T09:55:00Z">
        <w:r>
          <w:t xml:space="preserve"> an importance of a harmonized approach within the CEPT towards the development, operation and maintenance of the geo-location database </w:t>
        </w:r>
      </w:ins>
      <w:ins w:id="282" w:author="SUI" w:date="2012-03-09T09:56:00Z">
        <w:r>
          <w:t>including the algorithms used for the translation process, data exchange protocol</w:t>
        </w:r>
      </w:ins>
      <w:ins w:id="283" w:author="SUI" w:date="2012-03-09T09:57:00Z">
        <w:r>
          <w:t>, etc. Th</w:t>
        </w:r>
      </w:ins>
      <w:ins w:id="284" w:author="SUI" w:date="2012-03-09T09:59:00Z">
        <w:r>
          <w:t>e</w:t>
        </w:r>
      </w:ins>
      <w:ins w:id="285" w:author="SUI" w:date="2012-03-09T09:57:00Z">
        <w:r>
          <w:t xml:space="preserve"> technical </w:t>
        </w:r>
      </w:ins>
      <w:ins w:id="286" w:author="SUI" w:date="2012-03-09T10:39:00Z">
        <w:r w:rsidR="00731614">
          <w:t>elements</w:t>
        </w:r>
      </w:ins>
      <w:ins w:id="287" w:author="SUI" w:date="2012-03-09T09:57:00Z">
        <w:r>
          <w:t xml:space="preserve"> </w:t>
        </w:r>
      </w:ins>
      <w:ins w:id="288" w:author="SUI" w:date="2012-03-09T09:59:00Z">
        <w:r>
          <w:t>presented i</w:t>
        </w:r>
      </w:ins>
      <w:ins w:id="289" w:author="SUI" w:date="2012-03-09T09:57:00Z">
        <w:r>
          <w:t xml:space="preserve">n this report </w:t>
        </w:r>
      </w:ins>
      <w:ins w:id="290" w:author="SUI" w:date="2012-03-09T09:55:00Z">
        <w:r w:rsidRPr="00215B1E">
          <w:rPr>
            <w:bCs/>
            <w:szCs w:val="20"/>
            <w:lang w:eastAsia="fr-FR"/>
          </w:rPr>
          <w:t xml:space="preserve">could be used as a basis </w:t>
        </w:r>
      </w:ins>
      <w:ins w:id="291" w:author="SUI" w:date="2012-03-09T09:58:00Z">
        <w:r>
          <w:rPr>
            <w:bCs/>
            <w:szCs w:val="20"/>
            <w:lang w:eastAsia="fr-FR"/>
          </w:rPr>
          <w:t xml:space="preserve">for </w:t>
        </w:r>
      </w:ins>
      <w:ins w:id="292" w:author="SUI" w:date="2012-03-09T09:59:00Z">
        <w:r>
          <w:rPr>
            <w:bCs/>
            <w:szCs w:val="20"/>
            <w:lang w:eastAsia="fr-FR"/>
          </w:rPr>
          <w:t>such a harmonised approach.</w:t>
        </w:r>
      </w:ins>
      <w:ins w:id="293" w:author="SUI" w:date="2012-03-09T10:00:00Z">
        <w:r w:rsidR="0083627E">
          <w:rPr>
            <w:bCs/>
            <w:szCs w:val="20"/>
            <w:lang w:eastAsia="fr-FR"/>
          </w:rPr>
          <w:t xml:space="preserve"> It should be, however, </w:t>
        </w:r>
      </w:ins>
      <w:ins w:id="294" w:author="SUI" w:date="2012-03-09T10:39:00Z">
        <w:r w:rsidR="00731614">
          <w:rPr>
            <w:bCs/>
            <w:szCs w:val="20"/>
            <w:lang w:eastAsia="fr-FR"/>
          </w:rPr>
          <w:t>noted</w:t>
        </w:r>
      </w:ins>
      <w:ins w:id="295" w:author="SUI" w:date="2012-03-09T10:00:00Z">
        <w:r w:rsidR="0083627E">
          <w:rPr>
            <w:bCs/>
            <w:szCs w:val="20"/>
            <w:lang w:eastAsia="fr-FR"/>
          </w:rPr>
          <w:t xml:space="preserve"> that </w:t>
        </w:r>
      </w:ins>
      <w:ins w:id="296" w:author="SUI" w:date="2012-03-09T10:39:00Z">
        <w:r w:rsidR="00731614">
          <w:rPr>
            <w:bCs/>
            <w:szCs w:val="20"/>
            <w:lang w:eastAsia="fr-FR"/>
          </w:rPr>
          <w:t>there i</w:t>
        </w:r>
      </w:ins>
      <w:ins w:id="297" w:author="SUI" w:date="2012-03-09T10:40:00Z">
        <w:r w:rsidR="00731614">
          <w:rPr>
            <w:bCs/>
            <w:szCs w:val="20"/>
            <w:lang w:eastAsia="fr-FR"/>
          </w:rPr>
          <w:t>s</w:t>
        </w:r>
      </w:ins>
      <w:ins w:id="298" w:author="SUI" w:date="2012-03-09T10:39:00Z">
        <w:r w:rsidR="00731614">
          <w:rPr>
            <w:bCs/>
            <w:szCs w:val="20"/>
            <w:lang w:eastAsia="fr-FR"/>
          </w:rPr>
          <w:t xml:space="preserve"> a number of </w:t>
        </w:r>
      </w:ins>
      <w:ins w:id="299" w:author="SUI" w:date="2012-03-09T10:41:00Z">
        <w:r w:rsidR="00731614">
          <w:rPr>
            <w:bCs/>
            <w:szCs w:val="20"/>
            <w:lang w:eastAsia="fr-FR"/>
          </w:rPr>
          <w:t xml:space="preserve">non-technical </w:t>
        </w:r>
      </w:ins>
      <w:ins w:id="300" w:author="SUI" w:date="2012-03-09T10:00:00Z">
        <w:r w:rsidR="0083627E">
          <w:rPr>
            <w:bCs/>
            <w:szCs w:val="20"/>
            <w:lang w:eastAsia="fr-FR"/>
          </w:rPr>
          <w:t>elements in relation to the geo-</w:t>
        </w:r>
      </w:ins>
      <w:ins w:id="301" w:author="SUI" w:date="2012-03-09T10:01:00Z">
        <w:r w:rsidR="0083627E">
          <w:rPr>
            <w:bCs/>
            <w:szCs w:val="20"/>
            <w:lang w:eastAsia="fr-FR"/>
          </w:rPr>
          <w:t>l</w:t>
        </w:r>
      </w:ins>
      <w:ins w:id="302" w:author="SUI" w:date="2012-03-09T10:00:00Z">
        <w:r w:rsidR="0083627E">
          <w:rPr>
            <w:bCs/>
            <w:szCs w:val="20"/>
            <w:lang w:eastAsia="fr-FR"/>
          </w:rPr>
          <w:t xml:space="preserve">ocation </w:t>
        </w:r>
      </w:ins>
      <w:ins w:id="303" w:author="SUI" w:date="2012-03-09T10:01:00Z">
        <w:r w:rsidR="0083627E">
          <w:rPr>
            <w:bCs/>
            <w:szCs w:val="20"/>
            <w:lang w:eastAsia="fr-FR"/>
          </w:rPr>
          <w:t>database</w:t>
        </w:r>
      </w:ins>
      <w:ins w:id="304" w:author="SUI" w:date="2012-03-09T10:41:00Z">
        <w:r w:rsidR="00731614">
          <w:rPr>
            <w:bCs/>
            <w:szCs w:val="20"/>
            <w:lang w:eastAsia="fr-FR"/>
          </w:rPr>
          <w:t xml:space="preserve"> such as, for example,</w:t>
        </w:r>
      </w:ins>
      <w:ins w:id="305" w:author="SUI" w:date="2012-03-09T10:42:00Z">
        <w:r w:rsidR="00731614" w:rsidRPr="00731614">
          <w:rPr>
            <w:bCs/>
            <w:szCs w:val="20"/>
            <w:lang w:eastAsia="fr-FR"/>
          </w:rPr>
          <w:t xml:space="preserve"> </w:t>
        </w:r>
        <w:r w:rsidR="00731614">
          <w:rPr>
            <w:bCs/>
            <w:szCs w:val="20"/>
            <w:lang w:eastAsia="fr-FR"/>
          </w:rPr>
          <w:t xml:space="preserve">the database management body, </w:t>
        </w:r>
      </w:ins>
      <w:ins w:id="306" w:author="SUI" w:date="2012-03-09T10:43:00Z">
        <w:r w:rsidR="00731614">
          <w:rPr>
            <w:bCs/>
            <w:szCs w:val="20"/>
            <w:lang w:eastAsia="fr-FR"/>
          </w:rPr>
          <w:t xml:space="preserve">the </w:t>
        </w:r>
      </w:ins>
      <w:ins w:id="307" w:author="SUI" w:date="2012-03-09T10:45:00Z">
        <w:r w:rsidR="00731614">
          <w:rPr>
            <w:bCs/>
            <w:szCs w:val="20"/>
            <w:lang w:eastAsia="fr-FR"/>
          </w:rPr>
          <w:t>responsibilit</w:t>
        </w:r>
      </w:ins>
      <w:ins w:id="308" w:author="SUI" w:date="2012-03-09T11:34:00Z">
        <w:r w:rsidR="00134228">
          <w:rPr>
            <w:bCs/>
            <w:szCs w:val="20"/>
            <w:lang w:eastAsia="fr-FR"/>
          </w:rPr>
          <w:t>ies</w:t>
        </w:r>
      </w:ins>
      <w:ins w:id="309" w:author="SUI" w:date="2012-03-09T10:43:00Z">
        <w:r w:rsidR="00731614">
          <w:rPr>
            <w:bCs/>
            <w:szCs w:val="20"/>
            <w:lang w:eastAsia="fr-FR"/>
          </w:rPr>
          <w:t xml:space="preserve"> for entering database information, </w:t>
        </w:r>
      </w:ins>
      <w:ins w:id="310" w:author="SUI" w:date="2012-03-09T10:45:00Z">
        <w:r w:rsidR="00731614">
          <w:rPr>
            <w:bCs/>
            <w:szCs w:val="20"/>
            <w:lang w:eastAsia="fr-FR"/>
          </w:rPr>
          <w:t xml:space="preserve">monitoring of </w:t>
        </w:r>
      </w:ins>
      <w:ins w:id="311" w:author="SUI" w:date="2012-03-09T10:43:00Z">
        <w:r w:rsidR="00731614">
          <w:rPr>
            <w:bCs/>
            <w:szCs w:val="20"/>
            <w:lang w:eastAsia="fr-FR"/>
          </w:rPr>
          <w:t>interference</w:t>
        </w:r>
      </w:ins>
      <w:ins w:id="312" w:author="SUI" w:date="2012-03-09T10:46:00Z">
        <w:r w:rsidR="00731614">
          <w:rPr>
            <w:bCs/>
            <w:szCs w:val="20"/>
            <w:lang w:eastAsia="fr-FR"/>
          </w:rPr>
          <w:t xml:space="preserve"> cases</w:t>
        </w:r>
      </w:ins>
      <w:ins w:id="313" w:author="SUI" w:date="2012-03-09T10:43:00Z">
        <w:r w:rsidR="00731614">
          <w:rPr>
            <w:bCs/>
            <w:szCs w:val="20"/>
            <w:lang w:eastAsia="fr-FR"/>
          </w:rPr>
          <w:t xml:space="preserve">, etc. </w:t>
        </w:r>
      </w:ins>
      <w:ins w:id="314" w:author="SUI" w:date="2012-03-09T10:44:00Z">
        <w:r w:rsidR="00731614">
          <w:rPr>
            <w:bCs/>
            <w:szCs w:val="20"/>
            <w:lang w:eastAsia="fr-FR"/>
          </w:rPr>
          <w:t xml:space="preserve">The consideration of these elements </w:t>
        </w:r>
      </w:ins>
      <w:ins w:id="315" w:author="SUI" w:date="2012-03-09T10:40:00Z">
        <w:r w:rsidR="00731614">
          <w:rPr>
            <w:bCs/>
            <w:szCs w:val="20"/>
            <w:lang w:eastAsia="fr-FR"/>
          </w:rPr>
          <w:t>ha</w:t>
        </w:r>
      </w:ins>
      <w:ins w:id="316" w:author="SUI" w:date="2012-03-09T10:44:00Z">
        <w:r w:rsidR="00731614">
          <w:rPr>
            <w:bCs/>
            <w:szCs w:val="20"/>
            <w:lang w:eastAsia="fr-FR"/>
          </w:rPr>
          <w:t>s</w:t>
        </w:r>
      </w:ins>
      <w:ins w:id="317" w:author="SUI" w:date="2012-03-09T10:40:00Z">
        <w:r w:rsidR="00731614">
          <w:rPr>
            <w:bCs/>
            <w:szCs w:val="20"/>
            <w:lang w:eastAsia="fr-FR"/>
          </w:rPr>
          <w:t xml:space="preserve"> been outside the scope of this report and</w:t>
        </w:r>
      </w:ins>
      <w:ins w:id="318" w:author="SUI" w:date="2012-03-09T10:41:00Z">
        <w:r w:rsidR="00731614">
          <w:rPr>
            <w:bCs/>
            <w:szCs w:val="20"/>
            <w:lang w:eastAsia="fr-FR"/>
          </w:rPr>
          <w:t>,</w:t>
        </w:r>
      </w:ins>
      <w:ins w:id="319" w:author="SUI" w:date="2012-03-09T10:40:00Z">
        <w:r w:rsidR="00731614">
          <w:rPr>
            <w:bCs/>
            <w:szCs w:val="20"/>
            <w:lang w:eastAsia="fr-FR"/>
          </w:rPr>
          <w:t xml:space="preserve"> therefo</w:t>
        </w:r>
      </w:ins>
      <w:ins w:id="320" w:author="SUI" w:date="2012-03-09T10:41:00Z">
        <w:r w:rsidR="00731614">
          <w:rPr>
            <w:bCs/>
            <w:szCs w:val="20"/>
            <w:lang w:eastAsia="fr-FR"/>
          </w:rPr>
          <w:t>r</w:t>
        </w:r>
      </w:ins>
      <w:ins w:id="321" w:author="SUI" w:date="2012-03-09T10:40:00Z">
        <w:r w:rsidR="00731614">
          <w:rPr>
            <w:bCs/>
            <w:szCs w:val="20"/>
            <w:lang w:eastAsia="fr-FR"/>
          </w:rPr>
          <w:t>e</w:t>
        </w:r>
      </w:ins>
      <w:ins w:id="322" w:author="SUI" w:date="2012-03-09T10:41:00Z">
        <w:r w:rsidR="00731614">
          <w:rPr>
            <w:bCs/>
            <w:szCs w:val="20"/>
            <w:lang w:eastAsia="fr-FR"/>
          </w:rPr>
          <w:t>, ha</w:t>
        </w:r>
      </w:ins>
      <w:ins w:id="323" w:author="SUI" w:date="2012-03-09T10:44:00Z">
        <w:r w:rsidR="00731614">
          <w:rPr>
            <w:bCs/>
            <w:szCs w:val="20"/>
            <w:lang w:eastAsia="fr-FR"/>
          </w:rPr>
          <w:t>s</w:t>
        </w:r>
      </w:ins>
      <w:ins w:id="324" w:author="SUI" w:date="2012-03-09T10:41:00Z">
        <w:r w:rsidR="00731614">
          <w:rPr>
            <w:bCs/>
            <w:szCs w:val="20"/>
            <w:lang w:eastAsia="fr-FR"/>
          </w:rPr>
          <w:t xml:space="preserve"> not been addressed. </w:t>
        </w:r>
      </w:ins>
    </w:p>
    <w:p w:rsidR="008A54FC" w:rsidRPr="005803A9" w:rsidRDefault="0003252E" w:rsidP="005803A9">
      <w:pPr>
        <w:pStyle w:val="Titre1"/>
      </w:pPr>
      <w:bookmarkStart w:id="325" w:name="_Toc320147471"/>
      <w:r w:rsidRPr="005803A9">
        <w:t>Principles and general considerations</w:t>
      </w:r>
      <w:bookmarkEnd w:id="325"/>
    </w:p>
    <w:p w:rsidR="0003252E" w:rsidRDefault="0003252E" w:rsidP="0003252E">
      <w:pPr>
        <w:pStyle w:val="ECCParagraph"/>
      </w:pPr>
      <w:r w:rsidRPr="008923C3">
        <w:t>The cognitive technique of geo-location is an approach, where cognitive devices determine their location and make use of a geo-location database in order to get information on which frequencies they can use at their location which they have indicated to the database. They are prohibited from transmitting in the 470-790 MHz band until they have successfully determined from the database in which frequencies, if any, and with which</w:t>
      </w:r>
      <w:ins w:id="326" w:author="Nokia, Doc. 7" w:date="2012-03-19T15:31:00Z">
        <w:r w:rsidR="00DA08FB">
          <w:t xml:space="preserve"> maximum</w:t>
        </w:r>
      </w:ins>
      <w:r w:rsidRPr="008923C3">
        <w:t xml:space="preserve"> power levels, they are allowed to transmit in the indicated location. </w:t>
      </w:r>
    </w:p>
    <w:p w:rsidR="0003252E" w:rsidRDefault="0003252E" w:rsidP="0003252E">
      <w:pPr>
        <w:pStyle w:val="ECCParagraph"/>
      </w:pPr>
      <w:r w:rsidRPr="008923C3">
        <w:t xml:space="preserve">The approach is based on a certain accuracy of the position determination by the WSD and the guarantee that this accuracy will be maintained while the WSD is in operation. This is also true for any WSD to be operated indoor, and reliable solutions are needed for position determination in such a case. Any malfunctions of this position determination may have a severe impact on those services which have to be protected by the WSD. </w:t>
      </w:r>
    </w:p>
    <w:p w:rsidR="0003252E" w:rsidRDefault="0003252E" w:rsidP="0003252E">
      <w:pPr>
        <w:pStyle w:val="ECCParagraph"/>
      </w:pPr>
      <w:r w:rsidRPr="008923C3">
        <w:t xml:space="preserve">The geo-location database is a management system that, on the basis of information on available frequencies associated with locations in the database and location information received from WSD, </w:t>
      </w:r>
      <w:del w:id="327" w:author="Nokia, Doc. 7" w:date="2012-03-19T15:32:00Z">
        <w:r w:rsidRPr="008923C3" w:rsidDel="00DA08FB">
          <w:delText xml:space="preserve">assists </w:delText>
        </w:r>
      </w:del>
      <w:ins w:id="328" w:author="Nokia, Doc. 7" w:date="2012-03-19T15:32:00Z">
        <w:r w:rsidR="00DA08FB">
          <w:t>instructs</w:t>
        </w:r>
        <w:r w:rsidR="00DA08FB" w:rsidRPr="008923C3">
          <w:t xml:space="preserve"> </w:t>
        </w:r>
      </w:ins>
      <w:r w:rsidRPr="008923C3">
        <w:t xml:space="preserve">these devices </w:t>
      </w:r>
      <w:del w:id="329" w:author="Nokia, Doc. 7" w:date="2012-03-19T15:32:00Z">
        <w:r w:rsidRPr="008923C3" w:rsidDel="00DA08FB">
          <w:delText xml:space="preserve">in </w:delText>
        </w:r>
      </w:del>
      <w:ins w:id="330" w:author="Nokia, Doc. 7" w:date="2012-03-19T15:32:00Z">
        <w:r w:rsidR="00DA08FB">
          <w:t>to</w:t>
        </w:r>
        <w:r w:rsidR="00DA08FB" w:rsidRPr="008923C3">
          <w:t xml:space="preserve"> </w:t>
        </w:r>
      </w:ins>
      <w:r w:rsidRPr="008923C3">
        <w:t>select</w:t>
      </w:r>
      <w:del w:id="331" w:author="Nokia, Doc. 7" w:date="2012-03-19T15:32:00Z">
        <w:r w:rsidRPr="008923C3" w:rsidDel="00DA08FB">
          <w:delText>ing</w:delText>
        </w:r>
      </w:del>
      <w:r w:rsidRPr="008923C3">
        <w:t xml:space="preserve"> their operational frequencies</w:t>
      </w:r>
      <w:ins w:id="332" w:author="Nokia, Doc. 7" w:date="2012-03-19T15:32:00Z">
        <w:r w:rsidR="00DA08FB">
          <w:t xml:space="preserve"> and transmission powers</w:t>
        </w:r>
      </w:ins>
      <w:r w:rsidRPr="008923C3">
        <w:t xml:space="preserve">. </w:t>
      </w:r>
    </w:p>
    <w:p w:rsidR="0003252E" w:rsidRDefault="0003252E" w:rsidP="0003252E">
      <w:pPr>
        <w:pStyle w:val="ECCParagraph"/>
      </w:pPr>
      <w:r w:rsidRPr="008923C3">
        <w:t xml:space="preserve">This approach would need to take into account the changes in the protected use and the timing of the changes, to ensure that the database has valid content and that the WSD’s have valid information about the available channels. </w:t>
      </w:r>
    </w:p>
    <w:p w:rsidR="0003252E" w:rsidRDefault="0003252E" w:rsidP="007C384B">
      <w:pPr>
        <w:pStyle w:val="Titre2"/>
      </w:pPr>
      <w:bookmarkStart w:id="333" w:name="_Toc320147472"/>
      <w:r w:rsidRPr="007C384B">
        <w:lastRenderedPageBreak/>
        <w:t>Considerations</w:t>
      </w:r>
      <w:r>
        <w:t xml:space="preserve"> on locations</w:t>
      </w:r>
      <w:bookmarkEnd w:id="333"/>
    </w:p>
    <w:p w:rsidR="0003252E" w:rsidRPr="00344C17" w:rsidRDefault="0003252E" w:rsidP="0003252E">
      <w:pPr>
        <w:pStyle w:val="ECCParagraph"/>
      </w:pPr>
      <w:r w:rsidRPr="002A48FF">
        <w:t xml:space="preserve">All the geographical area covered by a geo-location database is represented as “pixels” which are areas of predetermined dimensions (see for example </w:t>
      </w:r>
      <w:r w:rsidR="00FC1FF2">
        <w:fldChar w:fldCharType="begin"/>
      </w:r>
      <w:r w:rsidR="00BE6752">
        <w:instrText xml:space="preserve"> REF _Ref313952443 \h </w:instrText>
      </w:r>
      <w:r w:rsidR="00FC1FF2">
        <w:fldChar w:fldCharType="separate"/>
      </w:r>
      <w:r w:rsidR="001E232B">
        <w:t xml:space="preserve">Figure </w:t>
      </w:r>
      <w:r w:rsidR="001E232B">
        <w:rPr>
          <w:noProof/>
        </w:rPr>
        <w:t>1</w:t>
      </w:r>
      <w:r w:rsidR="00FC1FF2">
        <w:fldChar w:fldCharType="end"/>
      </w:r>
      <w:r w:rsidRPr="002A48FF">
        <w:t>). Each pixel is associated with a list of available frequencies and other relevant data that are</w:t>
      </w:r>
      <w:r w:rsidR="003D4778" w:rsidRPr="003D4778">
        <w:t xml:space="preserve"> provided to cognitive devices querying the database. The exact dimensions of a pixel may depend on the planning decisions made in populating the database.</w:t>
      </w:r>
    </w:p>
    <w:p w:rsidR="0003252E" w:rsidRPr="00344C17" w:rsidRDefault="003D4778" w:rsidP="0003252E">
      <w:pPr>
        <w:pStyle w:val="ECCParagraph"/>
        <w:rPr>
          <w:rFonts w:cs="Arial"/>
          <w:lang w:eastAsia="ja-JP"/>
        </w:rPr>
      </w:pPr>
      <w:r w:rsidRPr="003D4778">
        <w:t>The size of the pixel is a trade-off. Too large a pixel would result in a larger sterilisation than necessary, too small a pixel would result in large number of calculations for the database and a larger data transfer to the device than needed.  The size can be selected by each national administration.</w:t>
      </w:r>
      <w:r w:rsidRPr="003D4778">
        <w:rPr>
          <w:rFonts w:cs="Arial"/>
          <w:lang w:eastAsia="ja-JP"/>
        </w:rPr>
        <w:t xml:space="preserve"> </w:t>
      </w:r>
    </w:p>
    <w:p w:rsidR="008A54FC" w:rsidRDefault="003D4778" w:rsidP="0003252E">
      <w:pPr>
        <w:pStyle w:val="ECCParagraph"/>
      </w:pPr>
      <w:r w:rsidRPr="003D4778">
        <w:t>It should be noted that the area associated with the “location” as determined by a WSD may cover one or more pixels, depending on the location accuracy of the device. This is in order to take into account the fact that there is an uncertainty about the actual device location, which is at a very high probability somewhere within the uncertainty area associated with the reported device location. Thus the channel availability information delivered to a WSD is to be derived from the information on one or more pixels</w:t>
      </w:r>
      <w:r w:rsidR="0003252E">
        <w:t>.</w:t>
      </w:r>
    </w:p>
    <w:p w:rsidR="0003252E" w:rsidRDefault="0056243C" w:rsidP="0003252E">
      <w:pPr>
        <w:pStyle w:val="ECCParagraph"/>
        <w:jc w:val="center"/>
      </w:pPr>
      <w:r>
        <w:rPr>
          <w:noProof/>
          <w:szCs w:val="20"/>
          <w:lang w:val="en-US"/>
        </w:rPr>
        <w:drawing>
          <wp:inline distT="0" distB="0" distL="0" distR="0">
            <wp:extent cx="4038600" cy="3289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3289300"/>
                    </a:xfrm>
                    <a:prstGeom prst="rect">
                      <a:avLst/>
                    </a:prstGeom>
                    <a:noFill/>
                    <a:ln>
                      <a:noFill/>
                    </a:ln>
                  </pic:spPr>
                </pic:pic>
              </a:graphicData>
            </a:graphic>
          </wp:inline>
        </w:drawing>
      </w:r>
    </w:p>
    <w:p w:rsidR="0003252E" w:rsidRDefault="00BE6752" w:rsidP="00BE6752">
      <w:pPr>
        <w:pStyle w:val="Lgende"/>
      </w:pPr>
      <w:bookmarkStart w:id="334" w:name="_Ref313952443"/>
      <w:r>
        <w:t xml:space="preserve">Figure </w:t>
      </w:r>
      <w:r w:rsidR="00FC1FF2">
        <w:fldChar w:fldCharType="begin"/>
      </w:r>
      <w:r>
        <w:instrText xml:space="preserve"> SEQ Figure \* ARABIC </w:instrText>
      </w:r>
      <w:r w:rsidR="00FC1FF2">
        <w:fldChar w:fldCharType="separate"/>
      </w:r>
      <w:r w:rsidR="001E232B">
        <w:rPr>
          <w:noProof/>
        </w:rPr>
        <w:t>1</w:t>
      </w:r>
      <w:r w:rsidR="00FC1FF2">
        <w:fldChar w:fldCharType="end"/>
      </w:r>
      <w:bookmarkEnd w:id="334"/>
      <w:r w:rsidR="00835067">
        <w:t>:</w:t>
      </w:r>
      <w:r w:rsidR="0003252E" w:rsidRPr="00215B1E">
        <w:t xml:space="preserve"> Illustrative example of geo-location database pixel granularity</w:t>
      </w:r>
    </w:p>
    <w:p w:rsidR="008A54FC" w:rsidRDefault="00AA7AF4" w:rsidP="005803A9">
      <w:pPr>
        <w:pStyle w:val="Titre1"/>
      </w:pPr>
      <w:bookmarkStart w:id="335" w:name="_Toc320147473"/>
      <w:r>
        <w:t>Requirements for</w:t>
      </w:r>
      <w:r w:rsidR="0003252E">
        <w:t xml:space="preserve"> WSD</w:t>
      </w:r>
      <w:bookmarkEnd w:id="335"/>
    </w:p>
    <w:p w:rsidR="00916199" w:rsidRDefault="00916199" w:rsidP="00916199">
      <w:pPr>
        <w:pStyle w:val="ECCParagraph"/>
      </w:pPr>
      <w:r w:rsidRPr="00D93E2A">
        <w:rPr>
          <w:lang w:val="en-US"/>
        </w:rPr>
        <w:t xml:space="preserve">The main purpose of using a geo-location database for WSD </w:t>
      </w:r>
      <w:ins w:id="336" w:author="Nokia, Doc. 7" w:date="2012-03-19T15:32:00Z">
        <w:r w:rsidR="00DA08FB">
          <w:rPr>
            <w:lang w:val="en-US"/>
          </w:rPr>
          <w:t xml:space="preserve">operation </w:t>
        </w:r>
      </w:ins>
      <w:r w:rsidRPr="00D93E2A">
        <w:rPr>
          <w:lang w:val="en-US"/>
        </w:rPr>
        <w:t xml:space="preserve">is to ensure that there is no harmful interference from the WSD to the protected services. </w:t>
      </w:r>
      <w:r w:rsidRPr="00D93E2A">
        <w:t>This requires that some minimum amount of information is exchanged between the device and the database. However, there may be additional benefits for the operation of the cognitive devices and for the protected services if certain additional information is passed between the devices and the database.</w:t>
      </w:r>
    </w:p>
    <w:p w:rsidR="00916199" w:rsidRDefault="00916199" w:rsidP="007C384B">
      <w:pPr>
        <w:pStyle w:val="Titre2"/>
      </w:pPr>
      <w:bookmarkStart w:id="337" w:name="_Toc320147474"/>
      <w:r w:rsidRPr="00916199">
        <w:t>Technical information to be communicated to the geo-location database</w:t>
      </w:r>
      <w:bookmarkEnd w:id="337"/>
    </w:p>
    <w:p w:rsidR="00916199" w:rsidRDefault="00916199" w:rsidP="00916199">
      <w:pPr>
        <w:spacing w:before="120"/>
      </w:pPr>
      <w:r w:rsidRPr="001736E6">
        <w:t>The following information needs to be communicated by the WSD to the geo-location database:</w:t>
      </w:r>
    </w:p>
    <w:p w:rsidR="0056243C" w:rsidRDefault="00916199" w:rsidP="009D3DCD">
      <w:pPr>
        <w:numPr>
          <w:ilvl w:val="0"/>
          <w:numId w:val="15"/>
        </w:numPr>
        <w:spacing w:before="120"/>
        <w:jc w:val="both"/>
        <w:rPr>
          <w:lang w:val="en-GB"/>
        </w:rPr>
      </w:pPr>
      <w:r w:rsidRPr="001736E6">
        <w:rPr>
          <w:i/>
          <w:lang w:val="en-GB"/>
        </w:rPr>
        <w:t>Location (minimum requirement):</w:t>
      </w:r>
      <w:r w:rsidRPr="001736E6">
        <w:rPr>
          <w:lang w:val="en-GB"/>
        </w:rPr>
        <w:t xml:space="preserve"> The location is the current position of the WSD expressed in terms of geographical coordinates as determined by means of a geo-location method. It should be noted that the size of the “location” depends on the location accuracy of the device as shown in </w:t>
      </w:r>
      <w:r w:rsidR="00FC1FF2">
        <w:rPr>
          <w:lang w:val="en-GB"/>
        </w:rPr>
        <w:fldChar w:fldCharType="begin"/>
      </w:r>
      <w:r w:rsidR="00623327">
        <w:rPr>
          <w:lang w:val="en-GB"/>
        </w:rPr>
        <w:instrText xml:space="preserve"> REF _Ref311836902 \h </w:instrText>
      </w:r>
      <w:r w:rsidR="00FC1FF2">
        <w:rPr>
          <w:lang w:val="en-GB"/>
        </w:rPr>
      </w:r>
      <w:r w:rsidR="00FC1FF2">
        <w:rPr>
          <w:lang w:val="en-GB"/>
        </w:rPr>
        <w:fldChar w:fldCharType="separate"/>
      </w:r>
      <w:r w:rsidR="001E232B">
        <w:t xml:space="preserve">Figure </w:t>
      </w:r>
      <w:r w:rsidR="001E232B">
        <w:rPr>
          <w:noProof/>
        </w:rPr>
        <w:t>2</w:t>
      </w:r>
      <w:r w:rsidR="00FC1FF2">
        <w:rPr>
          <w:lang w:val="en-GB"/>
        </w:rPr>
        <w:fldChar w:fldCharType="end"/>
      </w:r>
      <w:r w:rsidRPr="001736E6">
        <w:rPr>
          <w:lang w:val="en-GB"/>
        </w:rPr>
        <w:t>.</w:t>
      </w:r>
    </w:p>
    <w:p w:rsidR="0056243C" w:rsidRDefault="00916199" w:rsidP="009D3DCD">
      <w:pPr>
        <w:numPr>
          <w:ilvl w:val="0"/>
          <w:numId w:val="15"/>
        </w:numPr>
        <w:spacing w:before="120"/>
        <w:jc w:val="both"/>
        <w:rPr>
          <w:lang w:val="en-GB"/>
        </w:rPr>
      </w:pPr>
      <w:r w:rsidRPr="001736E6">
        <w:rPr>
          <w:i/>
          <w:lang w:val="en-GB"/>
        </w:rPr>
        <w:t>Location</w:t>
      </w:r>
      <w:r w:rsidRPr="001736E6">
        <w:rPr>
          <w:lang w:val="en-GB"/>
        </w:rPr>
        <w:t xml:space="preserve"> </w:t>
      </w:r>
      <w:r w:rsidRPr="001736E6">
        <w:rPr>
          <w:i/>
          <w:lang w:val="en-GB"/>
        </w:rPr>
        <w:t>accuracy (minimum requirement)</w:t>
      </w:r>
      <w:r w:rsidRPr="001736E6">
        <w:rPr>
          <w:lang w:val="en-GB"/>
        </w:rPr>
        <w:t xml:space="preserve">: The location accuracy is the absolute accuracy, with which the geographical position of the WSD is determined. It is expressed in terms of an uncertainty </w:t>
      </w:r>
      <w:r w:rsidRPr="001736E6">
        <w:rPr>
          <w:lang w:val="en-GB"/>
        </w:rPr>
        <w:lastRenderedPageBreak/>
        <w:t>radius around the location. This may include information on the vertical accuracy. Location accuracy could be taken into account by the database in providing information on available frequencies. This approach would also allow different device implementations and different approaches on how the location is determined. By doing this the device could get different frequency availability based on its technical characteristics and capable devices could benefit from their high location accuracy.  The location granularity of the database (pixel size) may need to be fine enough to be able to serve even the devices with the finest location accuracy.</w:t>
      </w:r>
    </w:p>
    <w:p w:rsidR="00C85428" w:rsidRDefault="00C85428" w:rsidP="00C85428">
      <w:pPr>
        <w:numPr>
          <w:ilvl w:val="0"/>
          <w:numId w:val="15"/>
        </w:numPr>
        <w:spacing w:before="120"/>
        <w:jc w:val="both"/>
        <w:rPr>
          <w:ins w:id="338" w:author="Alexandre Kholod" w:date="2012-03-22T02:38:00Z"/>
          <w:rFonts w:cs="Arial"/>
          <w:szCs w:val="20"/>
        </w:rPr>
      </w:pPr>
      <w:ins w:id="339" w:author="Alexandre Kholod" w:date="2012-03-22T02:38:00Z">
        <w:r w:rsidRPr="00C85428">
          <w:rPr>
            <w:rFonts w:cs="Arial"/>
            <w:i/>
            <w:szCs w:val="20"/>
            <w:rPrChange w:id="340" w:author="Alexandre Kholod" w:date="2012-03-22T02:38:00Z">
              <w:rPr>
                <w:rFonts w:cs="Arial"/>
                <w:szCs w:val="20"/>
              </w:rPr>
            </w:rPrChange>
          </w:rPr>
          <w:t>Selected frequency block (</w:t>
        </w:r>
        <w:r w:rsidRPr="00C85428">
          <w:rPr>
            <w:i/>
            <w:lang w:val="en-GB"/>
            <w:rPrChange w:id="341" w:author="Alexandre Kholod" w:date="2012-03-22T02:38:00Z">
              <w:rPr>
                <w:i/>
                <w:lang w:val="en-GB"/>
              </w:rPr>
            </w:rPrChange>
          </w:rPr>
          <w:t>minimum requirement</w:t>
        </w:r>
        <w:r w:rsidRPr="00C85428">
          <w:rPr>
            <w:rFonts w:cs="Arial"/>
            <w:i/>
            <w:szCs w:val="20"/>
            <w:rPrChange w:id="342" w:author="Alexandre Kholod" w:date="2012-03-22T02:38:00Z">
              <w:rPr>
                <w:rFonts w:cs="Arial"/>
                <w:szCs w:val="20"/>
              </w:rPr>
            </w:rPrChange>
          </w:rPr>
          <w:t>)</w:t>
        </w:r>
        <w:r w:rsidRPr="00F17B52">
          <w:rPr>
            <w:rFonts w:cs="Arial"/>
            <w:szCs w:val="20"/>
          </w:rPr>
          <w:t>: The lower and upper frequency boundaries of the in-block emissions of the WSD. It should be noted that a WSD may transmit over multiple, non-contiguous, whole DTT channels or fractions of DTT channels.</w:t>
        </w:r>
      </w:ins>
    </w:p>
    <w:p w:rsidR="00C85428" w:rsidRPr="00F17B52" w:rsidRDefault="00C85428" w:rsidP="00C85428">
      <w:pPr>
        <w:numPr>
          <w:ilvl w:val="0"/>
          <w:numId w:val="15"/>
        </w:numPr>
        <w:spacing w:before="120"/>
        <w:jc w:val="both"/>
        <w:rPr>
          <w:ins w:id="343" w:author="Alexandre Kholod" w:date="2012-03-22T02:38:00Z"/>
          <w:rFonts w:cs="Arial"/>
          <w:szCs w:val="20"/>
        </w:rPr>
      </w:pPr>
      <w:ins w:id="344" w:author="Alexandre Kholod" w:date="2012-03-22T02:38:00Z">
        <w:r w:rsidRPr="00C85428">
          <w:rPr>
            <w:rFonts w:cs="Arial"/>
            <w:i/>
            <w:szCs w:val="20"/>
            <w:rPrChange w:id="345" w:author="Alexandre Kholod" w:date="2012-03-22T02:38:00Z">
              <w:rPr>
                <w:rFonts w:cs="Arial"/>
                <w:szCs w:val="20"/>
              </w:rPr>
            </w:rPrChange>
          </w:rPr>
          <w:t>Actual transmit power (</w:t>
        </w:r>
        <w:r w:rsidRPr="00C85428">
          <w:rPr>
            <w:i/>
            <w:lang w:val="en-GB"/>
            <w:rPrChange w:id="346" w:author="Alexandre Kholod" w:date="2012-03-22T02:38:00Z">
              <w:rPr>
                <w:i/>
                <w:lang w:val="en-GB"/>
              </w:rPr>
            </w:rPrChange>
          </w:rPr>
          <w:t>minimum requirement</w:t>
        </w:r>
        <w:r w:rsidRPr="00C85428">
          <w:rPr>
            <w:rFonts w:cs="Arial"/>
            <w:i/>
            <w:szCs w:val="20"/>
            <w:rPrChange w:id="347" w:author="Alexandre Kholod" w:date="2012-03-22T02:38:00Z">
              <w:rPr>
                <w:rFonts w:cs="Arial"/>
                <w:szCs w:val="20"/>
              </w:rPr>
            </w:rPrChange>
          </w:rPr>
          <w:t>)</w:t>
        </w:r>
        <w:r>
          <w:rPr>
            <w:rFonts w:cs="Arial"/>
            <w:szCs w:val="20"/>
          </w:rPr>
          <w:t xml:space="preserve">: </w:t>
        </w:r>
        <w:r w:rsidRPr="00F17B52">
          <w:rPr>
            <w:rFonts w:cs="Arial"/>
            <w:szCs w:val="20"/>
          </w:rPr>
          <w:t xml:space="preserve">The maximum in-block </w:t>
        </w:r>
        <w:r>
          <w:rPr>
            <w:rFonts w:cs="Arial"/>
            <w:szCs w:val="20"/>
          </w:rPr>
          <w:t xml:space="preserve">transmit power </w:t>
        </w:r>
        <w:r w:rsidRPr="00F17B52">
          <w:rPr>
            <w:rFonts w:cs="Arial"/>
            <w:szCs w:val="20"/>
          </w:rPr>
          <w:t>that the WSD</w:t>
        </w:r>
        <w:r>
          <w:rPr>
            <w:rFonts w:cs="Arial"/>
            <w:szCs w:val="20"/>
          </w:rPr>
          <w:t xml:space="preserve"> </w:t>
        </w:r>
        <w:r w:rsidRPr="00F17B52">
          <w:rPr>
            <w:rFonts w:cs="Arial"/>
            <w:szCs w:val="20"/>
          </w:rPr>
          <w:t>actually radiate</w:t>
        </w:r>
        <w:r>
          <w:rPr>
            <w:rFonts w:cs="Arial"/>
            <w:szCs w:val="20"/>
          </w:rPr>
          <w:t>s in the selected frequency block</w:t>
        </w:r>
        <w:r w:rsidRPr="00F17B52">
          <w:rPr>
            <w:rFonts w:cs="Arial"/>
            <w:szCs w:val="20"/>
          </w:rPr>
          <w:t>.</w:t>
        </w:r>
      </w:ins>
    </w:p>
    <w:p w:rsidR="00475589" w:rsidRPr="00475589" w:rsidRDefault="00916199" w:rsidP="009D3DCD">
      <w:pPr>
        <w:numPr>
          <w:ilvl w:val="0"/>
          <w:numId w:val="15"/>
        </w:numPr>
        <w:spacing w:before="120"/>
        <w:jc w:val="both"/>
        <w:rPr>
          <w:ins w:id="348" w:author="SUI" w:date="2012-03-10T12:40:00Z"/>
          <w:lang w:val="en-GB"/>
          <w:rPrChange w:id="349" w:author="SUI" w:date="2012-03-10T12:40:00Z">
            <w:rPr>
              <w:ins w:id="350" w:author="SUI" w:date="2012-03-10T12:40:00Z"/>
              <w:iCs/>
              <w:lang w:val="en-GB"/>
            </w:rPr>
          </w:rPrChange>
        </w:rPr>
      </w:pPr>
      <w:r w:rsidRPr="001736E6">
        <w:rPr>
          <w:i/>
          <w:lang w:val="en-GB"/>
        </w:rPr>
        <w:t xml:space="preserve">Device </w:t>
      </w:r>
      <w:del w:id="351" w:author="SUI" w:date="2012-03-10T12:35:00Z">
        <w:r w:rsidRPr="001736E6" w:rsidDel="00475589">
          <w:rPr>
            <w:i/>
            <w:lang w:val="en-GB"/>
          </w:rPr>
          <w:delText xml:space="preserve">type </w:delText>
        </w:r>
      </w:del>
      <w:ins w:id="352" w:author="SUI" w:date="2012-03-10T12:35:00Z">
        <w:r w:rsidR="00475589">
          <w:rPr>
            <w:i/>
            <w:lang w:val="en-GB"/>
          </w:rPr>
          <w:t>class</w:t>
        </w:r>
      </w:ins>
      <w:ins w:id="353" w:author="SUI" w:date="2012-03-10T12:29:00Z">
        <w:r w:rsidR="00545C89" w:rsidRPr="001736E6">
          <w:rPr>
            <w:i/>
            <w:lang w:val="en-GB"/>
          </w:rPr>
          <w:t xml:space="preserve"> </w:t>
        </w:r>
      </w:ins>
      <w:r w:rsidRPr="001736E6">
        <w:rPr>
          <w:i/>
          <w:lang w:val="en-GB"/>
        </w:rPr>
        <w:t xml:space="preserve">(minimum requirement): </w:t>
      </w:r>
      <w:r w:rsidRPr="001736E6">
        <w:rPr>
          <w:lang w:val="en-GB"/>
        </w:rPr>
        <w:t>Providing information about the type of device, such as the</w:t>
      </w:r>
      <w:r w:rsidRPr="001736E6">
        <w:rPr>
          <w:i/>
          <w:iCs/>
          <w:lang w:val="en-GB"/>
        </w:rPr>
        <w:t xml:space="preserve"> </w:t>
      </w:r>
      <w:r w:rsidRPr="001736E6">
        <w:rPr>
          <w:iCs/>
          <w:lang w:val="en-GB"/>
        </w:rPr>
        <w:t>device class</w:t>
      </w:r>
      <w:r w:rsidRPr="001736E6">
        <w:rPr>
          <w:lang w:val="en-GB"/>
        </w:rPr>
        <w:t xml:space="preserve"> </w:t>
      </w:r>
      <w:ins w:id="354" w:author="SUI" w:date="2012-03-10T12:40:00Z">
        <w:r w:rsidR="00475589">
          <w:rPr>
            <w:iCs/>
            <w:lang w:val="en-GB"/>
          </w:rPr>
          <w:t>(e.g. fixed or portable</w:t>
        </w:r>
      </w:ins>
      <w:ins w:id="355" w:author="SUI" w:date="2012-03-10T12:43:00Z">
        <w:r w:rsidR="00471644">
          <w:rPr>
            <w:iCs/>
            <w:lang w:val="en-GB"/>
          </w:rPr>
          <w:t>, outdoor or indoor</w:t>
        </w:r>
      </w:ins>
      <w:ins w:id="356" w:author="SUI" w:date="2012-03-10T12:40:00Z">
        <w:r w:rsidR="00475589">
          <w:rPr>
            <w:iCs/>
            <w:lang w:val="en-GB"/>
          </w:rPr>
          <w:t>)</w:t>
        </w:r>
      </w:ins>
      <w:ins w:id="357" w:author="SUI" w:date="2012-03-10T12:41:00Z">
        <w:r w:rsidR="00475589">
          <w:rPr>
            <w:iCs/>
            <w:lang w:val="en-GB"/>
          </w:rPr>
          <w:t xml:space="preserve"> </w:t>
        </w:r>
      </w:ins>
      <w:r w:rsidRPr="001736E6">
        <w:rPr>
          <w:iCs/>
          <w:lang w:val="en-GB"/>
        </w:rPr>
        <w:t>will</w:t>
      </w:r>
      <w:r w:rsidRPr="001736E6">
        <w:rPr>
          <w:lang w:val="en-GB"/>
        </w:rPr>
        <w:t xml:space="preserve"> allow information to be returned according to device capabilities</w:t>
      </w:r>
      <w:r w:rsidRPr="001736E6">
        <w:rPr>
          <w:iCs/>
          <w:lang w:val="en-GB"/>
        </w:rPr>
        <w:t xml:space="preserve"> and interference characteristics</w:t>
      </w:r>
      <w:r w:rsidRPr="001736E6">
        <w:rPr>
          <w:lang w:val="en-GB"/>
        </w:rPr>
        <w:t xml:space="preserve">.  The database could then take into account </w:t>
      </w:r>
      <w:del w:id="358" w:author="Nokia, Doc. 7" w:date="2012-03-19T15:33:00Z">
        <w:r w:rsidRPr="001736E6" w:rsidDel="00DA08FB">
          <w:rPr>
            <w:lang w:val="en-GB"/>
          </w:rPr>
          <w:delText xml:space="preserve">its </w:delText>
        </w:r>
      </w:del>
      <w:ins w:id="359" w:author="Nokia, Doc. 7" w:date="2012-03-19T15:33:00Z">
        <w:r w:rsidR="00DA08FB">
          <w:rPr>
            <w:lang w:val="en-GB"/>
          </w:rPr>
          <w:t>device class’</w:t>
        </w:r>
        <w:r w:rsidR="00DA08FB" w:rsidRPr="001736E6">
          <w:rPr>
            <w:lang w:val="en-GB"/>
          </w:rPr>
          <w:t xml:space="preserve"> </w:t>
        </w:r>
      </w:ins>
      <w:r w:rsidRPr="001736E6">
        <w:rPr>
          <w:lang w:val="en-GB"/>
        </w:rPr>
        <w:t xml:space="preserve">known transmission parameters in returning appropriate frequencies and allowed maximum transmission power. </w:t>
      </w:r>
      <w:del w:id="360" w:author="Nokia, Doc. 7" w:date="2012-03-19T15:33:00Z">
        <w:r w:rsidRPr="001736E6" w:rsidDel="00DA08FB">
          <w:rPr>
            <w:lang w:val="en-GB"/>
          </w:rPr>
          <w:delText xml:space="preserve"> </w:delText>
        </w:r>
      </w:del>
      <w:r w:rsidRPr="001736E6">
        <w:rPr>
          <w:iCs/>
          <w:lang w:val="en-GB"/>
        </w:rPr>
        <w:t xml:space="preserve">Different classes of devices, with different technical characteristics, can exhibit different interference characteristics (e.g. </w:t>
      </w:r>
      <w:ins w:id="361" w:author="Nokia, Doc. 7" w:date="2012-03-19T15:33:00Z">
        <w:r w:rsidR="00DA08FB">
          <w:rPr>
            <w:iCs/>
            <w:lang w:val="en-GB"/>
          </w:rPr>
          <w:t xml:space="preserve">ACLR, </w:t>
        </w:r>
      </w:ins>
      <w:r w:rsidRPr="001736E6">
        <w:rPr>
          <w:iCs/>
          <w:lang w:val="en-GB"/>
        </w:rPr>
        <w:t>antenna type, antenna height</w:t>
      </w:r>
      <w:del w:id="362" w:author="SUI" w:date="2012-03-10T12:44:00Z">
        <w:r w:rsidRPr="001736E6" w:rsidDel="00471644">
          <w:rPr>
            <w:iCs/>
            <w:lang w:val="en-GB"/>
          </w:rPr>
          <w:delText>, type of technology and modulation</w:delText>
        </w:r>
      </w:del>
      <w:r w:rsidRPr="001736E6">
        <w:rPr>
          <w:iCs/>
          <w:lang w:val="en-GB"/>
        </w:rPr>
        <w:t xml:space="preserve">) allowing different e.i.r.p. limits. </w:t>
      </w:r>
      <w:moveToRangeStart w:id="363" w:author="SUI" w:date="2012-03-10T12:43:00Z" w:name="move319146739"/>
      <w:moveTo w:id="364" w:author="SUI" w:date="2012-03-10T12:43:00Z">
        <w:r w:rsidR="00475589" w:rsidRPr="001736E6">
          <w:rPr>
            <w:lang w:val="en-GB"/>
          </w:rPr>
          <w:t>Defining device classes and their characteristics is a topic for standardization.</w:t>
        </w:r>
      </w:moveTo>
      <w:moveToRangeEnd w:id="363"/>
    </w:p>
    <w:p w:rsidR="0056243C" w:rsidRDefault="00475589" w:rsidP="009D3DCD">
      <w:pPr>
        <w:numPr>
          <w:ilvl w:val="0"/>
          <w:numId w:val="15"/>
        </w:numPr>
        <w:spacing w:before="120"/>
        <w:jc w:val="both"/>
        <w:rPr>
          <w:lang w:val="en-GB"/>
        </w:rPr>
      </w:pPr>
      <w:ins w:id="365" w:author="SUI" w:date="2012-03-10T12:40:00Z">
        <w:r>
          <w:rPr>
            <w:i/>
            <w:lang w:val="en-GB"/>
          </w:rPr>
          <w:t>Device technology identifier (minimum requirement)</w:t>
        </w:r>
      </w:ins>
      <w:ins w:id="366" w:author="SUI" w:date="2012-03-10T12:45:00Z">
        <w:r w:rsidR="003F6F3B">
          <w:rPr>
            <w:i/>
            <w:lang w:val="en-GB"/>
          </w:rPr>
          <w:t>:</w:t>
        </w:r>
      </w:ins>
      <w:ins w:id="367" w:author="SUI" w:date="2012-03-10T12:40:00Z">
        <w:r>
          <w:rPr>
            <w:i/>
            <w:lang w:val="en-GB"/>
          </w:rPr>
          <w:t xml:space="preserve"> </w:t>
        </w:r>
      </w:ins>
      <w:ins w:id="368" w:author="SUI" w:date="2012-03-10T12:41:00Z">
        <w:r w:rsidR="00FC1FF2" w:rsidRPr="00FC1FF2">
          <w:rPr>
            <w:lang w:val="en-GB"/>
            <w:rPrChange w:id="369" w:author="SUI" w:date="2012-03-10T12:41:00Z">
              <w:rPr>
                <w:i/>
                <w:lang w:val="en-GB"/>
              </w:rPr>
            </w:rPrChange>
          </w:rPr>
          <w:t xml:space="preserve">The </w:t>
        </w:r>
        <w:r>
          <w:rPr>
            <w:lang w:val="en-GB"/>
          </w:rPr>
          <w:t>technology identifier would enable the database to use technology-specific protection ratios</w:t>
        </w:r>
      </w:ins>
      <w:ins w:id="370" w:author="SUI" w:date="2012-03-10T12:42:00Z">
        <w:r>
          <w:rPr>
            <w:lang w:val="en-GB"/>
          </w:rPr>
          <w:t xml:space="preserve">, </w:t>
        </w:r>
      </w:ins>
      <w:ins w:id="371" w:author="SUI" w:date="2012-03-10T12:41:00Z">
        <w:r>
          <w:rPr>
            <w:lang w:val="en-GB"/>
          </w:rPr>
          <w:t>and</w:t>
        </w:r>
      </w:ins>
      <w:ins w:id="372" w:author="SUI" w:date="2012-03-10T12:42:00Z">
        <w:r>
          <w:rPr>
            <w:lang w:val="en-GB"/>
          </w:rPr>
          <w:t xml:space="preserve"> would also be helpful in informing the database with regards to the broad time-frequency structure of the WSD signals. </w:t>
        </w:r>
      </w:ins>
      <w:r w:rsidR="00916199" w:rsidRPr="001736E6" w:rsidDel="008B0F8D">
        <w:rPr>
          <w:lang w:val="en-GB"/>
        </w:rPr>
        <w:t>For example, devices</w:t>
      </w:r>
      <w:r w:rsidR="00916199" w:rsidRPr="001736E6">
        <w:rPr>
          <w:lang w:val="en-GB"/>
        </w:rPr>
        <w:t xml:space="preserve"> classes</w:t>
      </w:r>
      <w:r w:rsidR="00916199" w:rsidRPr="001736E6" w:rsidDel="008B0F8D">
        <w:rPr>
          <w:lang w:val="en-GB"/>
        </w:rPr>
        <w:t xml:space="preserve"> which </w:t>
      </w:r>
      <w:r w:rsidR="00916199" w:rsidRPr="001736E6">
        <w:rPr>
          <w:lang w:val="en-GB"/>
        </w:rPr>
        <w:t>would have good</w:t>
      </w:r>
      <w:r w:rsidR="00916199" w:rsidRPr="001736E6" w:rsidDel="008B0F8D">
        <w:rPr>
          <w:lang w:val="en-GB"/>
        </w:rPr>
        <w:t xml:space="preserve"> out-of-band emission characteristics might be able to transmit with higher power levels on some frequencies and/or locations.</w:t>
      </w:r>
      <w:moveFromRangeStart w:id="373" w:author="SUI" w:date="2012-03-10T12:43:00Z" w:name="move319146739"/>
      <w:moveFrom w:id="374" w:author="SUI" w:date="2012-03-10T12:43:00Z">
        <w:r w:rsidR="00916199" w:rsidRPr="001736E6" w:rsidDel="00475589">
          <w:rPr>
            <w:lang w:val="en-GB"/>
          </w:rPr>
          <w:t xml:space="preserve"> Defining device classes and their characteristics is a topic for standardization.</w:t>
        </w:r>
      </w:moveFrom>
      <w:moveFromRangeEnd w:id="373"/>
    </w:p>
    <w:p w:rsidR="0056243C" w:rsidRDefault="00916199" w:rsidP="009D3DCD">
      <w:pPr>
        <w:numPr>
          <w:ilvl w:val="0"/>
          <w:numId w:val="15"/>
        </w:numPr>
        <w:spacing w:before="120"/>
        <w:jc w:val="both"/>
        <w:rPr>
          <w:lang w:val="en-GB"/>
        </w:rPr>
      </w:pPr>
      <w:r w:rsidRPr="001736E6">
        <w:rPr>
          <w:i/>
          <w:lang w:val="en-GB"/>
        </w:rPr>
        <w:t xml:space="preserve">Device </w:t>
      </w:r>
      <w:del w:id="375" w:author="Nokia, Doc. 7" w:date="2012-03-19T15:34:00Z">
        <w:r w:rsidRPr="001736E6" w:rsidDel="00DA08FB">
          <w:rPr>
            <w:i/>
            <w:lang w:val="en-GB"/>
          </w:rPr>
          <w:delText>ID/</w:delText>
        </w:r>
      </w:del>
      <w:r w:rsidRPr="001736E6">
        <w:rPr>
          <w:i/>
          <w:lang w:val="en-GB"/>
        </w:rPr>
        <w:t>model</w:t>
      </w:r>
      <w:ins w:id="376" w:author="Nokia, Doc. 7" w:date="2012-03-19T15:34:00Z">
        <w:r w:rsidR="00DA08FB">
          <w:rPr>
            <w:i/>
            <w:lang w:val="en-GB"/>
          </w:rPr>
          <w:t>/ID</w:t>
        </w:r>
      </w:ins>
      <w:r w:rsidRPr="001736E6">
        <w:rPr>
          <w:i/>
          <w:lang w:val="en-GB"/>
        </w:rPr>
        <w:t xml:space="preserve"> (device model – minimum requirement, device ID – optional requirement)</w:t>
      </w:r>
      <w:ins w:id="377" w:author="Nokia, Doc. 7" w:date="2012-03-19T15:40:00Z">
        <w:r w:rsidR="00DA08FB">
          <w:rPr>
            <w:rStyle w:val="Appelnotedebasdep"/>
            <w:i/>
            <w:lang w:val="en-GB"/>
          </w:rPr>
          <w:footnoteReference w:id="2"/>
        </w:r>
      </w:ins>
      <w:r w:rsidRPr="001736E6">
        <w:rPr>
          <w:i/>
          <w:lang w:val="en-GB"/>
        </w:rPr>
        <w:t xml:space="preserve">: </w:t>
      </w:r>
      <w:r w:rsidRPr="001736E6">
        <w:rPr>
          <w:lang w:val="en-GB"/>
        </w:rPr>
        <w:t>This information would be important e.g. in tracing reports of interferences and to potentially exclude certain devices/models. Applications of the latter would be e.g. reported causes of interferences or information that this particular model would not be able to adjust its sensing method to the new technology of the potential victim. On the other hand, a device ID may allow tracing of individual devices and monitoring user behaviour, causi</w:t>
      </w:r>
      <w:r w:rsidR="004709F5">
        <w:rPr>
          <w:lang w:val="en-GB"/>
        </w:rPr>
        <w:t>ng potential privacy problems.</w:t>
      </w:r>
    </w:p>
    <w:p w:rsidR="0056243C" w:rsidRDefault="00916199" w:rsidP="009D3DCD">
      <w:pPr>
        <w:numPr>
          <w:ilvl w:val="0"/>
          <w:numId w:val="15"/>
        </w:numPr>
        <w:spacing w:before="120"/>
        <w:jc w:val="both"/>
        <w:rPr>
          <w:ins w:id="384" w:author="SUI" w:date="2012-03-09T15:35:00Z"/>
          <w:lang w:val="en-GB"/>
        </w:rPr>
      </w:pPr>
      <w:r w:rsidRPr="001736E6">
        <w:rPr>
          <w:i/>
          <w:lang w:val="en-GB"/>
        </w:rPr>
        <w:t>Expected area of operation (optional)</w:t>
      </w:r>
      <w:r w:rsidRPr="001736E6">
        <w:rPr>
          <w:lang w:val="en-GB"/>
        </w:rPr>
        <w:t>:</w:t>
      </w:r>
      <w:r w:rsidR="007474BA">
        <w:rPr>
          <w:lang w:val="en-GB"/>
        </w:rPr>
        <w:t xml:space="preserve"> The device could </w:t>
      </w:r>
      <w:r w:rsidRPr="001736E6">
        <w:rPr>
          <w:lang w:val="en-GB"/>
        </w:rPr>
        <w:t xml:space="preserve">opt for downloading the information for an area. For example, if the device was aware of its speed of movement it might opt for a small radius in the case it was moving slowly or a larger radius when moving quickly. The area could also be defined as a polygon instead of a circle with a given radius. In the optimum case a moving device would not ask for frequency information in a large circle around it, but for an area towards the direction of the movement. This information is strongly related to the time interval the </w:t>
      </w:r>
      <w:ins w:id="385" w:author="Nokia, Doc. 7" w:date="2012-03-19T15:34:00Z">
        <w:r w:rsidR="00DA08FB">
          <w:rPr>
            <w:lang w:val="en-GB"/>
          </w:rPr>
          <w:t xml:space="preserve">frequency </w:t>
        </w:r>
      </w:ins>
      <w:r w:rsidRPr="001736E6">
        <w:rPr>
          <w:lang w:val="en-GB"/>
        </w:rPr>
        <w:t xml:space="preserve">information </w:t>
      </w:r>
      <w:ins w:id="386" w:author="Nokia, Doc. 7" w:date="2012-03-19T15:34:00Z">
        <w:r w:rsidR="00DA08FB">
          <w:rPr>
            <w:lang w:val="en-GB"/>
          </w:rPr>
          <w:t>of the WSD</w:t>
        </w:r>
      </w:ins>
      <w:del w:id="387" w:author="Nokia, Doc. 7" w:date="2012-03-19T15:34:00Z">
        <w:r w:rsidRPr="001736E6" w:rsidDel="00DA08FB">
          <w:rPr>
            <w:lang w:val="en-GB"/>
          </w:rPr>
          <w:delText>by the database</w:delText>
        </w:r>
      </w:del>
      <w:r w:rsidRPr="001736E6">
        <w:rPr>
          <w:lang w:val="en-GB"/>
        </w:rPr>
        <w:t xml:space="preserve"> is valid. Being able to query the database for an area might also be relevant in some cases of master-slave operation.</w:t>
      </w:r>
    </w:p>
    <w:p w:rsidR="00C55FFA" w:rsidRPr="00A240EF" w:rsidRDefault="00C55FFA" w:rsidP="00C55FFA">
      <w:pPr>
        <w:numPr>
          <w:ilvl w:val="0"/>
          <w:numId w:val="15"/>
        </w:numPr>
        <w:spacing w:before="120"/>
        <w:jc w:val="both"/>
        <w:rPr>
          <w:ins w:id="388" w:author="SUI" w:date="2012-03-10T12:18:00Z"/>
          <w:lang w:val="en-GB"/>
        </w:rPr>
      </w:pPr>
      <w:ins w:id="389" w:author="SUI" w:date="2012-03-10T12:18:00Z">
        <w:r>
          <w:rPr>
            <w:i/>
            <w:lang w:val="en-GB"/>
          </w:rPr>
          <w:t>Device elevation (optional)</w:t>
        </w:r>
        <w:r w:rsidRPr="001736E6">
          <w:rPr>
            <w:lang w:val="en-GB"/>
          </w:rPr>
          <w:t>:</w:t>
        </w:r>
        <w:r w:rsidRPr="00A240EF">
          <w:rPr>
            <w:lang w:val="en-GB"/>
          </w:rPr>
          <w:t xml:space="preserve"> </w:t>
        </w:r>
        <w:r>
          <w:rPr>
            <w:lang w:val="en-GB"/>
          </w:rPr>
          <w:t xml:space="preserve">Antenna height above ground level. </w:t>
        </w:r>
      </w:ins>
    </w:p>
    <w:p w:rsidR="00A240EF" w:rsidRDefault="00A240EF" w:rsidP="009D3DCD">
      <w:pPr>
        <w:numPr>
          <w:ilvl w:val="0"/>
          <w:numId w:val="15"/>
        </w:numPr>
        <w:spacing w:before="120"/>
        <w:jc w:val="both"/>
        <w:rPr>
          <w:ins w:id="390" w:author="SUI" w:date="2012-03-09T15:38:00Z"/>
          <w:lang w:val="en-GB"/>
        </w:rPr>
      </w:pPr>
      <w:ins w:id="391" w:author="SUI" w:date="2012-03-09T15:35:00Z">
        <w:r>
          <w:rPr>
            <w:i/>
            <w:lang w:val="en-GB"/>
          </w:rPr>
          <w:t xml:space="preserve">Antenna angular discrimination (optional, for </w:t>
        </w:r>
      </w:ins>
      <w:ins w:id="392" w:author="SUI" w:date="2012-03-09T15:41:00Z">
        <w:r w:rsidR="00FB3D8D">
          <w:rPr>
            <w:i/>
            <w:lang w:val="en-GB"/>
          </w:rPr>
          <w:t xml:space="preserve">a </w:t>
        </w:r>
      </w:ins>
      <w:ins w:id="393" w:author="SUI" w:date="2012-03-09T15:35:00Z">
        <w:r>
          <w:rPr>
            <w:i/>
            <w:lang w:val="en-GB"/>
          </w:rPr>
          <w:t>fixed device)</w:t>
        </w:r>
        <w:r w:rsidRPr="001736E6">
          <w:rPr>
            <w:lang w:val="en-GB"/>
          </w:rPr>
          <w:t>:</w:t>
        </w:r>
        <w:r w:rsidR="007474BA">
          <w:rPr>
            <w:lang w:val="en-GB"/>
          </w:rPr>
          <w:t xml:space="preserve"> Th</w:t>
        </w:r>
      </w:ins>
      <w:ins w:id="394" w:author="SUI" w:date="2012-03-09T15:37:00Z">
        <w:r>
          <w:rPr>
            <w:lang w:val="en-GB"/>
          </w:rPr>
          <w:t>is can be specified as relevant gain (in dB) at specific intervals (in degrees) in absolute azimuth and elevation.</w:t>
        </w:r>
      </w:ins>
      <w:ins w:id="395" w:author="SUI" w:date="2012-03-09T15:38:00Z">
        <w:r>
          <w:rPr>
            <w:lang w:val="en-GB"/>
          </w:rPr>
          <w:t xml:space="preserve"> Where multiple antennas are involved, the angular discrimination must apply to the combined emissions from the antennas.</w:t>
        </w:r>
      </w:ins>
    </w:p>
    <w:p w:rsidR="00F17B52" w:rsidRPr="00F17B52" w:rsidRDefault="00A240EF" w:rsidP="00F17B52">
      <w:pPr>
        <w:numPr>
          <w:ilvl w:val="0"/>
          <w:numId w:val="15"/>
        </w:numPr>
        <w:spacing w:before="120"/>
        <w:jc w:val="both"/>
        <w:rPr>
          <w:rFonts w:cs="Arial"/>
          <w:szCs w:val="20"/>
        </w:rPr>
        <w:pPrChange w:id="396" w:author="SUI" w:date="2012-03-10T20:27:00Z">
          <w:pPr>
            <w:pStyle w:val="ECCParagraph"/>
          </w:pPr>
        </w:pPrChange>
      </w:pPr>
      <w:ins w:id="397" w:author="SUI" w:date="2012-03-09T15:39:00Z">
        <w:r w:rsidRPr="00F17B52">
          <w:rPr>
            <w:i/>
            <w:lang w:val="en-GB"/>
          </w:rPr>
          <w:t xml:space="preserve">Antenna polarisation (optional, for </w:t>
        </w:r>
      </w:ins>
      <w:ins w:id="398" w:author="SUI" w:date="2012-03-09T15:41:00Z">
        <w:r w:rsidR="00FB3D8D" w:rsidRPr="00F17B52">
          <w:rPr>
            <w:i/>
            <w:lang w:val="en-GB"/>
          </w:rPr>
          <w:t xml:space="preserve">a </w:t>
        </w:r>
      </w:ins>
      <w:ins w:id="399" w:author="SUI" w:date="2012-03-09T15:39:00Z">
        <w:r w:rsidRPr="00F17B52">
          <w:rPr>
            <w:i/>
            <w:lang w:val="en-GB"/>
          </w:rPr>
          <w:t>fixed device)</w:t>
        </w:r>
        <w:r w:rsidRPr="001736E6">
          <w:rPr>
            <w:lang w:val="en-GB"/>
          </w:rPr>
          <w:t>:</w:t>
        </w:r>
        <w:r w:rsidRPr="00A240EF">
          <w:rPr>
            <w:lang w:val="en-GB"/>
          </w:rPr>
          <w:t xml:space="preserve"> Th</w:t>
        </w:r>
        <w:r>
          <w:rPr>
            <w:lang w:val="en-GB"/>
          </w:rPr>
          <w:t>is can be specified as either horizontal polarisation, vertical polarisation or slant (</w:t>
        </w:r>
      </w:ins>
      <w:ins w:id="400" w:author="SUI" w:date="2012-03-09T15:40:00Z">
        <w:r w:rsidRPr="00F17B52">
          <w:rPr>
            <w:rFonts w:cs="Arial"/>
            <w:lang w:val="en-GB"/>
          </w:rPr>
          <w:t>±</w:t>
        </w:r>
        <w:r>
          <w:rPr>
            <w:lang w:val="en-GB"/>
          </w:rPr>
          <w:t xml:space="preserve"> 45 degrees) polarisation.</w:t>
        </w:r>
      </w:ins>
    </w:p>
    <w:p w:rsidR="00FB3D8D" w:rsidRPr="00F17B52" w:rsidDel="00C55FFA" w:rsidRDefault="00FB3D8D" w:rsidP="00C55FFA">
      <w:pPr>
        <w:spacing w:before="120"/>
        <w:jc w:val="both"/>
        <w:rPr>
          <w:del w:id="401" w:author="SUI" w:date="2012-03-10T12:18:00Z"/>
          <w:rFonts w:cs="Arial"/>
          <w:szCs w:val="20"/>
          <w:lang w:val="en-GB"/>
          <w:rPrChange w:id="402" w:author="Alexandre Kholod" w:date="2012-03-22T02:19:00Z">
            <w:rPr>
              <w:del w:id="403" w:author="SUI" w:date="2012-03-10T12:18:00Z"/>
              <w:lang w:val="en-GB"/>
            </w:rPr>
          </w:rPrChange>
        </w:rPr>
      </w:pPr>
    </w:p>
    <w:p w:rsidR="0056243C" w:rsidRPr="00F17B52" w:rsidRDefault="0056243C">
      <w:pPr>
        <w:spacing w:before="120"/>
        <w:jc w:val="center"/>
        <w:rPr>
          <w:rFonts w:cs="Arial"/>
          <w:szCs w:val="20"/>
          <w:lang w:val="en-GB"/>
          <w:rPrChange w:id="404" w:author="Alexandre Kholod" w:date="2012-03-22T02:19:00Z">
            <w:rPr>
              <w:lang w:val="en-GB"/>
            </w:rPr>
          </w:rPrChange>
        </w:rPr>
      </w:pPr>
      <w:r w:rsidRPr="00F17B52">
        <w:rPr>
          <w:rFonts w:cs="Arial"/>
          <w:noProof/>
          <w:szCs w:val="20"/>
          <w:rPrChange w:id="405" w:author="Alexandre Kholod" w:date="2012-03-22T02:19:00Z">
            <w:rPr>
              <w:noProof/>
            </w:rPr>
          </w:rPrChange>
        </w:rPr>
        <w:lastRenderedPageBreak/>
        <w:drawing>
          <wp:inline distT="0" distB="0" distL="0" distR="0">
            <wp:extent cx="2832100" cy="32639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0" cy="3263900"/>
                    </a:xfrm>
                    <a:prstGeom prst="rect">
                      <a:avLst/>
                    </a:prstGeom>
                    <a:noFill/>
                    <a:ln>
                      <a:noFill/>
                    </a:ln>
                  </pic:spPr>
                </pic:pic>
              </a:graphicData>
            </a:graphic>
          </wp:inline>
        </w:drawing>
      </w:r>
    </w:p>
    <w:p w:rsidR="0056243C" w:rsidRPr="00F17B52" w:rsidRDefault="00BE6752" w:rsidP="00BE6752">
      <w:pPr>
        <w:pStyle w:val="Lgende"/>
        <w:rPr>
          <w:rFonts w:cs="Arial"/>
          <w:rPrChange w:id="406" w:author="Alexandre Kholod" w:date="2012-03-22T02:19:00Z">
            <w:rPr/>
          </w:rPrChange>
        </w:rPr>
      </w:pPr>
      <w:bookmarkStart w:id="407" w:name="_Ref311836902"/>
      <w:r w:rsidRPr="00F17B52">
        <w:rPr>
          <w:rFonts w:cs="Arial"/>
          <w:rPrChange w:id="408" w:author="Alexandre Kholod" w:date="2012-03-22T02:19:00Z">
            <w:rPr/>
          </w:rPrChange>
        </w:rPr>
        <w:t xml:space="preserve">Figure </w:t>
      </w:r>
      <w:r w:rsidR="00FC1FF2" w:rsidRPr="00F17B52">
        <w:rPr>
          <w:rFonts w:cs="Arial"/>
          <w:rPrChange w:id="409" w:author="Alexandre Kholod" w:date="2012-03-22T02:19:00Z">
            <w:rPr/>
          </w:rPrChange>
        </w:rPr>
        <w:fldChar w:fldCharType="begin"/>
      </w:r>
      <w:r w:rsidRPr="00F17B52">
        <w:rPr>
          <w:rFonts w:cs="Arial"/>
          <w:rPrChange w:id="410" w:author="Alexandre Kholod" w:date="2012-03-22T02:19:00Z">
            <w:rPr/>
          </w:rPrChange>
        </w:rPr>
        <w:instrText xml:space="preserve"> SEQ Figure \* ARABIC </w:instrText>
      </w:r>
      <w:r w:rsidR="00FC1FF2" w:rsidRPr="00F17B52">
        <w:rPr>
          <w:rFonts w:cs="Arial"/>
          <w:rPrChange w:id="411" w:author="Alexandre Kholod" w:date="2012-03-22T02:19:00Z">
            <w:rPr/>
          </w:rPrChange>
        </w:rPr>
        <w:fldChar w:fldCharType="separate"/>
      </w:r>
      <w:r w:rsidR="001E232B" w:rsidRPr="00F17B52">
        <w:rPr>
          <w:rFonts w:cs="Arial"/>
          <w:noProof/>
          <w:rPrChange w:id="412" w:author="Alexandre Kholod" w:date="2012-03-22T02:19:00Z">
            <w:rPr>
              <w:noProof/>
            </w:rPr>
          </w:rPrChange>
        </w:rPr>
        <w:t>2</w:t>
      </w:r>
      <w:r w:rsidR="00FC1FF2" w:rsidRPr="00F17B52">
        <w:rPr>
          <w:rFonts w:cs="Arial"/>
          <w:rPrChange w:id="413" w:author="Alexandre Kholod" w:date="2012-03-22T02:19:00Z">
            <w:rPr/>
          </w:rPrChange>
        </w:rPr>
        <w:fldChar w:fldCharType="end"/>
      </w:r>
      <w:bookmarkEnd w:id="407"/>
      <w:r w:rsidR="00835067" w:rsidRPr="00F17B52">
        <w:rPr>
          <w:rFonts w:cs="Arial"/>
          <w:rPrChange w:id="414" w:author="Alexandre Kholod" w:date="2012-03-22T02:19:00Z">
            <w:rPr/>
          </w:rPrChange>
        </w:rPr>
        <w:t xml:space="preserve">: </w:t>
      </w:r>
      <w:r w:rsidR="00916199" w:rsidRPr="00F17B52">
        <w:rPr>
          <w:rFonts w:cs="Arial"/>
          <w:rPrChange w:id="415" w:author="Alexandre Kholod" w:date="2012-03-22T02:19:00Z">
            <w:rPr/>
          </w:rPrChange>
        </w:rPr>
        <w:t>Relation of database pixels to cognitive device</w:t>
      </w:r>
      <w:r w:rsidR="00916199" w:rsidRPr="00F17B52">
        <w:rPr>
          <w:rFonts w:cs="Arial"/>
          <w:lang w:val="en-GB"/>
          <w:rPrChange w:id="416" w:author="Alexandre Kholod" w:date="2012-03-22T02:19:00Z">
            <w:rPr>
              <w:lang w:val="en-GB"/>
            </w:rPr>
          </w:rPrChange>
        </w:rPr>
        <w:t xml:space="preserve"> location</w:t>
      </w:r>
      <w:del w:id="417" w:author="Nokia, Doc. 7" w:date="2012-03-19T15:36:00Z">
        <w:r w:rsidR="00916199" w:rsidRPr="00F17B52" w:rsidDel="00DA08FB">
          <w:rPr>
            <w:rFonts w:cs="Arial"/>
            <w:lang w:val="en-GB"/>
            <w:rPrChange w:id="418" w:author="Alexandre Kholod" w:date="2012-03-22T02:19:00Z">
              <w:rPr>
                <w:lang w:val="en-GB"/>
              </w:rPr>
            </w:rPrChange>
          </w:rPr>
          <w:delText>ing</w:delText>
        </w:r>
      </w:del>
      <w:r w:rsidR="00916199" w:rsidRPr="00F17B52">
        <w:rPr>
          <w:rFonts w:cs="Arial"/>
          <w:rPrChange w:id="419" w:author="Alexandre Kholod" w:date="2012-03-22T02:19:00Z">
            <w:rPr/>
          </w:rPrChange>
        </w:rPr>
        <w:t xml:space="preserve"> accuracy. “Location” of the WSD is always an area and may comprise of one or more database pixels</w:t>
      </w:r>
    </w:p>
    <w:p w:rsidR="00916199" w:rsidRPr="00F17B52" w:rsidRDefault="00916199" w:rsidP="002D478A">
      <w:pPr>
        <w:pStyle w:val="Titre3"/>
        <w:rPr>
          <w:i/>
          <w:szCs w:val="20"/>
          <w:rPrChange w:id="420" w:author="Alexandre Kholod" w:date="2012-03-22T02:19:00Z">
            <w:rPr>
              <w:i/>
            </w:rPr>
          </w:rPrChange>
        </w:rPr>
      </w:pPr>
      <w:bookmarkStart w:id="421" w:name="_Toc320147475"/>
      <w:r w:rsidRPr="00F17B52">
        <w:rPr>
          <w:szCs w:val="20"/>
          <w:rPrChange w:id="422" w:author="Alexandre Kholod" w:date="2012-03-22T02:19:00Z">
            <w:rPr/>
          </w:rPrChange>
        </w:rPr>
        <w:t xml:space="preserve">Considerations on the device </w:t>
      </w:r>
      <w:r w:rsidR="007D0723" w:rsidRPr="00F17B52">
        <w:rPr>
          <w:szCs w:val="20"/>
          <w:rPrChange w:id="423" w:author="Alexandre Kholod" w:date="2012-03-22T02:19:00Z">
            <w:rPr/>
          </w:rPrChange>
        </w:rPr>
        <w:t>elevation</w:t>
      </w:r>
      <w:del w:id="424" w:author="SUI" w:date="2012-02-23T10:23:00Z">
        <w:r w:rsidRPr="00F17B52" w:rsidDel="00BC0CD8">
          <w:rPr>
            <w:szCs w:val="20"/>
            <w:rPrChange w:id="425" w:author="Alexandre Kholod" w:date="2012-03-22T02:19:00Z">
              <w:rPr/>
            </w:rPrChange>
          </w:rPr>
          <w:delText xml:space="preserve"> </w:delText>
        </w:r>
        <w:r w:rsidR="00623327" w:rsidRPr="00F17B52" w:rsidDel="00BC0CD8">
          <w:rPr>
            <w:i/>
            <w:szCs w:val="20"/>
            <w:rPrChange w:id="426" w:author="Alexandre Kholod" w:date="2012-03-22T02:19:00Z">
              <w:rPr>
                <w:i/>
              </w:rPr>
            </w:rPrChange>
          </w:rPr>
          <w:delText>(</w:delText>
        </w:r>
        <w:r w:rsidRPr="00F17B52" w:rsidDel="00BC0CD8">
          <w:rPr>
            <w:i/>
            <w:szCs w:val="20"/>
            <w:rPrChange w:id="427" w:author="Alexandre Kholod" w:date="2012-03-22T02:19:00Z">
              <w:rPr>
                <w:i/>
              </w:rPr>
            </w:rPrChange>
          </w:rPr>
          <w:delText>Issue G6</w:delText>
        </w:r>
        <w:r w:rsidR="00623327" w:rsidRPr="00F17B52" w:rsidDel="00BC0CD8">
          <w:rPr>
            <w:i/>
            <w:szCs w:val="20"/>
            <w:rPrChange w:id="428" w:author="Alexandre Kholod" w:date="2012-03-22T02:19:00Z">
              <w:rPr>
                <w:i/>
              </w:rPr>
            </w:rPrChange>
          </w:rPr>
          <w:delText>)</w:delText>
        </w:r>
      </w:del>
      <w:bookmarkEnd w:id="421"/>
    </w:p>
    <w:p w:rsidR="00916199" w:rsidRDefault="003D4778" w:rsidP="00E35CA0">
      <w:pPr>
        <w:pStyle w:val="ECCParagraph"/>
      </w:pPr>
      <w:r w:rsidRPr="00F17B52">
        <w:rPr>
          <w:rFonts w:cs="Arial"/>
          <w:szCs w:val="20"/>
          <w:rPrChange w:id="429" w:author="Alexandre Kholod" w:date="2012-03-22T02:19:00Z">
            <w:rPr/>
          </w:rPrChange>
        </w:rPr>
        <w:t xml:space="preserve">A </w:t>
      </w:r>
      <w:del w:id="430" w:author="SUI" w:date="2012-02-23T11:08:00Z">
        <w:r w:rsidRPr="00F17B52" w:rsidDel="00820F98">
          <w:rPr>
            <w:rFonts w:cs="Arial"/>
            <w:szCs w:val="20"/>
            <w:rPrChange w:id="431" w:author="Alexandre Kholod" w:date="2012-03-22T02:19:00Z">
              <w:rPr/>
            </w:rPrChange>
          </w:rPr>
          <w:delText xml:space="preserve">device </w:delText>
        </w:r>
      </w:del>
      <w:ins w:id="432" w:author="SUI" w:date="2012-02-23T11:08:00Z">
        <w:r w:rsidR="00820F98" w:rsidRPr="00F17B52">
          <w:rPr>
            <w:rFonts w:cs="Arial"/>
            <w:szCs w:val="20"/>
            <w:rPrChange w:id="433" w:author="Alexandre Kholod" w:date="2012-03-22T02:19:00Z">
              <w:rPr/>
            </w:rPrChange>
          </w:rPr>
          <w:t xml:space="preserve">WSD </w:t>
        </w:r>
      </w:ins>
      <w:r w:rsidRPr="00F17B52">
        <w:rPr>
          <w:rFonts w:cs="Arial"/>
          <w:szCs w:val="20"/>
          <w:rPrChange w:id="434" w:author="Alexandre Kholod" w:date="2012-03-22T02:19:00Z">
            <w:rPr/>
          </w:rPrChange>
        </w:rPr>
        <w:t>may be operating indoors within a tall buil</w:t>
      </w:r>
      <w:r w:rsidRPr="003D4778">
        <w:t>ding and so be at a greater height above ground level than would normally be expected. While such a device may still be able to determine its x-y position using normal location methods, it is unlikely to be able to determine its height (z-position) since most location methods do not provide for accurate height information</w:t>
      </w:r>
      <w:ins w:id="435" w:author="Nokia, Doc. 7" w:date="2012-03-19T16:48:00Z">
        <w:r w:rsidR="00FD2A72">
          <w:t xml:space="preserve"> indoors</w:t>
        </w:r>
      </w:ins>
      <w:r w:rsidRPr="003D4778">
        <w:t xml:space="preserve">. It would be unreasonable to expect </w:t>
      </w:r>
      <w:del w:id="436" w:author="SUI" w:date="2012-02-23T11:12:00Z">
        <w:r w:rsidRPr="003D4778" w:rsidDel="00820F98">
          <w:delText>(</w:delText>
        </w:r>
      </w:del>
      <w:r w:rsidRPr="003D4778">
        <w:t>non-fixed</w:t>
      </w:r>
      <w:del w:id="437" w:author="SUI" w:date="2012-02-23T11:12:00Z">
        <w:r w:rsidRPr="003D4778" w:rsidDel="00820F98">
          <w:delText>)</w:delText>
        </w:r>
      </w:del>
      <w:r w:rsidRPr="003D4778">
        <w:t xml:space="preserve"> </w:t>
      </w:r>
      <w:del w:id="438" w:author="SUI" w:date="2012-02-23T11:08:00Z">
        <w:r w:rsidRPr="003D4778" w:rsidDel="00820F98">
          <w:delText xml:space="preserve">devices </w:delText>
        </w:r>
      </w:del>
      <w:ins w:id="439" w:author="SUI" w:date="2012-02-23T11:08:00Z">
        <w:r w:rsidR="00820F98">
          <w:t>WSDs</w:t>
        </w:r>
        <w:r w:rsidR="00820F98" w:rsidRPr="003D4778">
          <w:t xml:space="preserve"> </w:t>
        </w:r>
      </w:ins>
      <w:r w:rsidRPr="003D4778">
        <w:t>to be able to return accurate height information and hence the geo-location database must accommodate this uncertainty.</w:t>
      </w:r>
      <w:ins w:id="440" w:author="SUI" w:date="2012-02-23T11:08:00Z">
        <w:r w:rsidR="00820F98">
          <w:t xml:space="preserve"> However, </w:t>
        </w:r>
      </w:ins>
      <w:ins w:id="441" w:author="SUI" w:date="2012-02-23T11:09:00Z">
        <w:r w:rsidR="00820F98">
          <w:t xml:space="preserve">the height </w:t>
        </w:r>
      </w:ins>
      <w:ins w:id="442" w:author="SUI" w:date="2012-02-23T11:12:00Z">
        <w:r w:rsidR="00820F98">
          <w:t xml:space="preserve">information </w:t>
        </w:r>
      </w:ins>
      <w:ins w:id="443" w:author="SUI" w:date="2012-02-23T11:09:00Z">
        <w:r w:rsidR="00820F98">
          <w:t xml:space="preserve">of </w:t>
        </w:r>
      </w:ins>
      <w:ins w:id="444" w:author="SUI" w:date="2012-02-23T11:08:00Z">
        <w:r w:rsidR="00820F98">
          <w:t xml:space="preserve">fixed WSDs </w:t>
        </w:r>
      </w:ins>
      <w:ins w:id="445" w:author="SUI" w:date="2012-02-23T11:09:00Z">
        <w:r w:rsidR="00820F98">
          <w:t xml:space="preserve">is </w:t>
        </w:r>
      </w:ins>
      <w:ins w:id="446" w:author="SUI" w:date="2012-02-23T11:10:00Z">
        <w:r w:rsidR="00820F98">
          <w:t xml:space="preserve">usually </w:t>
        </w:r>
      </w:ins>
      <w:ins w:id="447" w:author="SUI" w:date="2012-02-23T11:09:00Z">
        <w:r w:rsidR="00820F98">
          <w:t xml:space="preserve">known at the installation and, therefore, can be </w:t>
        </w:r>
      </w:ins>
      <w:ins w:id="448" w:author="SUI" w:date="2012-02-23T11:11:00Z">
        <w:r w:rsidR="00820F98">
          <w:t xml:space="preserve">reported to and </w:t>
        </w:r>
      </w:ins>
      <w:ins w:id="449" w:author="SUI" w:date="2012-02-23T11:09:00Z">
        <w:r w:rsidR="00820F98">
          <w:t>taken into account by the geo-location database.</w:t>
        </w:r>
      </w:ins>
    </w:p>
    <w:p w:rsidR="0056243C" w:rsidRDefault="003D4778">
      <w:pPr>
        <w:pStyle w:val="ECCParagraph"/>
      </w:pPr>
      <w:r w:rsidRPr="003D4778">
        <w:t>A device high above street level will likely have enhanced propagation as a result of being above the clutter. This may be balanced to some degree by a building penetration loss, but there is much variability in all of these factors.</w:t>
      </w:r>
    </w:p>
    <w:p w:rsidR="0056243C" w:rsidDel="00D36FAC" w:rsidRDefault="00FC1FF2">
      <w:pPr>
        <w:pStyle w:val="ECCParagraph"/>
        <w:rPr>
          <w:del w:id="450" w:author="SUI" w:date="2012-02-23T11:14:00Z"/>
        </w:rPr>
      </w:pPr>
      <w:del w:id="451" w:author="SUI" w:date="2012-02-23T11:14:00Z">
        <w:r w:rsidRPr="00FC1FF2">
          <w:rPr>
            <w:rPrChange w:id="452" w:author="SUI" w:date="2012-02-23T11:39:00Z">
              <w:rPr>
                <w:highlight w:val="red"/>
              </w:rPr>
            </w:rPrChange>
          </w:rPr>
          <w:delText>[</w:delText>
        </w:r>
        <w:r w:rsidR="00A82FEB">
          <w:delText>Significantly enhanced propagation is most likely where there are tall buildings, which are generally only found in dense urban areas. Hence, any potential problems will be limited to a very small percent of the total geography and it would be unreasonable to place limits across the entire geography.</w:delText>
        </w:r>
        <w:r w:rsidRPr="00FC1FF2">
          <w:rPr>
            <w:rPrChange w:id="453" w:author="SUI" w:date="2012-02-23T11:39:00Z">
              <w:rPr>
                <w:highlight w:val="red"/>
              </w:rPr>
            </w:rPrChange>
          </w:rPr>
          <w:delText>]</w:delText>
        </w:r>
      </w:del>
    </w:p>
    <w:p w:rsidR="00814F31" w:rsidRDefault="00FC1FF2">
      <w:pPr>
        <w:pStyle w:val="ECCParagraph"/>
      </w:pPr>
      <w:del w:id="454" w:author="SUI" w:date="2012-02-23T11:39:00Z">
        <w:r w:rsidRPr="00FC1FF2">
          <w:rPr>
            <w:rPrChange w:id="455" w:author="SUI" w:date="2012-02-23T11:39:00Z">
              <w:rPr>
                <w:highlight w:val="red"/>
              </w:rPr>
            </w:rPrChange>
          </w:rPr>
          <w:delText>[</w:delText>
        </w:r>
      </w:del>
      <w:r w:rsidR="00916199" w:rsidRPr="002A48FF">
        <w:t xml:space="preserve">Given that it is unclear </w:t>
      </w:r>
      <w:del w:id="456" w:author="SUI" w:date="2012-02-23T11:14:00Z">
        <w:r w:rsidR="00916199" w:rsidRPr="002A48FF" w:rsidDel="00D36FAC">
          <w:delText xml:space="preserve">whether </w:delText>
        </w:r>
      </w:del>
      <w:ins w:id="457" w:author="SUI" w:date="2012-02-23T11:14:00Z">
        <w:r w:rsidR="00D36FAC">
          <w:t>to what</w:t>
        </w:r>
        <w:r w:rsidR="00D36FAC" w:rsidRPr="002A48FF">
          <w:t xml:space="preserve"> </w:t>
        </w:r>
        <w:r w:rsidR="00D36FAC">
          <w:t xml:space="preserve">degree </w:t>
        </w:r>
      </w:ins>
      <w:r w:rsidR="00916199" w:rsidRPr="002A48FF">
        <w:t xml:space="preserve">terminals at raised heights will be problematic </w:t>
      </w:r>
      <w:ins w:id="458" w:author="SUI" w:date="2012-02-23T11:14:00Z">
        <w:r w:rsidR="00D36FAC">
          <w:t xml:space="preserve">in terms of generated interference, </w:t>
        </w:r>
      </w:ins>
      <w:r w:rsidR="00916199" w:rsidRPr="002A48FF">
        <w:t>a regulator might decide</w:t>
      </w:r>
      <w:ins w:id="459" w:author="SUI" w:date="2012-02-23T11:38:00Z">
        <w:r w:rsidR="00B36D24">
          <w:t xml:space="preserve"> </w:t>
        </w:r>
      </w:ins>
      <w:ins w:id="460" w:author="SUI" w:date="2012-02-23T11:15:00Z">
        <w:r w:rsidR="00D36FAC">
          <w:t xml:space="preserve">to </w:t>
        </w:r>
      </w:ins>
      <w:ins w:id="461" w:author="SUI" w:date="2012-02-23T11:35:00Z">
        <w:r w:rsidR="00B36D24">
          <w:t xml:space="preserve">introduce an additional margin </w:t>
        </w:r>
      </w:ins>
      <w:ins w:id="462" w:author="SUI" w:date="2012-02-23T11:39:00Z">
        <w:r w:rsidR="002B05D3">
          <w:t xml:space="preserve">into the geo-location calculations </w:t>
        </w:r>
      </w:ins>
      <w:ins w:id="463" w:author="SUI" w:date="2012-02-23T11:35:00Z">
        <w:r w:rsidR="00B36D24">
          <w:t>t</w:t>
        </w:r>
      </w:ins>
      <w:ins w:id="464" w:author="SUI" w:date="2012-02-23T11:36:00Z">
        <w:r w:rsidR="00B36D24">
          <w:t xml:space="preserve">o account </w:t>
        </w:r>
      </w:ins>
      <w:ins w:id="465" w:author="SUI" w:date="2012-02-23T11:37:00Z">
        <w:r w:rsidR="00B36D24">
          <w:t xml:space="preserve">for this </w:t>
        </w:r>
      </w:ins>
      <w:ins w:id="466" w:author="SUI" w:date="2012-02-23T11:38:00Z">
        <w:r w:rsidR="00B36D24">
          <w:t>uncertainly. Another possibility for the regulator could be</w:t>
        </w:r>
      </w:ins>
      <w:r w:rsidR="00916199" w:rsidRPr="002A48FF">
        <w:t xml:space="preserve"> to monitor the situation, perhaps performing occasional measurements. If evidence emerged to suggest that increased inte</w:t>
      </w:r>
      <w:r w:rsidR="003D4778" w:rsidRPr="003D4778">
        <w:t>rference was likely then the database parameters for the relevant geographical area could be modified accordingly, perhaps with a higher margin.</w:t>
      </w:r>
      <w:r w:rsidR="0028778E">
        <w:t xml:space="preserve"> Regulators may also assume to use the clutter height as a WSD height for the purpose </w:t>
      </w:r>
      <w:r w:rsidR="00885891">
        <w:t xml:space="preserve">of </w:t>
      </w:r>
      <w:r w:rsidR="0028778E">
        <w:t xml:space="preserve">calculations </w:t>
      </w:r>
      <w:r w:rsidR="00885891">
        <w:t xml:space="preserve">to be </w:t>
      </w:r>
      <w:r w:rsidR="0028778E">
        <w:t>performed by the translation engine of the geo-location database.</w:t>
      </w:r>
      <w:del w:id="467" w:author="SUI" w:date="2012-02-23T11:38:00Z">
        <w:r w:rsidRPr="00FC1FF2">
          <w:rPr>
            <w:rPrChange w:id="468" w:author="SUI" w:date="2012-02-23T11:39:00Z">
              <w:rPr>
                <w:highlight w:val="red"/>
              </w:rPr>
            </w:rPrChange>
          </w:rPr>
          <w:delText>]</w:delText>
        </w:r>
      </w:del>
    </w:p>
    <w:p w:rsidR="00007A0C" w:rsidRPr="008C7E80" w:rsidRDefault="00FC1FF2" w:rsidP="00007A0C">
      <w:pPr>
        <w:pStyle w:val="Titre3"/>
        <w:rPr>
          <w:i/>
          <w:rPrChange w:id="469" w:author="SUI" w:date="2012-03-11T01:03:00Z">
            <w:rPr>
              <w:i/>
              <w:highlight w:val="yellow"/>
            </w:rPr>
          </w:rPrChange>
        </w:rPr>
      </w:pPr>
      <w:bookmarkStart w:id="470" w:name="_Toc320147476"/>
      <w:ins w:id="471" w:author="SUI" w:date="2012-03-11T00:04:00Z">
        <w:r w:rsidRPr="00FC1FF2">
          <w:rPr>
            <w:rPrChange w:id="472" w:author="SUI" w:date="2012-03-11T01:03:00Z">
              <w:rPr>
                <w:highlight w:val="yellow"/>
              </w:rPr>
            </w:rPrChange>
          </w:rPr>
          <w:t xml:space="preserve">WSDs requiring less than </w:t>
        </w:r>
      </w:ins>
      <w:del w:id="473" w:author="SUI" w:date="2012-03-11T00:04:00Z">
        <w:r w:rsidRPr="00FC1FF2">
          <w:rPr>
            <w:rPrChange w:id="474" w:author="SUI" w:date="2012-03-11T01:03:00Z">
              <w:rPr>
                <w:highlight w:val="yellow"/>
              </w:rPr>
            </w:rPrChange>
          </w:rPr>
          <w:delText xml:space="preserve">WSD reporting that they would use less than </w:delText>
        </w:r>
      </w:del>
      <w:r w:rsidRPr="00FC1FF2">
        <w:rPr>
          <w:rPrChange w:id="475" w:author="SUI" w:date="2012-03-11T01:03:00Z">
            <w:rPr>
              <w:highlight w:val="yellow"/>
            </w:rPr>
          </w:rPrChange>
        </w:rPr>
        <w:t>the maximum allowed power</w:t>
      </w:r>
      <w:del w:id="476" w:author="SUI" w:date="2012-03-11T00:04:00Z">
        <w:r w:rsidRPr="00FC1FF2">
          <w:rPr>
            <w:rPrChange w:id="477" w:author="SUI" w:date="2012-03-11T01:03:00Z">
              <w:rPr>
                <w:highlight w:val="yellow"/>
              </w:rPr>
            </w:rPrChange>
          </w:rPr>
          <w:delText xml:space="preserve"> in the channel in question</w:delText>
        </w:r>
      </w:del>
      <w:r w:rsidRPr="00FC1FF2">
        <w:rPr>
          <w:rPrChange w:id="478" w:author="SUI" w:date="2012-03-11T01:03:00Z">
            <w:rPr>
              <w:highlight w:val="yellow"/>
            </w:rPr>
          </w:rPrChange>
        </w:rPr>
        <w:t xml:space="preserve"> </w:t>
      </w:r>
      <w:del w:id="479" w:author="SUI" w:date="2012-03-11T00:05:00Z">
        <w:r w:rsidRPr="00FC1FF2">
          <w:rPr>
            <w:i/>
            <w:rPrChange w:id="480" w:author="SUI" w:date="2012-03-11T01:03:00Z">
              <w:rPr>
                <w:i/>
                <w:highlight w:val="yellow"/>
              </w:rPr>
            </w:rPrChange>
          </w:rPr>
          <w:delText>(Issue G5)</w:delText>
        </w:r>
      </w:del>
      <w:bookmarkEnd w:id="470"/>
    </w:p>
    <w:p w:rsidR="00EC60F1" w:rsidRDefault="00FC1FF2">
      <w:pPr>
        <w:pStyle w:val="ECCParagraph"/>
        <w:rPr>
          <w:ins w:id="481" w:author="SUI" w:date="2012-03-10T23:23:00Z"/>
          <w:szCs w:val="20"/>
          <w:rPrChange w:id="482" w:author="SUI" w:date="2012-03-11T00:10:00Z">
            <w:rPr>
              <w:ins w:id="483" w:author="SUI" w:date="2012-03-10T23:23:00Z"/>
            </w:rPr>
          </w:rPrChange>
        </w:rPr>
        <w:pPrChange w:id="484" w:author="SUI" w:date="2012-03-11T00:09:00Z">
          <w:pPr>
            <w:pStyle w:val="Default"/>
          </w:pPr>
        </w:pPrChange>
      </w:pPr>
      <w:del w:id="485" w:author="SUI" w:date="2012-03-11T01:03:00Z">
        <w:r w:rsidRPr="00FC1FF2">
          <w:rPr>
            <w:szCs w:val="20"/>
            <w:rPrChange w:id="486" w:author="SUI" w:date="2012-03-11T01:03:00Z">
              <w:rPr>
                <w:b/>
                <w:szCs w:val="22"/>
                <w:highlight w:val="red"/>
              </w:rPr>
            </w:rPrChange>
          </w:rPr>
          <w:delText>[no inputs so far]</w:delText>
        </w:r>
      </w:del>
    </w:p>
    <w:p w:rsidR="00EC60F1" w:rsidRDefault="00FC1FF2">
      <w:pPr>
        <w:pStyle w:val="ECCParagraph"/>
        <w:rPr>
          <w:ins w:id="487" w:author="SUI" w:date="2012-03-10T23:49:00Z"/>
          <w:szCs w:val="20"/>
          <w:rPrChange w:id="488" w:author="SUI" w:date="2012-03-11T00:10:00Z">
            <w:rPr>
              <w:ins w:id="489" w:author="SUI" w:date="2012-03-10T23:49:00Z"/>
              <w:sz w:val="22"/>
              <w:szCs w:val="22"/>
            </w:rPr>
          </w:rPrChange>
        </w:rPr>
        <w:pPrChange w:id="490" w:author="SUI" w:date="2012-03-11T00:09:00Z">
          <w:pPr>
            <w:pStyle w:val="Default"/>
          </w:pPr>
        </w:pPrChange>
      </w:pPr>
      <w:ins w:id="491" w:author="SUI" w:date="2012-03-10T23:49:00Z">
        <w:r w:rsidRPr="00FC1FF2">
          <w:rPr>
            <w:szCs w:val="20"/>
            <w:rPrChange w:id="492" w:author="SUI" w:date="2012-03-11T00:10:00Z">
              <w:rPr>
                <w:sz w:val="22"/>
                <w:szCs w:val="22"/>
              </w:rPr>
            </w:rPrChange>
          </w:rPr>
          <w:t xml:space="preserve">Depending on a particular link budget a WSD may not necessary need to transmit with the maximum allowed EIRP </w:t>
        </w:r>
      </w:ins>
      <w:ins w:id="493" w:author="SUI" w:date="2012-03-10T23:54:00Z">
        <w:r w:rsidRPr="00FC1FF2">
          <w:rPr>
            <w:szCs w:val="20"/>
            <w:rPrChange w:id="494" w:author="SUI" w:date="2012-03-11T00:10:00Z">
              <w:rPr>
                <w:sz w:val="22"/>
                <w:szCs w:val="22"/>
              </w:rPr>
            </w:rPrChange>
          </w:rPr>
          <w:t xml:space="preserve">on a </w:t>
        </w:r>
      </w:ins>
      <w:ins w:id="495" w:author="SUI" w:date="2012-03-11T00:14:00Z">
        <w:r w:rsidR="00DF32FF">
          <w:rPr>
            <w:szCs w:val="20"/>
          </w:rPr>
          <w:t>given</w:t>
        </w:r>
      </w:ins>
      <w:ins w:id="496" w:author="SUI" w:date="2012-03-10T23:54:00Z">
        <w:r w:rsidRPr="00FC1FF2">
          <w:rPr>
            <w:szCs w:val="20"/>
            <w:rPrChange w:id="497" w:author="SUI" w:date="2012-03-11T00:10:00Z">
              <w:rPr>
                <w:sz w:val="22"/>
                <w:szCs w:val="22"/>
              </w:rPr>
            </w:rPrChange>
          </w:rPr>
          <w:t xml:space="preserve"> DTT channel or, more general,</w:t>
        </w:r>
      </w:ins>
      <w:ins w:id="498" w:author="SUI" w:date="2012-03-10T23:49:00Z">
        <w:r w:rsidRPr="00FC1FF2">
          <w:rPr>
            <w:szCs w:val="20"/>
            <w:rPrChange w:id="499" w:author="SUI" w:date="2012-03-11T00:10:00Z">
              <w:rPr>
                <w:sz w:val="22"/>
                <w:szCs w:val="22"/>
              </w:rPr>
            </w:rPrChange>
          </w:rPr>
          <w:t xml:space="preserve"> frequency range. </w:t>
        </w:r>
      </w:ins>
      <w:ins w:id="500" w:author="SUI" w:date="2012-03-10T23:53:00Z">
        <w:r w:rsidRPr="00FC1FF2">
          <w:rPr>
            <w:szCs w:val="20"/>
            <w:rPrChange w:id="501" w:author="SUI" w:date="2012-03-11T00:10:00Z">
              <w:rPr>
                <w:sz w:val="22"/>
                <w:szCs w:val="22"/>
              </w:rPr>
            </w:rPrChange>
          </w:rPr>
          <w:t xml:space="preserve">Thus the </w:t>
        </w:r>
      </w:ins>
      <w:ins w:id="502" w:author="SUI" w:date="2012-03-10T23:55:00Z">
        <w:r w:rsidRPr="00FC1FF2">
          <w:rPr>
            <w:szCs w:val="20"/>
            <w:rPrChange w:id="503" w:author="SUI" w:date="2012-03-11T00:10:00Z">
              <w:rPr>
                <w:sz w:val="22"/>
                <w:szCs w:val="22"/>
              </w:rPr>
            </w:rPrChange>
          </w:rPr>
          <w:t>efficiency</w:t>
        </w:r>
      </w:ins>
      <w:ins w:id="504" w:author="SUI" w:date="2012-03-10T23:53:00Z">
        <w:r w:rsidRPr="00FC1FF2">
          <w:rPr>
            <w:szCs w:val="20"/>
            <w:rPrChange w:id="505" w:author="SUI" w:date="2012-03-11T00:10:00Z">
              <w:rPr>
                <w:sz w:val="22"/>
                <w:szCs w:val="22"/>
              </w:rPr>
            </w:rPrChange>
          </w:rPr>
          <w:t xml:space="preserve"> </w:t>
        </w:r>
      </w:ins>
      <w:ins w:id="506" w:author="SUI" w:date="2012-03-10T23:55:00Z">
        <w:r w:rsidRPr="00FC1FF2">
          <w:rPr>
            <w:szCs w:val="20"/>
            <w:rPrChange w:id="507" w:author="SUI" w:date="2012-03-11T00:10:00Z">
              <w:rPr>
                <w:sz w:val="22"/>
                <w:szCs w:val="22"/>
              </w:rPr>
            </w:rPrChange>
          </w:rPr>
          <w:t xml:space="preserve">of the spectrum usage by WSDs </w:t>
        </w:r>
      </w:ins>
      <w:ins w:id="508" w:author="SUI" w:date="2012-03-11T00:05:00Z">
        <w:r w:rsidRPr="00FC1FF2">
          <w:rPr>
            <w:szCs w:val="20"/>
            <w:rPrChange w:id="509" w:author="SUI" w:date="2012-03-11T00:10:00Z">
              <w:rPr>
                <w:sz w:val="22"/>
                <w:szCs w:val="22"/>
              </w:rPr>
            </w:rPrChange>
          </w:rPr>
          <w:t xml:space="preserve">in a given geographical area </w:t>
        </w:r>
      </w:ins>
      <w:ins w:id="510" w:author="SUI" w:date="2012-03-10T23:55:00Z">
        <w:r w:rsidRPr="00FC1FF2">
          <w:rPr>
            <w:szCs w:val="20"/>
            <w:rPrChange w:id="511" w:author="SUI" w:date="2012-03-11T00:10:00Z">
              <w:rPr>
                <w:sz w:val="22"/>
                <w:szCs w:val="22"/>
              </w:rPr>
            </w:rPrChange>
          </w:rPr>
          <w:t>can be increased.</w:t>
        </w:r>
      </w:ins>
      <w:ins w:id="512" w:author="SUI" w:date="2012-03-10T23:53:00Z">
        <w:r w:rsidRPr="00FC1FF2">
          <w:rPr>
            <w:szCs w:val="20"/>
            <w:rPrChange w:id="513" w:author="SUI" w:date="2012-03-11T00:10:00Z">
              <w:rPr>
                <w:sz w:val="22"/>
                <w:szCs w:val="22"/>
              </w:rPr>
            </w:rPrChange>
          </w:rPr>
          <w:t xml:space="preserve">  </w:t>
        </w:r>
      </w:ins>
    </w:p>
    <w:p w:rsidR="00EC60F1" w:rsidRDefault="00FC1FF2">
      <w:pPr>
        <w:pStyle w:val="ECCParagraph"/>
        <w:rPr>
          <w:ins w:id="514" w:author="SUI" w:date="2012-03-11T00:08:00Z"/>
          <w:szCs w:val="20"/>
          <w:rPrChange w:id="515" w:author="SUI" w:date="2012-03-11T00:10:00Z">
            <w:rPr>
              <w:ins w:id="516" w:author="SUI" w:date="2012-03-11T00:08:00Z"/>
              <w:sz w:val="22"/>
              <w:szCs w:val="22"/>
            </w:rPr>
          </w:rPrChange>
        </w:rPr>
        <w:pPrChange w:id="517" w:author="SUI" w:date="2012-03-11T00:09:00Z">
          <w:pPr>
            <w:pStyle w:val="Default"/>
          </w:pPr>
        </w:pPrChange>
      </w:pPr>
      <w:ins w:id="518" w:author="SUI" w:date="2012-03-10T23:55:00Z">
        <w:r w:rsidRPr="00FC1FF2">
          <w:rPr>
            <w:szCs w:val="20"/>
            <w:rPrChange w:id="519" w:author="SUI" w:date="2012-03-11T00:10:00Z">
              <w:rPr>
                <w:sz w:val="22"/>
                <w:szCs w:val="22"/>
              </w:rPr>
            </w:rPrChange>
          </w:rPr>
          <w:lastRenderedPageBreak/>
          <w:t xml:space="preserve">Therefore, </w:t>
        </w:r>
      </w:ins>
      <w:ins w:id="520" w:author="SUI" w:date="2012-03-10T23:56:00Z">
        <w:r w:rsidRPr="00FC1FF2">
          <w:rPr>
            <w:szCs w:val="20"/>
            <w:rPrChange w:id="521" w:author="SUI" w:date="2012-03-11T00:10:00Z">
              <w:rPr>
                <w:sz w:val="22"/>
                <w:szCs w:val="22"/>
              </w:rPr>
            </w:rPrChange>
          </w:rPr>
          <w:t xml:space="preserve">it is necessary to mandate a WSD to communicate back to </w:t>
        </w:r>
      </w:ins>
      <w:ins w:id="522" w:author="SUI" w:date="2012-03-11T00:07:00Z">
        <w:r w:rsidRPr="00FC1FF2">
          <w:rPr>
            <w:szCs w:val="20"/>
            <w:rPrChange w:id="523" w:author="SUI" w:date="2012-03-11T00:10:00Z">
              <w:rPr>
                <w:sz w:val="22"/>
                <w:szCs w:val="22"/>
              </w:rPr>
            </w:rPrChange>
          </w:rPr>
          <w:t>a</w:t>
        </w:r>
      </w:ins>
      <w:ins w:id="524" w:author="SUI" w:date="2012-03-10T23:56:00Z">
        <w:r w:rsidRPr="00FC1FF2">
          <w:rPr>
            <w:szCs w:val="20"/>
            <w:rPrChange w:id="525" w:author="SUI" w:date="2012-03-11T00:10:00Z">
              <w:rPr>
                <w:sz w:val="22"/>
                <w:szCs w:val="22"/>
              </w:rPr>
            </w:rPrChange>
          </w:rPr>
          <w:t xml:space="preserve"> </w:t>
        </w:r>
      </w:ins>
      <w:ins w:id="526" w:author="SUI" w:date="2012-03-11T00:07:00Z">
        <w:r w:rsidRPr="00FC1FF2">
          <w:rPr>
            <w:szCs w:val="20"/>
            <w:rPrChange w:id="527" w:author="SUI" w:date="2012-03-11T00:10:00Z">
              <w:rPr>
                <w:sz w:val="22"/>
                <w:szCs w:val="22"/>
              </w:rPr>
            </w:rPrChange>
          </w:rPr>
          <w:t xml:space="preserve">geo-location </w:t>
        </w:r>
      </w:ins>
      <w:ins w:id="528" w:author="SUI" w:date="2012-03-10T23:56:00Z">
        <w:r w:rsidRPr="00FC1FF2">
          <w:rPr>
            <w:szCs w:val="20"/>
            <w:rPrChange w:id="529" w:author="SUI" w:date="2012-03-11T00:10:00Z">
              <w:rPr>
                <w:sz w:val="22"/>
                <w:szCs w:val="22"/>
              </w:rPr>
            </w:rPrChange>
          </w:rPr>
          <w:t xml:space="preserve">database its choice for the lower and upper frequency boundaries of the in-block emissions </w:t>
        </w:r>
      </w:ins>
      <w:ins w:id="530" w:author="SUI" w:date="2012-03-11T00:05:00Z">
        <w:r w:rsidRPr="00FC1FF2">
          <w:rPr>
            <w:szCs w:val="20"/>
            <w:rPrChange w:id="531" w:author="SUI" w:date="2012-03-11T00:10:00Z">
              <w:rPr>
                <w:sz w:val="22"/>
                <w:szCs w:val="22"/>
              </w:rPr>
            </w:rPrChange>
          </w:rPr>
          <w:t xml:space="preserve">as well as for </w:t>
        </w:r>
      </w:ins>
      <w:ins w:id="532" w:author="SUI" w:date="2012-03-11T00:06:00Z">
        <w:r w:rsidRPr="00FC1FF2">
          <w:rPr>
            <w:szCs w:val="20"/>
            <w:rPrChange w:id="533" w:author="SUI" w:date="2012-03-11T00:10:00Z">
              <w:rPr>
                <w:sz w:val="22"/>
                <w:szCs w:val="22"/>
              </w:rPr>
            </w:rPrChange>
          </w:rPr>
          <w:t xml:space="preserve">the </w:t>
        </w:r>
      </w:ins>
      <w:ins w:id="534" w:author="SUI" w:date="2012-03-10T23:56:00Z">
        <w:r w:rsidRPr="00FC1FF2">
          <w:rPr>
            <w:szCs w:val="20"/>
            <w:rPrChange w:id="535" w:author="SUI" w:date="2012-03-11T00:10:00Z">
              <w:rPr>
                <w:sz w:val="22"/>
                <w:szCs w:val="22"/>
              </w:rPr>
            </w:rPrChange>
          </w:rPr>
          <w:t xml:space="preserve">maximum in-block EIRP between these frequency boundaries. </w:t>
        </w:r>
      </w:ins>
      <w:ins w:id="536" w:author="SUI" w:date="2012-03-11T00:06:00Z">
        <w:r w:rsidRPr="00FC1FF2">
          <w:rPr>
            <w:szCs w:val="20"/>
            <w:rPrChange w:id="537" w:author="SUI" w:date="2012-03-11T00:10:00Z">
              <w:rPr>
                <w:sz w:val="22"/>
                <w:szCs w:val="22"/>
              </w:rPr>
            </w:rPrChange>
          </w:rPr>
          <w:t xml:space="preserve">The WSD will </w:t>
        </w:r>
      </w:ins>
      <w:ins w:id="538" w:author="SUI" w:date="2012-03-11T00:08:00Z">
        <w:r w:rsidRPr="00FC1FF2">
          <w:rPr>
            <w:szCs w:val="20"/>
            <w:rPrChange w:id="539" w:author="SUI" w:date="2012-03-11T00:10:00Z">
              <w:rPr>
                <w:sz w:val="22"/>
                <w:szCs w:val="22"/>
              </w:rPr>
            </w:rPrChange>
          </w:rPr>
          <w:t>decide</w:t>
        </w:r>
      </w:ins>
      <w:ins w:id="540" w:author="SUI" w:date="2012-03-11T00:07:00Z">
        <w:r w:rsidRPr="00FC1FF2">
          <w:rPr>
            <w:szCs w:val="20"/>
            <w:rPrChange w:id="541" w:author="SUI" w:date="2012-03-11T00:10:00Z">
              <w:rPr>
                <w:sz w:val="22"/>
                <w:szCs w:val="22"/>
              </w:rPr>
            </w:rPrChange>
          </w:rPr>
          <w:t xml:space="preserve"> </w:t>
        </w:r>
      </w:ins>
      <w:ins w:id="542" w:author="SUI" w:date="2012-03-11T00:08:00Z">
        <w:r w:rsidRPr="00FC1FF2">
          <w:rPr>
            <w:szCs w:val="20"/>
            <w:rPrChange w:id="543" w:author="SUI" w:date="2012-03-11T00:10:00Z">
              <w:rPr>
                <w:sz w:val="22"/>
                <w:szCs w:val="22"/>
              </w:rPr>
            </w:rPrChange>
          </w:rPr>
          <w:t xml:space="preserve">on </w:t>
        </w:r>
      </w:ins>
      <w:ins w:id="544" w:author="SUI" w:date="2012-03-11T00:07:00Z">
        <w:r w:rsidRPr="00FC1FF2">
          <w:rPr>
            <w:szCs w:val="20"/>
            <w:rPrChange w:id="545" w:author="SUI" w:date="2012-03-11T00:10:00Z">
              <w:rPr>
                <w:sz w:val="22"/>
                <w:szCs w:val="22"/>
              </w:rPr>
            </w:rPrChange>
          </w:rPr>
          <w:t xml:space="preserve">these parameters after having </w:t>
        </w:r>
      </w:ins>
      <w:ins w:id="546" w:author="SUI" w:date="2012-03-10T23:23:00Z">
        <w:r w:rsidRPr="00FC1FF2">
          <w:rPr>
            <w:szCs w:val="20"/>
            <w:rPrChange w:id="547" w:author="SUI" w:date="2012-03-11T00:10:00Z">
              <w:rPr>
                <w:sz w:val="22"/>
                <w:szCs w:val="22"/>
              </w:rPr>
            </w:rPrChange>
          </w:rPr>
          <w:t>receiv</w:t>
        </w:r>
      </w:ins>
      <w:ins w:id="548" w:author="SUI" w:date="2012-03-11T00:07:00Z">
        <w:r w:rsidRPr="00FC1FF2">
          <w:rPr>
            <w:szCs w:val="20"/>
            <w:rPrChange w:id="549" w:author="SUI" w:date="2012-03-11T00:10:00Z">
              <w:rPr>
                <w:sz w:val="22"/>
                <w:szCs w:val="22"/>
              </w:rPr>
            </w:rPrChange>
          </w:rPr>
          <w:t>ed</w:t>
        </w:r>
      </w:ins>
      <w:ins w:id="550" w:author="SUI" w:date="2012-03-10T23:23:00Z">
        <w:r w:rsidRPr="00FC1FF2">
          <w:rPr>
            <w:szCs w:val="20"/>
            <w:rPrChange w:id="551" w:author="SUI" w:date="2012-03-11T00:10:00Z">
              <w:rPr>
                <w:sz w:val="22"/>
                <w:szCs w:val="22"/>
              </w:rPr>
            </w:rPrChange>
          </w:rPr>
          <w:t xml:space="preserve"> instructions from </w:t>
        </w:r>
      </w:ins>
      <w:ins w:id="552" w:author="SUI" w:date="2012-03-11T00:07:00Z">
        <w:r w:rsidRPr="00FC1FF2">
          <w:rPr>
            <w:szCs w:val="20"/>
            <w:rPrChange w:id="553" w:author="SUI" w:date="2012-03-11T00:10:00Z">
              <w:rPr>
                <w:sz w:val="22"/>
                <w:szCs w:val="22"/>
              </w:rPr>
            </w:rPrChange>
          </w:rPr>
          <w:t xml:space="preserve">the </w:t>
        </w:r>
      </w:ins>
      <w:ins w:id="554" w:author="SUI" w:date="2012-03-10T23:30:00Z">
        <w:r w:rsidRPr="00FC1FF2">
          <w:rPr>
            <w:szCs w:val="20"/>
            <w:rPrChange w:id="555" w:author="SUI" w:date="2012-03-11T00:10:00Z">
              <w:rPr>
                <w:sz w:val="22"/>
                <w:szCs w:val="22"/>
              </w:rPr>
            </w:rPrChange>
          </w:rPr>
          <w:t xml:space="preserve">geo-location database </w:t>
        </w:r>
      </w:ins>
      <w:ins w:id="556" w:author="SUI" w:date="2012-03-10T23:31:00Z">
        <w:r w:rsidRPr="00FC1FF2">
          <w:rPr>
            <w:szCs w:val="20"/>
            <w:rPrChange w:id="557" w:author="SUI" w:date="2012-03-11T00:10:00Z">
              <w:rPr>
                <w:sz w:val="22"/>
                <w:szCs w:val="22"/>
              </w:rPr>
            </w:rPrChange>
          </w:rPr>
          <w:t xml:space="preserve">regarding available DTT channels and allowed </w:t>
        </w:r>
      </w:ins>
      <w:ins w:id="558" w:author="SUI" w:date="2012-03-10T23:23:00Z">
        <w:r w:rsidRPr="00FC1FF2">
          <w:rPr>
            <w:szCs w:val="20"/>
            <w:rPrChange w:id="559" w:author="SUI" w:date="2012-03-11T00:10:00Z">
              <w:rPr>
                <w:sz w:val="22"/>
                <w:szCs w:val="22"/>
              </w:rPr>
            </w:rPrChange>
          </w:rPr>
          <w:t>EIRP</w:t>
        </w:r>
      </w:ins>
      <w:ins w:id="560" w:author="SUI" w:date="2012-03-10T23:31:00Z">
        <w:r w:rsidRPr="00FC1FF2">
          <w:rPr>
            <w:szCs w:val="20"/>
            <w:rPrChange w:id="561" w:author="SUI" w:date="2012-03-11T00:10:00Z">
              <w:rPr>
                <w:sz w:val="22"/>
                <w:szCs w:val="22"/>
              </w:rPr>
            </w:rPrChange>
          </w:rPr>
          <w:t xml:space="preserve"> levels on these channels, </w:t>
        </w:r>
      </w:ins>
      <w:ins w:id="562" w:author="SUI" w:date="2012-03-11T00:08:00Z">
        <w:r w:rsidRPr="00FC1FF2">
          <w:rPr>
            <w:szCs w:val="20"/>
            <w:rPrChange w:id="563" w:author="SUI" w:date="2012-03-11T00:10:00Z">
              <w:rPr>
                <w:sz w:val="22"/>
                <w:szCs w:val="22"/>
              </w:rPr>
            </w:rPrChange>
          </w:rPr>
          <w:t xml:space="preserve">and after having analyzed </w:t>
        </w:r>
      </w:ins>
      <w:ins w:id="564" w:author="SUI" w:date="2012-03-11T00:11:00Z">
        <w:r w:rsidR="005C394D">
          <w:rPr>
            <w:szCs w:val="20"/>
          </w:rPr>
          <w:t xml:space="preserve">the </w:t>
        </w:r>
      </w:ins>
      <w:ins w:id="565" w:author="SUI" w:date="2012-03-11T00:10:00Z">
        <w:r w:rsidR="005C394D">
          <w:rPr>
            <w:szCs w:val="20"/>
          </w:rPr>
          <w:t xml:space="preserve">link </w:t>
        </w:r>
      </w:ins>
      <w:ins w:id="566" w:author="SUI" w:date="2012-03-11T00:11:00Z">
        <w:r w:rsidR="005C394D">
          <w:rPr>
            <w:szCs w:val="20"/>
          </w:rPr>
          <w:t xml:space="preserve">budget </w:t>
        </w:r>
      </w:ins>
      <w:ins w:id="567" w:author="SUI" w:date="2012-03-11T00:08:00Z">
        <w:r w:rsidRPr="00FC1FF2">
          <w:rPr>
            <w:szCs w:val="20"/>
            <w:rPrChange w:id="568" w:author="SUI" w:date="2012-03-11T00:10:00Z">
              <w:rPr>
                <w:sz w:val="22"/>
                <w:szCs w:val="22"/>
              </w:rPr>
            </w:rPrChange>
          </w:rPr>
          <w:t xml:space="preserve">situation </w:t>
        </w:r>
      </w:ins>
      <w:ins w:id="569" w:author="SUI" w:date="2012-03-11T00:11:00Z">
        <w:r w:rsidR="005C394D">
          <w:rPr>
            <w:szCs w:val="20"/>
          </w:rPr>
          <w:t xml:space="preserve">specific to the service(s) </w:t>
        </w:r>
      </w:ins>
      <w:ins w:id="570" w:author="SUI" w:date="2012-03-11T00:08:00Z">
        <w:r w:rsidRPr="00FC1FF2">
          <w:rPr>
            <w:szCs w:val="20"/>
            <w:rPrChange w:id="571" w:author="SUI" w:date="2012-03-11T00:10:00Z">
              <w:rPr>
                <w:sz w:val="22"/>
                <w:szCs w:val="22"/>
              </w:rPr>
            </w:rPrChange>
          </w:rPr>
          <w:t xml:space="preserve">the device is supposed to </w:t>
        </w:r>
      </w:ins>
      <w:ins w:id="572" w:author="SUI" w:date="2012-03-11T00:09:00Z">
        <w:r w:rsidRPr="00FC1FF2">
          <w:rPr>
            <w:szCs w:val="20"/>
            <w:rPrChange w:id="573" w:author="SUI" w:date="2012-03-11T00:10:00Z">
              <w:rPr>
                <w:sz w:val="22"/>
                <w:szCs w:val="22"/>
              </w:rPr>
            </w:rPrChange>
          </w:rPr>
          <w:t>offer.</w:t>
        </w:r>
      </w:ins>
      <w:ins w:id="574" w:author="SUI" w:date="2012-03-11T00:08:00Z">
        <w:r w:rsidRPr="00FC1FF2">
          <w:rPr>
            <w:szCs w:val="20"/>
            <w:rPrChange w:id="575" w:author="SUI" w:date="2012-03-11T00:10:00Z">
              <w:rPr>
                <w:sz w:val="22"/>
                <w:szCs w:val="22"/>
              </w:rPr>
            </w:rPrChange>
          </w:rPr>
          <w:t xml:space="preserve"> </w:t>
        </w:r>
      </w:ins>
    </w:p>
    <w:p w:rsidR="00365BD8" w:rsidRPr="00365BD8" w:rsidRDefault="007C5B0A">
      <w:pPr>
        <w:pStyle w:val="ECCParagraph"/>
        <w:rPr>
          <w:szCs w:val="20"/>
          <w:rPrChange w:id="576" w:author="SUI" w:date="2012-03-11T00:13:00Z">
            <w:rPr>
              <w:i/>
            </w:rPr>
          </w:rPrChange>
        </w:rPr>
      </w:pPr>
      <w:ins w:id="577" w:author="SUI" w:date="2012-03-10T23:41:00Z">
        <w:r>
          <w:rPr>
            <w:szCs w:val="20"/>
          </w:rPr>
          <w:t>Th</w:t>
        </w:r>
      </w:ins>
      <w:ins w:id="578" w:author="SUI" w:date="2012-03-11T00:12:00Z">
        <w:r w:rsidR="005C394D">
          <w:rPr>
            <w:szCs w:val="20"/>
          </w:rPr>
          <w:t>e</w:t>
        </w:r>
      </w:ins>
      <w:ins w:id="579" w:author="SUI" w:date="2012-03-10T23:41:00Z">
        <w:r w:rsidR="00FC1FF2" w:rsidRPr="00FC1FF2">
          <w:rPr>
            <w:szCs w:val="20"/>
            <w:rPrChange w:id="580" w:author="SUI" w:date="2012-03-11T00:10:00Z">
              <w:rPr>
                <w:sz w:val="22"/>
              </w:rPr>
            </w:rPrChange>
          </w:rPr>
          <w:t xml:space="preserve"> information </w:t>
        </w:r>
      </w:ins>
      <w:ins w:id="581" w:author="SUI" w:date="2012-03-11T00:12:00Z">
        <w:r w:rsidR="005C394D">
          <w:rPr>
            <w:szCs w:val="20"/>
          </w:rPr>
          <w:t xml:space="preserve">received from the WSD will </w:t>
        </w:r>
      </w:ins>
      <w:ins w:id="582" w:author="SUI" w:date="2012-03-10T23:41:00Z">
        <w:r>
          <w:rPr>
            <w:szCs w:val="20"/>
          </w:rPr>
          <w:t xml:space="preserve">serve the </w:t>
        </w:r>
      </w:ins>
      <w:ins w:id="583" w:author="SUI" w:date="2012-03-11T00:12:00Z">
        <w:r w:rsidR="005C394D">
          <w:rPr>
            <w:szCs w:val="20"/>
          </w:rPr>
          <w:t xml:space="preserve">geo-location </w:t>
        </w:r>
      </w:ins>
      <w:ins w:id="584" w:author="SUI" w:date="2012-03-10T23:41:00Z">
        <w:r w:rsidR="00FC1FF2" w:rsidRPr="00FC1FF2">
          <w:rPr>
            <w:szCs w:val="20"/>
            <w:rPrChange w:id="585" w:author="SUI" w:date="2012-03-11T00:10:00Z">
              <w:rPr>
                <w:sz w:val="22"/>
              </w:rPr>
            </w:rPrChange>
          </w:rPr>
          <w:t>database</w:t>
        </w:r>
      </w:ins>
      <w:ins w:id="586" w:author="SUI" w:date="2012-03-10T23:42:00Z">
        <w:r w:rsidR="00FC1FF2" w:rsidRPr="00FC1FF2">
          <w:rPr>
            <w:szCs w:val="20"/>
            <w:rPrChange w:id="587" w:author="SUI" w:date="2012-03-11T00:10:00Z">
              <w:rPr>
                <w:sz w:val="22"/>
              </w:rPr>
            </w:rPrChange>
          </w:rPr>
          <w:t xml:space="preserve"> to assess the usage of the frequency resource by WSDs </w:t>
        </w:r>
      </w:ins>
      <w:ins w:id="588" w:author="SUI" w:date="2012-03-11T00:15:00Z">
        <w:r w:rsidR="00DF32FF">
          <w:rPr>
            <w:szCs w:val="20"/>
          </w:rPr>
          <w:t xml:space="preserve">in a given geographical area </w:t>
        </w:r>
      </w:ins>
      <w:ins w:id="589" w:author="SUI" w:date="2012-03-10T23:42:00Z">
        <w:r w:rsidR="00FC1FF2" w:rsidRPr="00FC1FF2">
          <w:rPr>
            <w:szCs w:val="20"/>
            <w:rPrChange w:id="590" w:author="SUI" w:date="2012-03-11T00:10:00Z">
              <w:rPr>
                <w:sz w:val="22"/>
              </w:rPr>
            </w:rPrChange>
          </w:rPr>
          <w:t xml:space="preserve">and can be taken into account when a request for frequencies and associated power levels is received </w:t>
        </w:r>
      </w:ins>
      <w:ins w:id="591" w:author="SUI" w:date="2012-03-10T23:43:00Z">
        <w:r>
          <w:rPr>
            <w:szCs w:val="20"/>
          </w:rPr>
          <w:t>from other WSD</w:t>
        </w:r>
      </w:ins>
      <w:ins w:id="592" w:author="SUI" w:date="2012-03-11T00:12:00Z">
        <w:r w:rsidR="005C394D">
          <w:rPr>
            <w:szCs w:val="20"/>
          </w:rPr>
          <w:t>s</w:t>
        </w:r>
      </w:ins>
      <w:ins w:id="593" w:author="SUI" w:date="2012-03-10T23:43:00Z">
        <w:r w:rsidR="00FC1FF2" w:rsidRPr="00FC1FF2">
          <w:rPr>
            <w:szCs w:val="20"/>
            <w:rPrChange w:id="594" w:author="SUI" w:date="2012-03-11T00:10:00Z">
              <w:rPr>
                <w:sz w:val="22"/>
              </w:rPr>
            </w:rPrChange>
          </w:rPr>
          <w:t>.</w:t>
        </w:r>
      </w:ins>
    </w:p>
    <w:p w:rsidR="00916199" w:rsidRDefault="00916199" w:rsidP="007C384B">
      <w:pPr>
        <w:pStyle w:val="Titre2"/>
        <w:rPr>
          <w:i/>
        </w:rPr>
      </w:pPr>
      <w:bookmarkStart w:id="595" w:name="_Toc320147477"/>
      <w:r>
        <w:t>Technical information to be communicated to the WSD</w:t>
      </w:r>
      <w:bookmarkEnd w:id="595"/>
    </w:p>
    <w:p w:rsidR="00916199" w:rsidRDefault="00916199" w:rsidP="00916199">
      <w:pPr>
        <w:spacing w:before="120"/>
      </w:pPr>
      <w:r w:rsidRPr="005C722C">
        <w:t>The following information will be communicated by the geo-location database to the WSD:</w:t>
      </w:r>
    </w:p>
    <w:p w:rsidR="00916199" w:rsidRPr="005C722C" w:rsidRDefault="00916199" w:rsidP="009D3DCD">
      <w:pPr>
        <w:numPr>
          <w:ilvl w:val="0"/>
          <w:numId w:val="16"/>
        </w:numPr>
        <w:spacing w:before="120"/>
        <w:jc w:val="both"/>
      </w:pPr>
      <w:r w:rsidRPr="005C722C">
        <w:rPr>
          <w:i/>
        </w:rPr>
        <w:t xml:space="preserve">Available frequencies (minimum requirement) </w:t>
      </w:r>
    </w:p>
    <w:p w:rsidR="0056243C" w:rsidRDefault="00916199" w:rsidP="004709F5">
      <w:pPr>
        <w:spacing w:before="120"/>
        <w:ind w:left="709"/>
        <w:jc w:val="both"/>
      </w:pPr>
      <w:r w:rsidRPr="005C722C">
        <w:t xml:space="preserve">Available frequencies are the frequencies that could be used within the device’s location. Frequency information might be based on a particular bandwidth or alternatively might be provided as a start and end frequency. The frequency availability will be valid across an area </w:t>
      </w:r>
      <w:r w:rsidRPr="005C722C">
        <w:rPr>
          <w:lang w:val="en-GB"/>
        </w:rPr>
        <w:t xml:space="preserve">comprising of one or more pixels, </w:t>
      </w:r>
      <w:r w:rsidRPr="005C722C">
        <w:t>(where a pixel would be defined as a square of pre-determined dimension, (e.g. 100m x 100m)</w:t>
      </w:r>
      <w:ins w:id="596" w:author="Nokia, Doc. 7" w:date="2012-03-19T16:51:00Z">
        <w:r w:rsidR="00FD2A72" w:rsidRPr="00FD2A72">
          <w:rPr>
            <w:lang w:val="en-GB"/>
          </w:rPr>
          <w:t xml:space="preserve"> </w:t>
        </w:r>
        <w:r w:rsidR="00FD2A72">
          <w:rPr>
            <w:lang w:val="en-GB"/>
          </w:rPr>
          <w:t>depending on the WSD characteristics or if the WSD asks the frequency availability in an area</w:t>
        </w:r>
      </w:ins>
      <w:r w:rsidRPr="005C722C">
        <w:t>. WSD</w:t>
      </w:r>
      <w:ins w:id="597" w:author="Nokia, Doc. 7" w:date="2012-03-19T16:51:00Z">
        <w:r w:rsidR="00FD2A72">
          <w:t>s</w:t>
        </w:r>
      </w:ins>
      <w:r w:rsidRPr="005C722C">
        <w:t xml:space="preserve"> that move outside the current pixel or set of pixels</w:t>
      </w:r>
      <w:del w:id="598" w:author="Nokia, Doc. 7" w:date="2012-03-19T16:51:00Z">
        <w:r w:rsidRPr="005C722C" w:rsidDel="00FD2A72">
          <w:delText xml:space="preserve"> (including a certain safety radius taking into account location uncertainty)</w:delText>
        </w:r>
      </w:del>
      <w:r w:rsidRPr="005C722C">
        <w:t xml:space="preserve">, within which they know they are allowed to transmit, must re-consult the database to get information about their new location before they transmit again. </w:t>
      </w:r>
    </w:p>
    <w:p w:rsidR="00916199" w:rsidRPr="005C722C" w:rsidRDefault="00916199" w:rsidP="004709F5">
      <w:pPr>
        <w:numPr>
          <w:ilvl w:val="0"/>
          <w:numId w:val="16"/>
        </w:numPr>
        <w:spacing w:before="120"/>
        <w:jc w:val="both"/>
      </w:pPr>
      <w:r w:rsidRPr="005C722C">
        <w:rPr>
          <w:i/>
        </w:rPr>
        <w:t>Maximum transmit power (minimum requirement)</w:t>
      </w:r>
      <w:r w:rsidRPr="005C722C">
        <w:t xml:space="preserve"> </w:t>
      </w:r>
    </w:p>
    <w:p w:rsidR="0056243C" w:rsidRDefault="00916199" w:rsidP="004709F5">
      <w:pPr>
        <w:spacing w:before="120"/>
        <w:ind w:left="709"/>
        <w:jc w:val="both"/>
      </w:pPr>
      <w:r w:rsidRPr="005C722C">
        <w:t xml:space="preserve">The maximum transmit power should be provided for each </w:t>
      </w:r>
      <w:r w:rsidRPr="005C722C">
        <w:rPr>
          <w:lang w:val="en-GB"/>
        </w:rPr>
        <w:t xml:space="preserve">location, device </w:t>
      </w:r>
      <w:del w:id="599" w:author="Nokia, Doc. 7" w:date="2012-03-19T16:51:00Z">
        <w:r w:rsidRPr="005C722C" w:rsidDel="00FD2A72">
          <w:rPr>
            <w:lang w:val="en-GB"/>
          </w:rPr>
          <w:delText xml:space="preserve">class </w:delText>
        </w:r>
      </w:del>
      <w:r w:rsidRPr="005C722C">
        <w:rPr>
          <w:lang w:val="en-GB"/>
        </w:rPr>
        <w:t xml:space="preserve">and </w:t>
      </w:r>
      <w:r w:rsidRPr="005C722C">
        <w:t xml:space="preserve">channel assignment. </w:t>
      </w:r>
    </w:p>
    <w:p w:rsidR="00916199" w:rsidRPr="005C722C" w:rsidRDefault="00916199" w:rsidP="004709F5">
      <w:pPr>
        <w:numPr>
          <w:ilvl w:val="0"/>
          <w:numId w:val="16"/>
        </w:numPr>
        <w:spacing w:before="120"/>
        <w:jc w:val="both"/>
        <w:rPr>
          <w:lang w:val="en-GB"/>
        </w:rPr>
      </w:pPr>
      <w:r w:rsidRPr="005C722C">
        <w:rPr>
          <w:i/>
          <w:lang w:val="en-GB"/>
        </w:rPr>
        <w:t xml:space="preserve">The appropriate national/regional database to consult </w:t>
      </w:r>
      <w:r w:rsidRPr="005C722C">
        <w:rPr>
          <w:i/>
        </w:rPr>
        <w:t>(optional requirement)</w:t>
      </w:r>
      <w:r w:rsidRPr="005C722C">
        <w:rPr>
          <w:i/>
          <w:lang w:val="en-GB"/>
        </w:rPr>
        <w:t>.</w:t>
      </w:r>
      <w:r w:rsidRPr="005C722C">
        <w:rPr>
          <w:lang w:val="en-GB"/>
        </w:rPr>
        <w:t xml:space="preserve"> </w:t>
      </w:r>
    </w:p>
    <w:p w:rsidR="0056243C" w:rsidRDefault="00916199" w:rsidP="004709F5">
      <w:pPr>
        <w:spacing w:before="120"/>
        <w:ind w:left="709"/>
        <w:jc w:val="both"/>
        <w:rPr>
          <w:lang w:val="en-GB"/>
        </w:rPr>
      </w:pPr>
      <w:r w:rsidRPr="005C722C">
        <w:rPr>
          <w:lang w:val="en-GB"/>
        </w:rPr>
        <w:t xml:space="preserve">During roaming the device may have to move outside the area supported by the database it </w:t>
      </w:r>
      <w:ins w:id="600" w:author="Nokia, Doc. 7" w:date="2012-03-19T16:51:00Z">
        <w:r w:rsidR="00FD2A72">
          <w:rPr>
            <w:lang w:val="en-GB"/>
          </w:rPr>
          <w:t>has been</w:t>
        </w:r>
      </w:ins>
      <w:del w:id="601" w:author="Nokia, Doc. 7" w:date="2012-03-19T16:52:00Z">
        <w:r w:rsidRPr="005C722C" w:rsidDel="00FD2A72">
          <w:rPr>
            <w:lang w:val="en-GB"/>
          </w:rPr>
          <w:delText>is currently</w:delText>
        </w:r>
      </w:del>
      <w:r w:rsidRPr="005C722C">
        <w:rPr>
          <w:lang w:val="en-GB"/>
        </w:rPr>
        <w:t xml:space="preserve"> consulting, e.g. to another country. In this case, the </w:t>
      </w:r>
      <w:ins w:id="602" w:author="Nokia, Doc. 7" w:date="2012-03-19T16:52:00Z">
        <w:r w:rsidR="00FD2A72">
          <w:rPr>
            <w:lang w:val="en-GB"/>
          </w:rPr>
          <w:t xml:space="preserve">“home” </w:t>
        </w:r>
      </w:ins>
      <w:r w:rsidRPr="005C722C">
        <w:rPr>
          <w:lang w:val="en-GB"/>
        </w:rPr>
        <w:t>database may return information about which database to consult for available frequencies.</w:t>
      </w:r>
    </w:p>
    <w:p w:rsidR="00916199" w:rsidRPr="005C722C" w:rsidRDefault="00916199" w:rsidP="004709F5">
      <w:pPr>
        <w:numPr>
          <w:ilvl w:val="0"/>
          <w:numId w:val="16"/>
        </w:numPr>
        <w:spacing w:before="120"/>
        <w:jc w:val="both"/>
        <w:rPr>
          <w:lang w:val="en-GB"/>
        </w:rPr>
      </w:pPr>
      <w:r w:rsidRPr="005C722C">
        <w:rPr>
          <w:i/>
          <w:lang w:val="en-GB"/>
        </w:rPr>
        <w:t>Time of validity of the information provided</w:t>
      </w:r>
      <w:r w:rsidRPr="005C722C">
        <w:rPr>
          <w:i/>
        </w:rPr>
        <w:t>(minimum requirement)</w:t>
      </w:r>
    </w:p>
    <w:p w:rsidR="0056243C" w:rsidRDefault="00916199" w:rsidP="004709F5">
      <w:pPr>
        <w:spacing w:before="120"/>
        <w:ind w:left="709"/>
        <w:jc w:val="both"/>
        <w:rPr>
          <w:lang w:val="en-GB"/>
        </w:rPr>
      </w:pPr>
      <w:r w:rsidRPr="005C722C">
        <w:rPr>
          <w:lang w:val="en-GB"/>
        </w:rPr>
        <w:t>This parameter defines the time how long the available frequencies and the associated emission limits can be used without re-consultation by the WSD in its location or in the area the WSD addressed in its query. If the WSD needs available frequencies after the end of the validity time, or if it moves</w:t>
      </w:r>
      <w:ins w:id="603" w:author="Nokia, Doc. 7" w:date="2012-03-19T16:52:00Z">
        <w:r w:rsidR="00FD2A72" w:rsidRPr="00FD2A72">
          <w:rPr>
            <w:lang w:val="en-GB"/>
          </w:rPr>
          <w:t xml:space="preserve"> </w:t>
        </w:r>
        <w:r w:rsidR="00FD2A72">
          <w:rPr>
            <w:lang w:val="en-GB"/>
          </w:rPr>
          <w:t>outside the area</w:t>
        </w:r>
        <w:r w:rsidR="00FD2A72">
          <w:t xml:space="preserve"> within which it knows it is</w:t>
        </w:r>
        <w:r w:rsidR="00FD2A72" w:rsidRPr="005C722C">
          <w:t xml:space="preserve"> allowed to transmit</w:t>
        </w:r>
      </w:ins>
      <w:r w:rsidRPr="005C722C">
        <w:rPr>
          <w:lang w:val="en-GB"/>
        </w:rPr>
        <w:t>, it needs to re-consult the database.</w:t>
      </w:r>
    </w:p>
    <w:p w:rsidR="0056243C" w:rsidRDefault="00916199" w:rsidP="004709F5">
      <w:pPr>
        <w:spacing w:before="120"/>
        <w:ind w:left="709"/>
        <w:jc w:val="both"/>
        <w:rPr>
          <w:lang w:val="en-GB"/>
        </w:rPr>
      </w:pPr>
      <w:r w:rsidRPr="005C722C">
        <w:rPr>
          <w:lang w:val="en-GB"/>
        </w:rPr>
        <w:t xml:space="preserve">The time of validity depends on the time dependency and usage pattern of the protected services and the nationally selected policy. Thus the </w:t>
      </w:r>
      <w:ins w:id="604" w:author="Nokia, Doc. 7" w:date="2012-03-19T16:52:00Z">
        <w:r w:rsidR="00FD2A72">
          <w:rPr>
            <w:lang w:val="en-GB"/>
          </w:rPr>
          <w:t>approach</w:t>
        </w:r>
      </w:ins>
      <w:del w:id="605" w:author="Nokia, Doc. 7" w:date="2012-03-19T16:52:00Z">
        <w:r w:rsidRPr="005C722C" w:rsidDel="00FD2A72">
          <w:rPr>
            <w:lang w:val="en-GB"/>
          </w:rPr>
          <w:delText>values</w:delText>
        </w:r>
      </w:del>
      <w:r w:rsidRPr="005C722C">
        <w:rPr>
          <w:lang w:val="en-GB"/>
        </w:rPr>
        <w:t xml:space="preserve"> can be selected by the National Administrations.</w:t>
      </w:r>
    </w:p>
    <w:p w:rsidR="00916199" w:rsidRPr="005C722C" w:rsidRDefault="00916199" w:rsidP="004709F5">
      <w:pPr>
        <w:numPr>
          <w:ilvl w:val="0"/>
          <w:numId w:val="16"/>
        </w:numPr>
        <w:spacing w:before="120"/>
        <w:jc w:val="both"/>
        <w:rPr>
          <w:lang w:val="en-GB"/>
        </w:rPr>
      </w:pPr>
      <w:r w:rsidRPr="005C722C">
        <w:rPr>
          <w:i/>
          <w:lang w:val="en-GB"/>
        </w:rPr>
        <w:t xml:space="preserve">If sensing is required (optional requirement) </w:t>
      </w:r>
    </w:p>
    <w:p w:rsidR="00916199" w:rsidRDefault="00916199" w:rsidP="004709F5">
      <w:pPr>
        <w:pStyle w:val="ECCParagraph"/>
        <w:spacing w:before="240"/>
        <w:ind w:left="709"/>
      </w:pPr>
      <w:r w:rsidRPr="005C722C">
        <w:t xml:space="preserve">This </w:t>
      </w:r>
      <w:del w:id="606" w:author="Nokia, Doc. 7" w:date="2012-03-19T16:52:00Z">
        <w:r w:rsidRPr="005C722C" w:rsidDel="00FD2A72">
          <w:delText xml:space="preserve">information </w:delText>
        </w:r>
      </w:del>
      <w:ins w:id="607" w:author="Nokia, Doc. 7" w:date="2012-03-19T16:52:00Z">
        <w:r w:rsidR="00FD2A72">
          <w:t>parameter</w:t>
        </w:r>
        <w:r w:rsidR="00FD2A72" w:rsidRPr="005C722C">
          <w:t xml:space="preserve"> </w:t>
        </w:r>
      </w:ins>
      <w:r w:rsidRPr="005C722C">
        <w:t>flags the need of sensing in conjunction with the geo-location</w:t>
      </w:r>
      <w:del w:id="608" w:author="Nokia, Doc. 7" w:date="2012-03-19T16:53:00Z">
        <w:r w:rsidRPr="005C722C" w:rsidDel="00FD2A72">
          <w:delText xml:space="preserve"> at a given frequency</w:delText>
        </w:r>
      </w:del>
      <w:r w:rsidRPr="005C722C">
        <w:t xml:space="preserve">. This would allow flexibility in working with, for example, license exempt wireless microphones that operate in some countries without being registered in the database. If sensing is needed then the database could also return details </w:t>
      </w:r>
      <w:ins w:id="609" w:author="Nokia, Doc. 7" w:date="2012-03-19T16:53:00Z">
        <w:r w:rsidR="00FD2A72">
          <w:t xml:space="preserve">such as on what frequency to sense and </w:t>
        </w:r>
      </w:ins>
      <w:r w:rsidRPr="005C722C">
        <w:t xml:space="preserve">of what type of </w:t>
      </w:r>
      <w:del w:id="610" w:author="Nokia, Doc. 7" w:date="2012-03-19T16:53:00Z">
        <w:r w:rsidRPr="005C722C" w:rsidDel="00FD2A72">
          <w:delText xml:space="preserve">device </w:delText>
        </w:r>
      </w:del>
      <w:ins w:id="611" w:author="Nokia, Doc. 7" w:date="2012-03-19T16:53:00Z">
        <w:r w:rsidR="00FD2A72">
          <w:t>signal</w:t>
        </w:r>
        <w:r w:rsidR="00FD2A72" w:rsidRPr="005C722C">
          <w:t xml:space="preserve"> </w:t>
        </w:r>
      </w:ins>
      <w:r w:rsidRPr="005C722C">
        <w:t xml:space="preserve">it is necessary to sense </w:t>
      </w:r>
      <w:del w:id="612" w:author="Nokia, Doc. 7" w:date="2012-03-19T16:53:00Z">
        <w:r w:rsidRPr="005C722C" w:rsidDel="00FD2A72">
          <w:delText xml:space="preserve">(e.g. “wireless microphone”) </w:delText>
        </w:r>
      </w:del>
      <w:r w:rsidRPr="005C722C">
        <w:t>and the sensitivity level required in that country (e.g. “-110dBm”)</w:t>
      </w:r>
      <w:ins w:id="613" w:author="Nokia, Doc. 7" w:date="2012-03-19T16:54:00Z">
        <w:r w:rsidR="00FD2A72">
          <w:t xml:space="preserve"> for sensing</w:t>
        </w:r>
      </w:ins>
      <w:r w:rsidRPr="005C722C">
        <w:t>.</w:t>
      </w:r>
      <w:ins w:id="614" w:author="Nokia, Doc. 7" w:date="2012-03-19T16:55:00Z">
        <w:r w:rsidR="00126465">
          <w:t xml:space="preserve"> It should be noted, that if certain kind of sensing is required in some bands in some countries, WSD’s without such capability would not be allowed to operate in those bands. In practise this would mean that the required sensing capabilities need to be implemented in all WSD’s to be operated in those countries, even if such feature would not be needed in other countries.</w:t>
        </w:r>
      </w:ins>
    </w:p>
    <w:p w:rsidR="00916199" w:rsidRDefault="00916199" w:rsidP="004709F5">
      <w:pPr>
        <w:pStyle w:val="Titre2"/>
        <w:jc w:val="both"/>
      </w:pPr>
      <w:bookmarkStart w:id="615" w:name="_Toc320147478"/>
      <w:r>
        <w:lastRenderedPageBreak/>
        <w:t>Operational requirements</w:t>
      </w:r>
      <w:bookmarkEnd w:id="615"/>
    </w:p>
    <w:p w:rsidR="007D3AC1" w:rsidRPr="00FD5669" w:rsidRDefault="007D3AC1" w:rsidP="007D3AC1">
      <w:pPr>
        <w:pStyle w:val="ECCParagraph"/>
        <w:rPr>
          <w:ins w:id="616" w:author="SUI" w:date="2012-03-09T11:09:00Z"/>
          <w:lang w:val="en-US"/>
        </w:rPr>
      </w:pPr>
      <w:ins w:id="617" w:author="SUI" w:date="2012-03-09T11:09:00Z">
        <w:r>
          <w:t xml:space="preserve">As a basic operational requirement, a WSD may only operate in the territory of a country if it has successfully discovered a geo-location database approved by the national regulatory authority of that country. </w:t>
        </w:r>
      </w:ins>
    </w:p>
    <w:p w:rsidR="00916199" w:rsidRDefault="00916199" w:rsidP="004709F5">
      <w:pPr>
        <w:spacing w:before="120"/>
        <w:jc w:val="both"/>
      </w:pPr>
      <w:r w:rsidRPr="00D93E2A">
        <w:t xml:space="preserve">The WSD shall only transmit in the 470-790 MHz band once it has successfully communicated with the database and received the instructions regarding the frequencies available in its location and the allowed power levels. </w:t>
      </w:r>
    </w:p>
    <w:p w:rsidR="00916199" w:rsidRPr="00D93E2A" w:rsidRDefault="00916199" w:rsidP="004709F5">
      <w:pPr>
        <w:spacing w:before="120"/>
        <w:jc w:val="both"/>
      </w:pPr>
      <w:r w:rsidRPr="00D93E2A">
        <w:t>The WSD shall stop transmitting on a channel within the 470-790 MHz band immediately if</w:t>
      </w:r>
    </w:p>
    <w:p w:rsidR="00916199" w:rsidRPr="00D93E2A" w:rsidRDefault="00403C76" w:rsidP="004709F5">
      <w:pPr>
        <w:numPr>
          <w:ilvl w:val="0"/>
          <w:numId w:val="11"/>
        </w:numPr>
        <w:spacing w:before="120"/>
        <w:jc w:val="both"/>
        <w:rPr>
          <w:lang w:val="en-GB"/>
        </w:rPr>
      </w:pPr>
      <w:r>
        <w:rPr>
          <w:lang w:val="en-GB"/>
        </w:rPr>
        <w:t>it can</w:t>
      </w:r>
      <w:r w:rsidR="00916199" w:rsidRPr="00D93E2A">
        <w:rPr>
          <w:lang w:val="en-GB"/>
        </w:rPr>
        <w:t>not re</w:t>
      </w:r>
      <w:r>
        <w:rPr>
          <w:lang w:val="en-GB"/>
        </w:rPr>
        <w:t>-</w:t>
      </w:r>
      <w:r w:rsidR="00916199" w:rsidRPr="00D93E2A">
        <w:rPr>
          <w:lang w:val="en-GB"/>
        </w:rPr>
        <w:t>consult the database by the end of the validity period of the received frequency information,</w:t>
      </w:r>
    </w:p>
    <w:p w:rsidR="00916199" w:rsidRPr="00D93E2A" w:rsidRDefault="00916199" w:rsidP="004709F5">
      <w:pPr>
        <w:numPr>
          <w:ilvl w:val="0"/>
          <w:numId w:val="11"/>
        </w:numPr>
        <w:spacing w:before="120"/>
        <w:jc w:val="both"/>
        <w:rPr>
          <w:lang w:val="en-GB"/>
        </w:rPr>
      </w:pPr>
      <w:r w:rsidRPr="00D93E2A">
        <w:rPr>
          <w:lang w:val="en-GB"/>
        </w:rPr>
        <w:t>it fails to monitor its location with the required accuracy,</w:t>
      </w:r>
    </w:p>
    <w:p w:rsidR="0056243C" w:rsidRDefault="00916199" w:rsidP="004709F5">
      <w:pPr>
        <w:numPr>
          <w:ilvl w:val="0"/>
          <w:numId w:val="11"/>
        </w:numPr>
        <w:spacing w:before="120"/>
        <w:jc w:val="both"/>
        <w:rPr>
          <w:lang w:val="en-GB"/>
        </w:rPr>
      </w:pPr>
      <w:r w:rsidRPr="00D93E2A">
        <w:rPr>
          <w:lang w:val="en-GB"/>
        </w:rPr>
        <w:t>it moves outside the determined area, for which the frequency information received from the database is valid.</w:t>
      </w:r>
    </w:p>
    <w:p w:rsidR="00916199" w:rsidRPr="00D93E2A" w:rsidRDefault="00916199" w:rsidP="004709F5">
      <w:pPr>
        <w:pStyle w:val="ECCParagraph"/>
        <w:spacing w:before="240"/>
      </w:pPr>
      <w:r w:rsidRPr="00D93E2A">
        <w:t>In any such case, a new query of the database is required prior to any new transmission</w:t>
      </w:r>
      <w:ins w:id="618" w:author="Nokia, Doc. 7" w:date="2012-03-19T16:56:00Z">
        <w:r w:rsidR="00126465" w:rsidRPr="00126465">
          <w:t xml:space="preserve"> </w:t>
        </w:r>
        <w:r w:rsidR="00126465">
          <w:t>in the 470-790 MHz band</w:t>
        </w:r>
      </w:ins>
      <w:r w:rsidRPr="00D93E2A">
        <w:t>.</w:t>
      </w:r>
    </w:p>
    <w:p w:rsidR="00916199" w:rsidRDefault="00916199" w:rsidP="004709F5">
      <w:pPr>
        <w:pStyle w:val="ECCParagraph"/>
      </w:pPr>
      <w:r w:rsidRPr="00D93E2A">
        <w:t>It should be noted that the need for the WSD to exchange information with the database before being allowed to use any frequency in the 470-790 MHz would imply the need to have a communication channel between both. This communication channel might be realized wirelessly, e.g. using frequencies outside the band 470-790 MHz, or via some wired connection in case of non-portable WSDs. However, the issue of implementation of such a communication channel is outside the scope of this report.</w:t>
      </w:r>
    </w:p>
    <w:p w:rsidR="00916199" w:rsidRDefault="00916199" w:rsidP="004709F5">
      <w:pPr>
        <w:pStyle w:val="Titre1"/>
        <w:jc w:val="both"/>
      </w:pPr>
      <w:bookmarkStart w:id="619" w:name="_Toc320147479"/>
      <w:r w:rsidRPr="00916199">
        <w:t>Technical aspects of the geo-location database management</w:t>
      </w:r>
      <w:bookmarkEnd w:id="619"/>
    </w:p>
    <w:p w:rsidR="0056243C" w:rsidRDefault="00916199" w:rsidP="004709F5">
      <w:pPr>
        <w:spacing w:before="120"/>
        <w:jc w:val="both"/>
      </w:pPr>
      <w:r w:rsidRPr="00627A06">
        <w:t>There are several issues related to the geo-location database management:</w:t>
      </w:r>
    </w:p>
    <w:p w:rsidR="0056243C" w:rsidRDefault="00916199" w:rsidP="004709F5">
      <w:pPr>
        <w:numPr>
          <w:ilvl w:val="0"/>
          <w:numId w:val="17"/>
        </w:numPr>
        <w:spacing w:before="120"/>
        <w:jc w:val="both"/>
        <w:rPr>
          <w:i/>
        </w:rPr>
      </w:pPr>
      <w:r w:rsidRPr="00627A06">
        <w:rPr>
          <w:i/>
        </w:rPr>
        <w:t>Technical information on services/systems to be protected</w:t>
      </w:r>
    </w:p>
    <w:p w:rsidR="00916199" w:rsidRPr="00A06BC9" w:rsidRDefault="00916199" w:rsidP="004709F5">
      <w:pPr>
        <w:spacing w:before="120"/>
        <w:ind w:left="720"/>
        <w:jc w:val="both"/>
        <w:rPr>
          <w:i/>
        </w:rPr>
      </w:pPr>
      <w:r w:rsidRPr="00A06BC9">
        <w:t>This information, that should be loaded into the database, could either be a set of transmitter parameters (including location, height, transmit power, etc.) or an area within which</w:t>
      </w:r>
      <w:ins w:id="620" w:author="Nokia, Doc. 7" w:date="2012-03-19T16:56:00Z">
        <w:r w:rsidR="00126465">
          <w:t xml:space="preserve"> the</w:t>
        </w:r>
      </w:ins>
      <w:r w:rsidRPr="00A06BC9">
        <w:t xml:space="preserve"> receiver</w:t>
      </w:r>
      <w:ins w:id="621" w:author="Nokia, Doc. 7" w:date="2012-03-19T16:56:00Z">
        <w:r w:rsidR="00126465">
          <w:t>s are</w:t>
        </w:r>
      </w:ins>
      <w:r w:rsidRPr="00A06BC9">
        <w:t xml:space="preserve"> locat</w:t>
      </w:r>
      <w:ins w:id="622" w:author="Nokia, Doc. 7" w:date="2012-03-19T16:56:00Z">
        <w:r w:rsidR="00126465">
          <w:t>ed</w:t>
        </w:r>
      </w:ins>
      <w:del w:id="623" w:author="Nokia, Doc. 7" w:date="2012-03-19T16:56:00Z">
        <w:r w:rsidRPr="00A06BC9" w:rsidDel="00126465">
          <w:delText>ions might be situated</w:delText>
        </w:r>
      </w:del>
      <w:r w:rsidRPr="00A06BC9">
        <w:t xml:space="preserve"> or some combination of the two.</w:t>
      </w:r>
    </w:p>
    <w:p w:rsidR="0056243C" w:rsidRDefault="00916199" w:rsidP="004709F5">
      <w:pPr>
        <w:numPr>
          <w:ilvl w:val="0"/>
          <w:numId w:val="17"/>
        </w:numPr>
        <w:spacing w:before="120"/>
        <w:jc w:val="both"/>
        <w:rPr>
          <w:i/>
        </w:rPr>
      </w:pPr>
      <w:r w:rsidRPr="00627A06">
        <w:rPr>
          <w:i/>
        </w:rPr>
        <w:t>Database update delay</w:t>
      </w:r>
    </w:p>
    <w:p w:rsidR="00916199" w:rsidRPr="00A06BC9" w:rsidRDefault="00916199" w:rsidP="004709F5">
      <w:pPr>
        <w:spacing w:before="120"/>
        <w:ind w:left="720"/>
        <w:jc w:val="both"/>
        <w:rPr>
          <w:i/>
        </w:rPr>
      </w:pPr>
      <w:r w:rsidRPr="00A06BC9">
        <w:t>Database update delay is the latency with which the database should be updated once protected services/systems provide a notice of a change in their assignments. If the assignment updates are provided electronically over the Internet the update delay may be very short. The assignments may be provided to each database directly, or distributed from one central database depending on the requirements set by the National Authority. In the latter case the update delay defines the latency met over the whole link of interconnected databases.</w:t>
      </w:r>
    </w:p>
    <w:p w:rsidR="0056243C" w:rsidRDefault="00916199" w:rsidP="004709F5">
      <w:pPr>
        <w:numPr>
          <w:ilvl w:val="0"/>
          <w:numId w:val="17"/>
        </w:numPr>
        <w:spacing w:before="120"/>
        <w:jc w:val="both"/>
        <w:rPr>
          <w:i/>
        </w:rPr>
      </w:pPr>
      <w:r w:rsidRPr="00627A06">
        <w:rPr>
          <w:i/>
        </w:rPr>
        <w:t>Database update frequency</w:t>
      </w:r>
    </w:p>
    <w:p w:rsidR="00126465" w:rsidRDefault="00916199" w:rsidP="004709F5">
      <w:pPr>
        <w:spacing w:before="120"/>
        <w:ind w:left="720"/>
        <w:jc w:val="both"/>
        <w:rPr>
          <w:ins w:id="624" w:author="Nokia, Doc. 7" w:date="2012-03-19T17:04:00Z"/>
        </w:rPr>
      </w:pPr>
      <w:r w:rsidRPr="00A06BC9">
        <w:t xml:space="preserve">Database update frequency is the periodicity with which the database should be updated so that the information it contains remains valid. This </w:t>
      </w:r>
      <w:ins w:id="625" w:author="Nokia, Doc. 7" w:date="2012-03-19T17:04:00Z">
        <w:r w:rsidR="00126465">
          <w:t>may be especially valid in case there is a master database and a number of query databases, which the WSD’s will consult, and which have to have identical data related to incumbent use.</w:t>
        </w:r>
      </w:ins>
    </w:p>
    <w:p w:rsidR="0056243C" w:rsidRDefault="00126465" w:rsidP="004709F5">
      <w:pPr>
        <w:spacing w:before="120"/>
        <w:ind w:left="720"/>
        <w:jc w:val="both"/>
        <w:rPr>
          <w:i/>
        </w:rPr>
      </w:pPr>
      <w:ins w:id="626" w:author="Nokia, Doc. 7" w:date="2012-03-19T17:04:00Z">
        <w:r>
          <w:t xml:space="preserve">The proper update frequency </w:t>
        </w:r>
      </w:ins>
      <w:r w:rsidR="00916199" w:rsidRPr="00A06BC9">
        <w:t xml:space="preserve">will depend on the rate at which the assignments of the protected services/systems change and the notice provided. In general, protected services may need a rapid update as this will provide them with flexibility to make rapid changes to their assignments; this holds especially for PMSE and for DTT used in cases of events or field trials. </w:t>
      </w:r>
      <w:del w:id="627" w:author="Nokia, Doc. 7" w:date="2012-03-19T17:05:00Z">
        <w:r w:rsidR="00916199" w:rsidRPr="00A06BC9" w:rsidDel="00126465">
          <w:delText xml:space="preserve">WSD users, however, would prefer updates to be as infrequent as possible to avoid the overheads associated with database access. </w:delText>
        </w:r>
      </w:del>
    </w:p>
    <w:p w:rsidR="00916199" w:rsidRPr="00A06BC9" w:rsidRDefault="00916199" w:rsidP="004709F5">
      <w:pPr>
        <w:spacing w:before="120"/>
        <w:ind w:left="720"/>
        <w:jc w:val="both"/>
        <w:rPr>
          <w:i/>
        </w:rPr>
      </w:pPr>
      <w:r w:rsidRPr="00627A06">
        <w:t xml:space="preserve">The type of protected services/systems and the speed with which they change their use of the spectrum may vary from country to country. </w:t>
      </w:r>
      <w:del w:id="628" w:author="Nokia, Doc. 7" w:date="2012-03-19T17:05:00Z">
        <w:r w:rsidRPr="00627A06" w:rsidDel="00126465">
          <w:delText xml:space="preserve">In this case, the update frequency would need to be communicated to the WSD (likely along with the list of available frequencies) so that devices understood the update periodicity in use in their location. Devices would only be allowed to transmit on an available frequency for the duration of this periodicity. After that they would need to re-consult </w:delText>
        </w:r>
        <w:r w:rsidRPr="00627A06" w:rsidDel="00126465">
          <w:lastRenderedPageBreak/>
          <w:delText>the database to find out if the frequency is still available and/or if there is any change in the associated transmit power level.</w:delText>
        </w:r>
      </w:del>
    </w:p>
    <w:p w:rsidR="0056243C" w:rsidRDefault="00916199" w:rsidP="004709F5">
      <w:pPr>
        <w:numPr>
          <w:ilvl w:val="0"/>
          <w:numId w:val="17"/>
        </w:numPr>
        <w:spacing w:before="120"/>
        <w:jc w:val="both"/>
        <w:rPr>
          <w:i/>
        </w:rPr>
      </w:pPr>
      <w:r w:rsidRPr="00627A06">
        <w:rPr>
          <w:i/>
        </w:rPr>
        <w:t xml:space="preserve">Translation of the information provided to the database into the basic elements in the database </w:t>
      </w:r>
    </w:p>
    <w:p w:rsidR="0056243C" w:rsidRDefault="00916199" w:rsidP="004709F5">
      <w:pPr>
        <w:spacing w:before="120"/>
        <w:ind w:left="720"/>
        <w:jc w:val="both"/>
        <w:rPr>
          <w:i/>
        </w:rPr>
      </w:pPr>
      <w:r w:rsidRPr="00A06BC9">
        <w:t xml:space="preserve">The database would have to convert the </w:t>
      </w:r>
      <w:ins w:id="629" w:author="Nokia, Doc. 7" w:date="2012-03-19T17:05:00Z">
        <w:r w:rsidR="00126465">
          <w:t xml:space="preserve">incumbent </w:t>
        </w:r>
      </w:ins>
      <w:r w:rsidRPr="00A06BC9">
        <w:t xml:space="preserve">information provided to the database into a list of allowed frequencies and associated transmit powers to WSDs. Hence, a translation must be performed between these two. </w:t>
      </w:r>
    </w:p>
    <w:p w:rsidR="0056243C" w:rsidRDefault="00916199" w:rsidP="004709F5">
      <w:pPr>
        <w:spacing w:before="120"/>
        <w:ind w:left="720"/>
        <w:jc w:val="both"/>
        <w:rPr>
          <w:i/>
        </w:rPr>
      </w:pPr>
      <w:r w:rsidRPr="00627A06">
        <w:t xml:space="preserve">It is clearly critical that this translation is performed appropriately. If it is not then there is a risk either of interference occurring to the protected services or of the WSDs’ access to the spectrum being limited unnecessarily. </w:t>
      </w:r>
    </w:p>
    <w:p w:rsidR="0056243C" w:rsidRDefault="00916199" w:rsidP="004709F5">
      <w:pPr>
        <w:spacing w:before="120"/>
        <w:ind w:left="720"/>
        <w:jc w:val="both"/>
        <w:rPr>
          <w:i/>
        </w:rPr>
      </w:pPr>
      <w:r w:rsidRPr="00627A06">
        <w:t>The translation mechanism depends on the type of a protected service and its coverage information already available. The cases when a WSD in one country could potentially interfere with a protected service in a neighboring country should be taken into account in the translation process.</w:t>
      </w:r>
    </w:p>
    <w:p w:rsidR="00916199" w:rsidRDefault="00D56D8A" w:rsidP="004709F5">
      <w:pPr>
        <w:pStyle w:val="ECCParagraph"/>
        <w:spacing w:before="240"/>
        <w:ind w:left="709"/>
        <w:rPr>
          <w:lang w:val="en-US"/>
        </w:rPr>
      </w:pPr>
      <w:r>
        <w:rPr>
          <w:lang w:val="en-US"/>
        </w:rPr>
        <w:t xml:space="preserve">The database will provide </w:t>
      </w:r>
      <w:r w:rsidR="00916199" w:rsidRPr="00627A06">
        <w:rPr>
          <w:lang w:val="en-US"/>
        </w:rPr>
        <w:t>WSDs with a maximum power level that it can use in a given location and for a particular frequency range. In arriving at these data, the algorithms employed need to ensure that a device in that location – plus a certain area of location uncertainty – transmitting with the given power level will not cause harmful interference to a protected service.</w:t>
      </w:r>
    </w:p>
    <w:p w:rsidR="00916199" w:rsidRPr="00A06BC9" w:rsidRDefault="00916199" w:rsidP="004709F5">
      <w:pPr>
        <w:spacing w:before="120"/>
        <w:ind w:left="720"/>
        <w:jc w:val="both"/>
        <w:rPr>
          <w:i/>
        </w:rPr>
      </w:pPr>
      <w:del w:id="630" w:author="Nokia, Doc. 7" w:date="2012-03-19T17:06:00Z">
        <w:r w:rsidRPr="00627A06" w:rsidDel="00257084">
          <w:delText>Interference to a licensed use will occur at the receiver of the services to be protected. Hence, t</w:delText>
        </w:r>
      </w:del>
      <w:ins w:id="631" w:author="Nokia, Doc. 7" w:date="2012-03-19T17:06:00Z">
        <w:r w:rsidR="00257084">
          <w:t>T</w:t>
        </w:r>
      </w:ins>
      <w:r w:rsidRPr="00627A06">
        <w:t xml:space="preserve">he algorithms need to understand the possible location of receivers, the level of interfering signal they can tolerate before the interference becomes harmful and the propagation loss between the WSD and the receiver. If all these are known </w:t>
      </w:r>
      <w:del w:id="632" w:author="Nokia, Doc. 7" w:date="2012-03-19T17:06:00Z">
        <w:r w:rsidRPr="00627A06" w:rsidDel="00257084">
          <w:delText xml:space="preserve">perfectly </w:delText>
        </w:r>
      </w:del>
      <w:r w:rsidRPr="00627A06">
        <w:t xml:space="preserve">then the WSD transmit power can readily be determined. </w:t>
      </w:r>
    </w:p>
    <w:p w:rsidR="00EC60F1" w:rsidRDefault="00FC1FF2">
      <w:pPr>
        <w:pStyle w:val="Titre2"/>
        <w:rPr>
          <w:rPrChange w:id="633" w:author="SUI" w:date="2012-03-09T06:37:00Z">
            <w:rPr>
              <w:i/>
            </w:rPr>
          </w:rPrChange>
        </w:rPr>
        <w:pPrChange w:id="634" w:author="SUI" w:date="2012-02-27T22:17:00Z">
          <w:pPr>
            <w:numPr>
              <w:numId w:val="17"/>
            </w:numPr>
            <w:tabs>
              <w:tab w:val="num" w:pos="720"/>
            </w:tabs>
            <w:spacing w:before="120"/>
            <w:ind w:left="720" w:hanging="360"/>
            <w:jc w:val="both"/>
          </w:pPr>
        </w:pPrChange>
      </w:pPr>
      <w:bookmarkStart w:id="635" w:name="_Toc320147480"/>
      <w:r w:rsidRPr="00FC1FF2">
        <w:rPr>
          <w:rPrChange w:id="636" w:author="SUI" w:date="2012-03-09T06:37:00Z">
            <w:rPr>
              <w:i/>
            </w:rPr>
          </w:rPrChange>
        </w:rPr>
        <w:t xml:space="preserve">Considerations on the implementation of the geo-location process </w:t>
      </w:r>
      <w:del w:id="637" w:author="SUI" w:date="2012-02-28T21:57:00Z">
        <w:r w:rsidRPr="00FC1FF2">
          <w:rPr>
            <w:rPrChange w:id="638" w:author="SUI" w:date="2012-03-09T06:37:00Z">
              <w:rPr>
                <w:i/>
              </w:rPr>
            </w:rPrChange>
          </w:rPr>
          <w:delText xml:space="preserve"> </w:delText>
        </w:r>
      </w:del>
      <w:r w:rsidRPr="00FC1FF2">
        <w:rPr>
          <w:rPrChange w:id="639" w:author="SUI" w:date="2012-03-09T06:37:00Z">
            <w:rPr>
              <w:i/>
            </w:rPr>
          </w:rPrChange>
        </w:rPr>
        <w:t>for the protection of PMSE</w:t>
      </w:r>
      <w:bookmarkEnd w:id="635"/>
    </w:p>
    <w:p w:rsidR="00EC60F1" w:rsidRDefault="00FC1FF2">
      <w:pPr>
        <w:pStyle w:val="ECCParagraph"/>
        <w:rPr>
          <w:i/>
          <w:rPrChange w:id="640" w:author="SUI" w:date="2012-03-09T06:37:00Z">
            <w:rPr>
              <w:i/>
            </w:rPr>
          </w:rPrChange>
        </w:rPr>
        <w:pPrChange w:id="641" w:author="SUI" w:date="2012-02-27T22:17:00Z">
          <w:pPr>
            <w:spacing w:before="120"/>
            <w:ind w:left="720"/>
            <w:jc w:val="both"/>
          </w:pPr>
        </w:pPrChange>
      </w:pPr>
      <w:r w:rsidRPr="00FC1FF2">
        <w:rPr>
          <w:rPrChange w:id="642" w:author="SUI" w:date="2012-03-09T06:37:00Z">
            <w:rPr/>
          </w:rPrChange>
        </w:rPr>
        <w:t>For PMSE, there are two categories of concerns</w:t>
      </w:r>
      <w:del w:id="643" w:author="SUI" w:date="2012-02-27T22:18:00Z">
        <w:r w:rsidRPr="00FC1FF2">
          <w:rPr>
            <w:rPrChange w:id="644" w:author="SUI" w:date="2012-03-09T06:37:00Z">
              <w:rPr/>
            </w:rPrChange>
          </w:rPr>
          <w:delText xml:space="preserve">; </w:delText>
        </w:r>
      </w:del>
      <w:ins w:id="645" w:author="SUI" w:date="2012-02-27T22:18:00Z">
        <w:r w:rsidRPr="00FC1FF2">
          <w:rPr>
            <w:rPrChange w:id="646" w:author="SUI" w:date="2012-03-09T06:37:00Z">
              <w:rPr>
                <w:highlight w:val="green"/>
              </w:rPr>
            </w:rPrChange>
          </w:rPr>
          <w:t xml:space="preserve">: </w:t>
        </w:r>
      </w:ins>
      <w:r w:rsidRPr="00FC1FF2">
        <w:rPr>
          <w:rPrChange w:id="647" w:author="SUI" w:date="2012-03-09T06:37:00Z">
            <w:rPr/>
          </w:rPrChange>
        </w:rPr>
        <w:t xml:space="preserve">logistical and technical. On the logistical side, it is crucial that PMSE users who need interference protection can conveniently register their locations in the database. The registration process must be straightforward and easy to complete so that it can be done quickly. This will be especially important for users whose plans must change suddenly or which operate systems </w:t>
      </w:r>
      <w:ins w:id="648" w:author="SUI" w:date="2012-02-28T21:41:00Z">
        <w:r w:rsidRPr="00FC1FF2">
          <w:rPr>
            <w:rPrChange w:id="649" w:author="SUI" w:date="2012-03-09T06:37:00Z">
              <w:rPr>
                <w:highlight w:val="green"/>
              </w:rPr>
            </w:rPrChange>
          </w:rPr>
          <w:t xml:space="preserve">under </w:t>
        </w:r>
      </w:ins>
      <w:del w:id="650" w:author="SUI" w:date="2012-02-28T21:41:00Z">
        <w:r w:rsidRPr="00FC1FF2">
          <w:rPr>
            <w:rPrChange w:id="651" w:author="SUI" w:date="2012-03-09T06:37:00Z">
              <w:rPr/>
            </w:rPrChange>
          </w:rPr>
          <w:delText xml:space="preserve">which have </w:delText>
        </w:r>
      </w:del>
      <w:r w:rsidRPr="00FC1FF2">
        <w:rPr>
          <w:rPrChange w:id="652" w:author="SUI" w:date="2012-03-09T06:37:00Z">
            <w:rPr/>
          </w:rPrChange>
        </w:rPr>
        <w:t>a nationwide (general) license</w:t>
      </w:r>
      <w:ins w:id="653" w:author="SUI" w:date="2012-02-28T21:41:00Z">
        <w:r w:rsidRPr="00FC1FF2">
          <w:rPr>
            <w:rPrChange w:id="654" w:author="SUI" w:date="2012-03-09T06:37:00Z">
              <w:rPr>
                <w:highlight w:val="green"/>
              </w:rPr>
            </w:rPrChange>
          </w:rPr>
          <w:t xml:space="preserve"> or </w:t>
        </w:r>
      </w:ins>
      <w:ins w:id="655" w:author="SUI" w:date="2012-02-28T21:42:00Z">
        <w:r w:rsidRPr="00FC1FF2">
          <w:rPr>
            <w:rPrChange w:id="656" w:author="SUI" w:date="2012-03-09T06:37:00Z">
              <w:rPr>
                <w:highlight w:val="green"/>
              </w:rPr>
            </w:rPrChange>
          </w:rPr>
          <w:t xml:space="preserve">under a </w:t>
        </w:r>
      </w:ins>
      <w:ins w:id="657" w:author="SUI" w:date="2012-02-28T21:41:00Z">
        <w:r w:rsidRPr="00FC1FF2">
          <w:rPr>
            <w:rPrChange w:id="658" w:author="SUI" w:date="2012-03-09T06:37:00Z">
              <w:rPr>
                <w:highlight w:val="green"/>
              </w:rPr>
            </w:rPrChange>
          </w:rPr>
          <w:t>licence-exempt</w:t>
        </w:r>
      </w:ins>
      <w:ins w:id="659" w:author="SUI" w:date="2012-02-28T21:42:00Z">
        <w:r w:rsidRPr="00FC1FF2">
          <w:rPr>
            <w:rPrChange w:id="660" w:author="SUI" w:date="2012-03-09T06:37:00Z">
              <w:rPr>
                <w:highlight w:val="green"/>
              </w:rPr>
            </w:rPrChange>
          </w:rPr>
          <w:t xml:space="preserve"> regime</w:t>
        </w:r>
      </w:ins>
      <w:r w:rsidRPr="00FC1FF2">
        <w:rPr>
          <w:rPrChange w:id="661" w:author="SUI" w:date="2012-03-09T06:37:00Z">
            <w:rPr/>
          </w:rPrChange>
        </w:rPr>
        <w:t>.</w:t>
      </w:r>
    </w:p>
    <w:p w:rsidR="00EC60F1" w:rsidRDefault="00FC1FF2">
      <w:pPr>
        <w:pStyle w:val="ECCParagraph"/>
        <w:rPr>
          <w:i/>
          <w:rPrChange w:id="662" w:author="SUI" w:date="2012-03-09T06:37:00Z">
            <w:rPr>
              <w:i/>
            </w:rPr>
          </w:rPrChange>
        </w:rPr>
        <w:pPrChange w:id="663" w:author="SUI" w:date="2012-02-27T22:17:00Z">
          <w:pPr>
            <w:spacing w:before="120"/>
            <w:ind w:left="720"/>
            <w:jc w:val="both"/>
          </w:pPr>
        </w:pPrChange>
      </w:pPr>
      <w:r w:rsidRPr="00FC1FF2">
        <w:rPr>
          <w:rPrChange w:id="664" w:author="SUI" w:date="2012-03-09T06:37:00Z">
            <w:rPr/>
          </w:rPrChange>
        </w:rPr>
        <w:t xml:space="preserve">There are several technical challenges that are of interest to PMSE users. One is the way </w:t>
      </w:r>
      <w:del w:id="665" w:author="Nokia, Doc. 7" w:date="2012-03-19T17:07:00Z">
        <w:r w:rsidRPr="00FC1FF2">
          <w:rPr>
            <w:rPrChange w:id="666" w:author="SUI" w:date="2012-03-09T06:37:00Z">
              <w:rPr/>
            </w:rPrChange>
          </w:rPr>
          <w:delText xml:space="preserve">how </w:delText>
        </w:r>
      </w:del>
      <w:r w:rsidRPr="00FC1FF2">
        <w:rPr>
          <w:rPrChange w:id="667" w:author="SUI" w:date="2012-03-09T06:37:00Z">
            <w:rPr/>
          </w:rPrChange>
        </w:rPr>
        <w:t>the location of the PMSE equipment is to be registered. If the equipment works in a certain location, a street address is usually known, but not necessarily the coordinates. Another issue is the determination of an operational area if the PMSE equipment is not in a certain “fixed” location. A third issue is that the PMSE equipment location may change in a short time.</w:t>
      </w:r>
    </w:p>
    <w:p w:rsidR="00EC60F1" w:rsidRDefault="00FC1FF2">
      <w:pPr>
        <w:pStyle w:val="ECCParagraph"/>
        <w:rPr>
          <w:rPrChange w:id="668" w:author="SUI" w:date="2012-03-09T06:37:00Z">
            <w:rPr/>
          </w:rPrChange>
        </w:rPr>
        <w:pPrChange w:id="669" w:author="SUI" w:date="2012-02-27T22:17:00Z">
          <w:pPr>
            <w:spacing w:before="120"/>
            <w:ind w:left="720"/>
            <w:jc w:val="both"/>
          </w:pPr>
        </w:pPrChange>
      </w:pPr>
      <w:r w:rsidRPr="00FC1FF2">
        <w:rPr>
          <w:rPrChange w:id="670" w:author="SUI" w:date="2012-03-09T06:37:00Z">
            <w:rPr/>
          </w:rPrChange>
        </w:rPr>
        <w:t xml:space="preserve">The question of how frequently the database should be updated, and how often WSD should </w:t>
      </w:r>
      <w:ins w:id="671" w:author="Nokia, Doc. 7" w:date="2012-03-19T17:07:00Z">
        <w:r w:rsidR="00257084">
          <w:t xml:space="preserve">re-consult </w:t>
        </w:r>
      </w:ins>
      <w:del w:id="672" w:author="Nokia, Doc. 7" w:date="2012-03-19T17:07:00Z">
        <w:r w:rsidRPr="00FC1FF2">
          <w:rPr>
            <w:rPrChange w:id="673" w:author="SUI" w:date="2012-03-09T06:37:00Z">
              <w:rPr/>
            </w:rPrChange>
          </w:rPr>
          <w:delText xml:space="preserve">query </w:delText>
        </w:r>
      </w:del>
      <w:r w:rsidRPr="00FC1FF2">
        <w:rPr>
          <w:rPrChange w:id="674" w:author="SUI" w:date="2012-03-09T06:37:00Z">
            <w:rPr/>
          </w:rPrChange>
        </w:rPr>
        <w:t>it is of great interest to PMSE users. This is in particular true for PMSE applications TV-productions and Electronic News Gathering.</w:t>
      </w:r>
      <w:ins w:id="675" w:author="Nokia, Doc. 7" w:date="2012-03-19T17:08:00Z">
        <w:r w:rsidR="00257084" w:rsidRPr="00257084">
          <w:t xml:space="preserve"> </w:t>
        </w:r>
        <w:r w:rsidR="00257084">
          <w:t>It could be beneficial, if the PMSE registration would also contain an indication of the time duration that the PMSE equipment is to stay operational in the current location.</w:t>
        </w:r>
      </w:ins>
    </w:p>
    <w:p w:rsidR="00EC60F1" w:rsidRDefault="00FC1FF2">
      <w:pPr>
        <w:pStyle w:val="ECCParagraph"/>
        <w:rPr>
          <w:ins w:id="676" w:author="SUI" w:date="2012-02-28T21:47:00Z"/>
          <w:szCs w:val="20"/>
        </w:rPr>
        <w:pPrChange w:id="677" w:author="SUI" w:date="2012-02-28T21:54:00Z">
          <w:pPr>
            <w:spacing w:before="120" w:after="120"/>
            <w:jc w:val="both"/>
          </w:pPr>
        </w:pPrChange>
      </w:pPr>
      <w:r w:rsidRPr="00FC1FF2">
        <w:rPr>
          <w:rPrChange w:id="678" w:author="SUI" w:date="2012-03-09T06:37:00Z">
            <w:rPr/>
          </w:rPrChange>
        </w:rPr>
        <w:t>The protection zone approach could be used in connection with any registered PMSE. This zone is drawn around the PMSE receiving antennas.</w:t>
      </w:r>
      <w:ins w:id="679" w:author="SUI" w:date="2012-02-28T21:54:00Z">
        <w:r w:rsidRPr="00FC1FF2">
          <w:rPr>
            <w:rPrChange w:id="680" w:author="SUI" w:date="2012-03-09T06:37:00Z">
              <w:rPr>
                <w:highlight w:val="green"/>
              </w:rPr>
            </w:rPrChange>
          </w:rPr>
          <w:t xml:space="preserve"> </w:t>
        </w:r>
      </w:ins>
      <w:ins w:id="681" w:author="SUI" w:date="2012-02-28T21:47:00Z">
        <w:r w:rsidRPr="00FC1FF2">
          <w:rPr>
            <w:szCs w:val="20"/>
            <w:rPrChange w:id="682" w:author="SUI" w:date="2012-03-09T06:37:00Z">
              <w:rPr>
                <w:szCs w:val="20"/>
              </w:rPr>
            </w:rPrChange>
          </w:rPr>
          <w:t xml:space="preserve">When </w:t>
        </w:r>
      </w:ins>
      <w:ins w:id="683" w:author="SUI" w:date="2012-02-28T21:48:00Z">
        <w:r w:rsidRPr="00FC1FF2">
          <w:rPr>
            <w:szCs w:val="20"/>
            <w:rPrChange w:id="684" w:author="SUI" w:date="2012-03-09T06:37:00Z">
              <w:rPr>
                <w:szCs w:val="20"/>
              </w:rPr>
            </w:rPrChange>
          </w:rPr>
          <w:t xml:space="preserve">an administrations is employing </w:t>
        </w:r>
      </w:ins>
      <w:ins w:id="685" w:author="SUI" w:date="2012-02-28T21:47:00Z">
        <w:r w:rsidRPr="00FC1FF2">
          <w:rPr>
            <w:szCs w:val="20"/>
            <w:rPrChange w:id="686" w:author="SUI" w:date="2012-03-09T06:37:00Z">
              <w:rPr>
                <w:szCs w:val="20"/>
              </w:rPr>
            </w:rPrChange>
          </w:rPr>
          <w:t xml:space="preserve">safe-harbour channels </w:t>
        </w:r>
      </w:ins>
      <w:ins w:id="687" w:author="SUI" w:date="2012-02-28T21:48:00Z">
        <w:r w:rsidRPr="00FC1FF2">
          <w:rPr>
            <w:szCs w:val="20"/>
            <w:rPrChange w:id="688" w:author="SUI" w:date="2012-03-09T06:37:00Z">
              <w:rPr>
                <w:szCs w:val="20"/>
              </w:rPr>
            </w:rPrChange>
          </w:rPr>
          <w:t>to accommodate PMSE needs (see § 5.6 of ECC Report 159</w:t>
        </w:r>
      </w:ins>
      <w:ins w:id="689" w:author="SUI" w:date="2012-02-28T21:55:00Z">
        <w:r w:rsidRPr="00FC1FF2">
          <w:rPr>
            <w:szCs w:val="20"/>
            <w:rPrChange w:id="690" w:author="SUI" w:date="2012-03-09T06:37:00Z">
              <w:rPr>
                <w:szCs w:val="20"/>
                <w:highlight w:val="green"/>
              </w:rPr>
            </w:rPrChange>
          </w:rPr>
          <w:t xml:space="preserve"> for the discussion on the safe-harbour</w:t>
        </w:r>
      </w:ins>
      <w:ins w:id="691" w:author="SUI" w:date="2012-02-28T21:48:00Z">
        <w:r w:rsidRPr="00FC1FF2">
          <w:rPr>
            <w:szCs w:val="20"/>
            <w:rPrChange w:id="692" w:author="SUI" w:date="2012-03-09T06:37:00Z">
              <w:rPr>
                <w:szCs w:val="20"/>
              </w:rPr>
            </w:rPrChange>
          </w:rPr>
          <w:t>), the geo-location databa</w:t>
        </w:r>
      </w:ins>
      <w:ins w:id="693" w:author="SUI" w:date="2012-02-28T21:49:00Z">
        <w:r w:rsidRPr="00FC1FF2">
          <w:rPr>
            <w:szCs w:val="20"/>
            <w:rPrChange w:id="694" w:author="SUI" w:date="2012-03-09T06:37:00Z">
              <w:rPr>
                <w:szCs w:val="20"/>
              </w:rPr>
            </w:rPrChange>
          </w:rPr>
          <w:t xml:space="preserve">se will </w:t>
        </w:r>
      </w:ins>
      <w:ins w:id="695" w:author="SUI" w:date="2012-02-28T21:52:00Z">
        <w:r w:rsidRPr="00FC1FF2">
          <w:rPr>
            <w:szCs w:val="20"/>
            <w:rPrChange w:id="696" w:author="SUI" w:date="2012-03-09T06:37:00Z">
              <w:rPr>
                <w:szCs w:val="20"/>
              </w:rPr>
            </w:rPrChange>
          </w:rPr>
          <w:t xml:space="preserve">simply exclude </w:t>
        </w:r>
      </w:ins>
      <w:ins w:id="697" w:author="SUI" w:date="2012-02-28T21:50:00Z">
        <w:r w:rsidRPr="00FC1FF2">
          <w:rPr>
            <w:szCs w:val="20"/>
            <w:rPrChange w:id="698" w:author="SUI" w:date="2012-03-09T06:37:00Z">
              <w:rPr>
                <w:szCs w:val="20"/>
              </w:rPr>
            </w:rPrChange>
          </w:rPr>
          <w:t xml:space="preserve">these channels from the </w:t>
        </w:r>
      </w:ins>
      <w:ins w:id="699" w:author="SUI" w:date="2012-02-28T21:56:00Z">
        <w:r w:rsidRPr="00FC1FF2">
          <w:rPr>
            <w:szCs w:val="20"/>
            <w:rPrChange w:id="700" w:author="SUI" w:date="2012-03-09T06:37:00Z">
              <w:rPr>
                <w:szCs w:val="20"/>
                <w:highlight w:val="green"/>
              </w:rPr>
            </w:rPrChange>
          </w:rPr>
          <w:t xml:space="preserve">list of </w:t>
        </w:r>
      </w:ins>
      <w:ins w:id="701" w:author="SUI" w:date="2012-02-28T21:52:00Z">
        <w:r w:rsidRPr="00FC1FF2">
          <w:rPr>
            <w:szCs w:val="20"/>
            <w:rPrChange w:id="702" w:author="SUI" w:date="2012-03-09T06:37:00Z">
              <w:rPr>
                <w:szCs w:val="20"/>
              </w:rPr>
            </w:rPrChange>
          </w:rPr>
          <w:t>candidate channel</w:t>
        </w:r>
      </w:ins>
      <w:ins w:id="703" w:author="SUI" w:date="2012-02-28T21:53:00Z">
        <w:r w:rsidRPr="00FC1FF2">
          <w:rPr>
            <w:szCs w:val="20"/>
            <w:rPrChange w:id="704" w:author="SUI" w:date="2012-03-09T06:37:00Z">
              <w:rPr>
                <w:szCs w:val="20"/>
              </w:rPr>
            </w:rPrChange>
          </w:rPr>
          <w:t>s</w:t>
        </w:r>
      </w:ins>
      <w:ins w:id="705" w:author="SUI" w:date="2012-02-28T21:52:00Z">
        <w:r w:rsidRPr="00FC1FF2">
          <w:rPr>
            <w:szCs w:val="20"/>
            <w:rPrChange w:id="706" w:author="SUI" w:date="2012-03-09T06:37:00Z">
              <w:rPr>
                <w:szCs w:val="20"/>
              </w:rPr>
            </w:rPrChange>
          </w:rPr>
          <w:t xml:space="preserve"> </w:t>
        </w:r>
      </w:ins>
      <w:ins w:id="707" w:author="SUI" w:date="2012-02-28T21:53:00Z">
        <w:r w:rsidRPr="00FC1FF2">
          <w:rPr>
            <w:szCs w:val="20"/>
            <w:rPrChange w:id="708" w:author="SUI" w:date="2012-03-09T06:37:00Z">
              <w:rPr>
                <w:szCs w:val="20"/>
              </w:rPr>
            </w:rPrChange>
          </w:rPr>
          <w:t>for WSDs</w:t>
        </w:r>
      </w:ins>
      <w:ins w:id="709" w:author="SUI" w:date="2012-02-28T21:50:00Z">
        <w:r w:rsidRPr="00FC1FF2">
          <w:rPr>
            <w:szCs w:val="20"/>
            <w:rPrChange w:id="710" w:author="SUI" w:date="2012-03-09T06:37:00Z">
              <w:rPr>
                <w:szCs w:val="20"/>
              </w:rPr>
            </w:rPrChange>
          </w:rPr>
          <w:t>.</w:t>
        </w:r>
      </w:ins>
    </w:p>
    <w:p w:rsidR="00EC60F1" w:rsidRDefault="00EC60F1">
      <w:pPr>
        <w:pStyle w:val="ECCParagraph"/>
        <w:rPr>
          <w:lang w:val="en-US"/>
          <w:rPrChange w:id="711" w:author="SUI" w:date="2012-02-28T21:47:00Z">
            <w:rPr/>
          </w:rPrChange>
        </w:rPr>
        <w:pPrChange w:id="712" w:author="SUI" w:date="2012-02-27T22:17:00Z">
          <w:pPr>
            <w:pStyle w:val="ECCParagraph"/>
            <w:spacing w:before="240"/>
            <w:ind w:left="709"/>
          </w:pPr>
        </w:pPrChange>
      </w:pPr>
    </w:p>
    <w:p w:rsidR="00916199" w:rsidRDefault="00916199" w:rsidP="004709F5">
      <w:pPr>
        <w:pStyle w:val="Titre1"/>
        <w:jc w:val="both"/>
      </w:pPr>
      <w:bookmarkStart w:id="713" w:name="_Toc320147481"/>
      <w:r w:rsidRPr="00916199">
        <w:t>Translation process for the protection of different services</w:t>
      </w:r>
      <w:bookmarkEnd w:id="713"/>
    </w:p>
    <w:p w:rsidR="00DD49B8" w:rsidRPr="00DD49B8" w:rsidRDefault="00DD49B8" w:rsidP="00DD49B8">
      <w:pPr>
        <w:pStyle w:val="ECCParagraph"/>
        <w:rPr>
          <w:ins w:id="714" w:author="SUI" w:date="2012-03-09T06:50:00Z"/>
          <w:szCs w:val="20"/>
        </w:rPr>
      </w:pPr>
      <w:ins w:id="715" w:author="SUI" w:date="2012-03-09T06:50:00Z">
        <w:r w:rsidRPr="00DD49B8">
          <w:rPr>
            <w:szCs w:val="20"/>
          </w:rPr>
          <w:t>As stated in Section 4, through the translation process the geo-location database will determine a list of allowed frequencies for WSDs and associated transmit powers. In particular, in-block and out-of-block emission levels will need to be set, which are defined as follows:</w:t>
        </w:r>
      </w:ins>
    </w:p>
    <w:p w:rsidR="00EC60F1" w:rsidRDefault="00DD49B8">
      <w:pPr>
        <w:pStyle w:val="ECCParagraph"/>
        <w:numPr>
          <w:ilvl w:val="0"/>
          <w:numId w:val="96"/>
        </w:numPr>
        <w:rPr>
          <w:ins w:id="716" w:author="SUI" w:date="2012-03-09T06:50:00Z"/>
          <w:szCs w:val="20"/>
        </w:rPr>
        <w:pPrChange w:id="717" w:author="SUI" w:date="2012-03-09T10:53:00Z">
          <w:pPr>
            <w:pStyle w:val="ECCParagraph"/>
          </w:pPr>
        </w:pPrChange>
      </w:pPr>
      <w:ins w:id="718" w:author="SUI" w:date="2012-03-09T06:50:00Z">
        <w:r w:rsidRPr="00DD49B8">
          <w:rPr>
            <w:szCs w:val="20"/>
          </w:rPr>
          <w:lastRenderedPageBreak/>
          <w:t xml:space="preserve">In-block emissions are emissions corresponding to those segments of a radiated signal’s frequency spectrum which carry information intended for a receiver. The width of the in-block segment of the frequency spectrum is the nominal bandwidth of the signal. </w:t>
        </w:r>
      </w:ins>
    </w:p>
    <w:p w:rsidR="00DD49B8" w:rsidRPr="00DD49B8" w:rsidRDefault="00DD49B8" w:rsidP="00DD49B8">
      <w:pPr>
        <w:pStyle w:val="ECCParagraph"/>
        <w:numPr>
          <w:ilvl w:val="0"/>
          <w:numId w:val="96"/>
        </w:numPr>
        <w:rPr>
          <w:ins w:id="719" w:author="SUI" w:date="2012-03-09T06:50:00Z"/>
          <w:szCs w:val="20"/>
        </w:rPr>
      </w:pPr>
      <w:ins w:id="720" w:author="SUI" w:date="2012-03-09T06:50:00Z">
        <w:r w:rsidRPr="00DD49B8">
          <w:rPr>
            <w:szCs w:val="20"/>
          </w:rPr>
          <w:t>Out-of-block emissions are emissions corresponding to those segments of a radiated signal’s frequency spectrum (outside the in-block segment) which correspond to unintended radiations.</w:t>
        </w:r>
      </w:ins>
    </w:p>
    <w:p w:rsidR="00835067" w:rsidRPr="00835067" w:rsidRDefault="00835067" w:rsidP="004709F5">
      <w:pPr>
        <w:pStyle w:val="Titre2"/>
        <w:jc w:val="both"/>
      </w:pPr>
      <w:bookmarkStart w:id="721" w:name="_Toc320147482"/>
      <w:r w:rsidRPr="00835067">
        <w:t>Protection of the broadcasting service in the band 470-790 MHz</w:t>
      </w:r>
      <w:bookmarkEnd w:id="721"/>
    </w:p>
    <w:p w:rsidR="0087157F" w:rsidRPr="00D26290" w:rsidRDefault="00FC1FF2" w:rsidP="0087157F">
      <w:pPr>
        <w:pStyle w:val="ECCParagraph"/>
        <w:rPr>
          <w:ins w:id="722" w:author="TO2" w:date="2012-03-05T17:34:00Z"/>
          <w:rPrChange w:id="723" w:author="TO2" w:date="2012-03-05T23:12:00Z">
            <w:rPr>
              <w:ins w:id="724" w:author="TO2" w:date="2012-03-05T17:34:00Z"/>
              <w:sz w:val="22"/>
              <w:szCs w:val="22"/>
            </w:rPr>
          </w:rPrChange>
        </w:rPr>
      </w:pPr>
      <w:bookmarkStart w:id="725" w:name="_Toc311023135"/>
      <w:ins w:id="726" w:author="TO2" w:date="2012-03-05T17:34:00Z">
        <w:r w:rsidRPr="00FC1FF2">
          <w:rPr>
            <w:rPrChange w:id="727" w:author="TO2" w:date="2012-03-05T23:12:00Z">
              <w:rPr>
                <w:sz w:val="22"/>
                <w:szCs w:val="22"/>
              </w:rPr>
            </w:rPrChange>
          </w:rPr>
          <w:t>Broadcasting is a primary service in the 470-790 MHz band. Normally reception is protected with a 95% location probability at the DTT coverage edge. Broadcasting caters to various reception modes (e.g. fixed, portable</w:t>
        </w:r>
      </w:ins>
      <w:ins w:id="728" w:author="ICP-ANACOM" w:date="2012-03-17T20:33:00Z">
        <w:r w:rsidR="0087157F">
          <w:t>,...</w:t>
        </w:r>
      </w:ins>
      <w:ins w:id="729" w:author="TO2" w:date="2012-03-05T17:34:00Z">
        <w:del w:id="730" w:author="ICP-ANACOM" w:date="2012-03-17T20:33:00Z">
          <w:r w:rsidRPr="00FC1FF2">
            <w:rPr>
              <w:rPrChange w:id="731" w:author="TO2" w:date="2012-03-05T23:12:00Z">
                <w:rPr>
                  <w:sz w:val="22"/>
                  <w:szCs w:val="22"/>
                </w:rPr>
              </w:rPrChange>
            </w:rPr>
            <w:delText xml:space="preserve"> reception</w:delText>
          </w:r>
        </w:del>
        <w:r w:rsidRPr="00FC1FF2">
          <w:rPr>
            <w:rPrChange w:id="732" w:author="TO2" w:date="2012-03-05T23:12:00Z">
              <w:rPr>
                <w:sz w:val="22"/>
                <w:szCs w:val="22"/>
              </w:rPr>
            </w:rPrChange>
          </w:rPr>
          <w:t>) in various environments (e.g. rural, urban, …).</w:t>
        </w:r>
      </w:ins>
    </w:p>
    <w:p w:rsidR="0087157F" w:rsidRPr="00D26290" w:rsidRDefault="00FC1FF2" w:rsidP="0087157F">
      <w:pPr>
        <w:pStyle w:val="ECCParagraph"/>
        <w:rPr>
          <w:ins w:id="733" w:author="TO2" w:date="2012-03-05T17:34:00Z"/>
          <w:rPrChange w:id="734" w:author="TO2" w:date="2012-03-05T23:12:00Z">
            <w:rPr>
              <w:ins w:id="735" w:author="TO2" w:date="2012-03-05T17:34:00Z"/>
              <w:sz w:val="22"/>
              <w:szCs w:val="22"/>
            </w:rPr>
          </w:rPrChange>
        </w:rPr>
      </w:pPr>
      <w:ins w:id="736" w:author="TO2" w:date="2012-03-05T17:34:00Z">
        <w:r w:rsidRPr="00FC1FF2">
          <w:rPr>
            <w:rPrChange w:id="737" w:author="TO2" w:date="2012-03-05T23:12:00Z">
              <w:rPr>
                <w:sz w:val="22"/>
                <w:szCs w:val="22"/>
              </w:rPr>
            </w:rPrChange>
          </w:rPr>
          <w:t xml:space="preserve">The minimum median field strength values at the DTT coverage edge that correspond to some of these reception situations are provided in Table </w:t>
        </w:r>
      </w:ins>
      <w:ins w:id="738" w:author="ICP-ANACOM" w:date="2012-03-17T23:41:00Z">
        <w:r w:rsidR="0087157F">
          <w:t>5.1</w:t>
        </w:r>
      </w:ins>
      <w:ins w:id="739" w:author="TO2" w:date="2012-03-05T17:34:00Z">
        <w:del w:id="740" w:author="ICP-ANACOM" w:date="2012-03-17T23:41:00Z">
          <w:r w:rsidRPr="00FC1FF2">
            <w:rPr>
              <w:rPrChange w:id="741" w:author="TO2" w:date="2012-03-05T23:12:00Z">
                <w:rPr>
                  <w:sz w:val="22"/>
                  <w:szCs w:val="22"/>
                </w:rPr>
              </w:rPrChange>
            </w:rPr>
            <w:delText>T1</w:delText>
          </w:r>
        </w:del>
        <w:r w:rsidRPr="00FC1FF2">
          <w:rPr>
            <w:rPrChange w:id="742" w:author="TO2" w:date="2012-03-05T23:12:00Z">
              <w:rPr>
                <w:sz w:val="22"/>
                <w:szCs w:val="22"/>
              </w:rPr>
            </w:rPrChange>
          </w:rPr>
          <w:t xml:space="preserve">. </w:t>
        </w:r>
      </w:ins>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992"/>
        <w:gridCol w:w="851"/>
        <w:gridCol w:w="1134"/>
        <w:gridCol w:w="992"/>
        <w:gridCol w:w="1134"/>
        <w:gridCol w:w="1134"/>
        <w:gridCol w:w="1276"/>
      </w:tblGrid>
      <w:tr w:rsidR="0087157F" w:rsidRPr="001C62F6" w:rsidTr="007665EB">
        <w:trPr>
          <w:trHeight w:val="20"/>
          <w:ins w:id="743" w:author="TO2" w:date="2012-03-05T17:34:00Z"/>
        </w:trPr>
        <w:tc>
          <w:tcPr>
            <w:tcW w:w="1276" w:type="dxa"/>
            <w:vAlign w:val="center"/>
          </w:tcPr>
          <w:p w:rsidR="0087157F" w:rsidRPr="001C62F6" w:rsidRDefault="0087157F" w:rsidP="007665EB">
            <w:pPr>
              <w:jc w:val="center"/>
              <w:rPr>
                <w:ins w:id="744" w:author="TO2" w:date="2012-03-05T17:34:00Z"/>
                <w:b/>
                <w:bCs/>
                <w:color w:val="000000"/>
                <w:sz w:val="18"/>
                <w:szCs w:val="18"/>
                <w:lang w:val="en-GB"/>
              </w:rPr>
            </w:pPr>
          </w:p>
        </w:tc>
        <w:tc>
          <w:tcPr>
            <w:tcW w:w="992" w:type="dxa"/>
            <w:vAlign w:val="center"/>
          </w:tcPr>
          <w:p w:rsidR="0087157F" w:rsidRPr="001C62F6" w:rsidRDefault="0087157F" w:rsidP="007665EB">
            <w:pPr>
              <w:jc w:val="center"/>
              <w:rPr>
                <w:ins w:id="745" w:author="TO2" w:date="2012-03-05T17:34:00Z"/>
                <w:b/>
                <w:bCs/>
                <w:color w:val="000000"/>
                <w:sz w:val="18"/>
                <w:szCs w:val="18"/>
                <w:lang w:val="en-GB"/>
              </w:rPr>
            </w:pPr>
            <w:ins w:id="746" w:author="TO2" w:date="2012-03-05T17:34:00Z">
              <w:r w:rsidRPr="001C62F6">
                <w:rPr>
                  <w:b/>
                  <w:bCs/>
                  <w:color w:val="000000"/>
                  <w:sz w:val="18"/>
                  <w:szCs w:val="18"/>
                  <w:lang w:val="en-GB"/>
                </w:rPr>
                <w:t>Fixed</w:t>
              </w:r>
            </w:ins>
          </w:p>
          <w:p w:rsidR="0087157F" w:rsidRPr="001C62F6" w:rsidRDefault="0087157F" w:rsidP="007665EB">
            <w:pPr>
              <w:jc w:val="center"/>
              <w:rPr>
                <w:ins w:id="747" w:author="TO2" w:date="2012-03-05T17:34:00Z"/>
                <w:b/>
                <w:bCs/>
                <w:color w:val="000000"/>
                <w:sz w:val="18"/>
                <w:szCs w:val="18"/>
                <w:lang w:val="en-GB"/>
              </w:rPr>
            </w:pPr>
            <w:ins w:id="748" w:author="TO2" w:date="2012-03-05T17:34:00Z">
              <w:r w:rsidRPr="001C62F6">
                <w:rPr>
                  <w:b/>
                  <w:bCs/>
                  <w:color w:val="000000"/>
                  <w:sz w:val="18"/>
                  <w:szCs w:val="18"/>
                  <w:lang w:val="en-GB"/>
                </w:rPr>
                <w:t>rural</w:t>
              </w:r>
            </w:ins>
          </w:p>
        </w:tc>
        <w:tc>
          <w:tcPr>
            <w:tcW w:w="851" w:type="dxa"/>
            <w:vAlign w:val="center"/>
          </w:tcPr>
          <w:p w:rsidR="0087157F" w:rsidRPr="001C62F6" w:rsidRDefault="0087157F" w:rsidP="007665EB">
            <w:pPr>
              <w:jc w:val="center"/>
              <w:rPr>
                <w:ins w:id="749" w:author="TO2" w:date="2012-03-05T17:34:00Z"/>
                <w:b/>
                <w:bCs/>
                <w:color w:val="000000"/>
                <w:sz w:val="18"/>
                <w:szCs w:val="18"/>
                <w:lang w:val="en-GB"/>
              </w:rPr>
            </w:pPr>
            <w:ins w:id="750" w:author="TO2" w:date="2012-03-05T17:34:00Z">
              <w:r w:rsidRPr="001C62F6">
                <w:rPr>
                  <w:b/>
                  <w:bCs/>
                  <w:color w:val="000000"/>
                  <w:sz w:val="18"/>
                  <w:szCs w:val="18"/>
                  <w:lang w:val="en-GB"/>
                </w:rPr>
                <w:t>Fixed</w:t>
              </w:r>
            </w:ins>
          </w:p>
          <w:p w:rsidR="0087157F" w:rsidRPr="001C62F6" w:rsidRDefault="0087157F" w:rsidP="007665EB">
            <w:pPr>
              <w:jc w:val="center"/>
              <w:rPr>
                <w:ins w:id="751" w:author="TO2" w:date="2012-03-05T17:34:00Z"/>
                <w:b/>
                <w:bCs/>
                <w:color w:val="000000"/>
                <w:sz w:val="18"/>
                <w:szCs w:val="18"/>
                <w:lang w:val="en-GB"/>
              </w:rPr>
            </w:pPr>
            <w:ins w:id="752" w:author="TO2" w:date="2012-03-05T17:34:00Z">
              <w:r w:rsidRPr="001C62F6">
                <w:rPr>
                  <w:b/>
                  <w:bCs/>
                  <w:color w:val="000000"/>
                  <w:sz w:val="18"/>
                  <w:szCs w:val="18"/>
                  <w:lang w:val="en-GB"/>
                </w:rPr>
                <w:t>urban</w:t>
              </w:r>
            </w:ins>
          </w:p>
        </w:tc>
        <w:tc>
          <w:tcPr>
            <w:tcW w:w="1134" w:type="dxa"/>
            <w:vAlign w:val="center"/>
          </w:tcPr>
          <w:p w:rsidR="0087157F" w:rsidRPr="001C62F6" w:rsidRDefault="0087157F" w:rsidP="007665EB">
            <w:pPr>
              <w:jc w:val="center"/>
              <w:rPr>
                <w:ins w:id="753" w:author="TO2" w:date="2012-03-05T17:34:00Z"/>
                <w:b/>
                <w:bCs/>
                <w:color w:val="000000"/>
                <w:sz w:val="18"/>
                <w:szCs w:val="18"/>
                <w:lang w:val="en-GB"/>
              </w:rPr>
            </w:pPr>
            <w:ins w:id="754" w:author="TO2" w:date="2012-03-05T17:34:00Z">
              <w:r w:rsidRPr="001C62F6">
                <w:rPr>
                  <w:b/>
                  <w:bCs/>
                  <w:color w:val="000000"/>
                  <w:sz w:val="18"/>
                  <w:szCs w:val="18"/>
                  <w:lang w:val="en-GB"/>
                </w:rPr>
                <w:t>Fixed</w:t>
              </w:r>
            </w:ins>
          </w:p>
          <w:p w:rsidR="0087157F" w:rsidRPr="001C62F6" w:rsidRDefault="0087157F" w:rsidP="007665EB">
            <w:pPr>
              <w:jc w:val="center"/>
              <w:rPr>
                <w:ins w:id="755" w:author="TO2" w:date="2012-03-05T17:34:00Z"/>
                <w:b/>
                <w:bCs/>
                <w:color w:val="000000"/>
                <w:sz w:val="18"/>
                <w:szCs w:val="18"/>
                <w:lang w:val="en-GB"/>
              </w:rPr>
            </w:pPr>
            <w:ins w:id="756" w:author="TO2" w:date="2012-03-05T17:34:00Z">
              <w:r w:rsidRPr="001C62F6">
                <w:rPr>
                  <w:b/>
                  <w:bCs/>
                  <w:color w:val="000000"/>
                  <w:sz w:val="18"/>
                  <w:szCs w:val="18"/>
                  <w:lang w:val="en-GB"/>
                </w:rPr>
                <w:t xml:space="preserve">HDTV </w:t>
              </w:r>
            </w:ins>
          </w:p>
          <w:p w:rsidR="0087157F" w:rsidRPr="001C62F6" w:rsidRDefault="0087157F" w:rsidP="007665EB">
            <w:pPr>
              <w:jc w:val="center"/>
              <w:rPr>
                <w:ins w:id="757" w:author="TO2" w:date="2012-03-05T17:34:00Z"/>
                <w:b/>
                <w:bCs/>
                <w:color w:val="000000"/>
                <w:sz w:val="18"/>
                <w:szCs w:val="18"/>
                <w:lang w:val="en-GB"/>
              </w:rPr>
            </w:pPr>
            <w:ins w:id="758" w:author="TO2" w:date="2012-03-05T17:34:00Z">
              <w:r w:rsidRPr="001C62F6">
                <w:rPr>
                  <w:b/>
                  <w:bCs/>
                  <w:color w:val="000000"/>
                  <w:sz w:val="18"/>
                  <w:szCs w:val="18"/>
                  <w:lang w:val="en-GB"/>
                </w:rPr>
                <w:t>(DVB-T2)</w:t>
              </w:r>
            </w:ins>
          </w:p>
          <w:p w:rsidR="0087157F" w:rsidRPr="001C62F6" w:rsidRDefault="0087157F" w:rsidP="007665EB">
            <w:pPr>
              <w:jc w:val="center"/>
              <w:rPr>
                <w:ins w:id="759" w:author="TO2" w:date="2012-03-05T17:34:00Z"/>
                <w:b/>
                <w:bCs/>
                <w:color w:val="000000"/>
                <w:sz w:val="18"/>
                <w:szCs w:val="18"/>
                <w:lang w:val="en-GB"/>
              </w:rPr>
            </w:pPr>
            <w:ins w:id="760" w:author="TO2" w:date="2012-03-05T17:34:00Z">
              <w:r w:rsidRPr="001C62F6">
                <w:rPr>
                  <w:b/>
                  <w:bCs/>
                  <w:color w:val="000000"/>
                  <w:sz w:val="18"/>
                  <w:szCs w:val="18"/>
                  <w:lang w:val="en-GB"/>
                </w:rPr>
                <w:t>urban</w:t>
              </w:r>
            </w:ins>
          </w:p>
        </w:tc>
        <w:tc>
          <w:tcPr>
            <w:tcW w:w="992" w:type="dxa"/>
            <w:noWrap/>
            <w:vAlign w:val="center"/>
          </w:tcPr>
          <w:p w:rsidR="0087157F" w:rsidRPr="001C62F6" w:rsidRDefault="0087157F" w:rsidP="007665EB">
            <w:pPr>
              <w:jc w:val="center"/>
              <w:rPr>
                <w:ins w:id="761" w:author="TO2" w:date="2012-03-05T17:34:00Z"/>
                <w:b/>
                <w:bCs/>
                <w:color w:val="000000"/>
                <w:sz w:val="18"/>
                <w:szCs w:val="18"/>
                <w:lang w:val="en-GB"/>
              </w:rPr>
            </w:pPr>
            <w:ins w:id="762" w:author="TO2" w:date="2012-03-05T17:34:00Z">
              <w:r w:rsidRPr="001C62F6">
                <w:rPr>
                  <w:b/>
                  <w:bCs/>
                  <w:color w:val="000000"/>
                  <w:sz w:val="18"/>
                  <w:szCs w:val="18"/>
                  <w:lang w:val="en-GB"/>
                </w:rPr>
                <w:t>Portable indoor</w:t>
              </w:r>
            </w:ins>
          </w:p>
          <w:p w:rsidR="0087157F" w:rsidRPr="001C62F6" w:rsidRDefault="0087157F" w:rsidP="007665EB">
            <w:pPr>
              <w:jc w:val="center"/>
              <w:rPr>
                <w:ins w:id="763" w:author="TO2" w:date="2012-03-05T17:34:00Z"/>
                <w:b/>
                <w:bCs/>
                <w:color w:val="000000"/>
                <w:sz w:val="18"/>
                <w:szCs w:val="18"/>
                <w:lang w:val="en-GB"/>
              </w:rPr>
            </w:pPr>
            <w:ins w:id="764" w:author="TO2" w:date="2012-03-05T17:34:00Z">
              <w:r w:rsidRPr="001C62F6">
                <w:rPr>
                  <w:b/>
                  <w:bCs/>
                  <w:color w:val="000000"/>
                  <w:sz w:val="18"/>
                  <w:szCs w:val="18"/>
                  <w:lang w:val="en-GB"/>
                </w:rPr>
                <w:t>urban</w:t>
              </w:r>
            </w:ins>
          </w:p>
        </w:tc>
        <w:tc>
          <w:tcPr>
            <w:tcW w:w="1134" w:type="dxa"/>
            <w:vAlign w:val="center"/>
          </w:tcPr>
          <w:p w:rsidR="0087157F" w:rsidRPr="001C62F6" w:rsidRDefault="0087157F" w:rsidP="007665EB">
            <w:pPr>
              <w:jc w:val="center"/>
              <w:rPr>
                <w:ins w:id="765" w:author="TO2" w:date="2012-03-05T17:34:00Z"/>
                <w:b/>
                <w:bCs/>
                <w:color w:val="000000"/>
                <w:sz w:val="18"/>
                <w:szCs w:val="18"/>
                <w:lang w:val="en-GB"/>
              </w:rPr>
            </w:pPr>
            <w:ins w:id="766" w:author="TO2" w:date="2012-03-05T17:34:00Z">
              <w:r w:rsidRPr="001C62F6">
                <w:rPr>
                  <w:b/>
                  <w:bCs/>
                  <w:color w:val="000000"/>
                  <w:sz w:val="18"/>
                  <w:szCs w:val="18"/>
                  <w:lang w:val="en-GB"/>
                </w:rPr>
                <w:t>Portable outdoor / Mobile</w:t>
              </w:r>
            </w:ins>
          </w:p>
          <w:p w:rsidR="0087157F" w:rsidRPr="001C62F6" w:rsidRDefault="0087157F" w:rsidP="007665EB">
            <w:pPr>
              <w:jc w:val="center"/>
              <w:rPr>
                <w:ins w:id="767" w:author="TO2" w:date="2012-03-05T17:34:00Z"/>
                <w:b/>
                <w:bCs/>
                <w:color w:val="000000"/>
                <w:sz w:val="18"/>
                <w:szCs w:val="18"/>
                <w:lang w:val="en-GB"/>
              </w:rPr>
            </w:pPr>
            <w:ins w:id="768" w:author="TO2" w:date="2012-03-05T17:34:00Z">
              <w:r w:rsidRPr="001C62F6">
                <w:rPr>
                  <w:b/>
                  <w:bCs/>
                  <w:color w:val="000000"/>
                  <w:sz w:val="18"/>
                  <w:szCs w:val="18"/>
                  <w:lang w:val="en-GB"/>
                </w:rPr>
                <w:t>urban</w:t>
              </w:r>
            </w:ins>
          </w:p>
        </w:tc>
        <w:tc>
          <w:tcPr>
            <w:tcW w:w="1134" w:type="dxa"/>
            <w:vAlign w:val="center"/>
          </w:tcPr>
          <w:p w:rsidR="0087157F" w:rsidRPr="001C62F6" w:rsidRDefault="0087157F" w:rsidP="007665EB">
            <w:pPr>
              <w:jc w:val="center"/>
              <w:rPr>
                <w:ins w:id="769" w:author="TO2" w:date="2012-03-05T17:34:00Z"/>
                <w:b/>
                <w:bCs/>
                <w:color w:val="000000"/>
                <w:sz w:val="18"/>
                <w:szCs w:val="18"/>
                <w:lang w:val="en-GB"/>
              </w:rPr>
            </w:pPr>
            <w:ins w:id="770" w:author="TO2" w:date="2012-03-05T17:34:00Z">
              <w:r w:rsidRPr="001C62F6">
                <w:rPr>
                  <w:b/>
                  <w:bCs/>
                  <w:color w:val="000000"/>
                  <w:sz w:val="18"/>
                  <w:szCs w:val="18"/>
                  <w:lang w:val="en-GB"/>
                </w:rPr>
                <w:t>Mobile</w:t>
              </w:r>
            </w:ins>
          </w:p>
          <w:p w:rsidR="0087157F" w:rsidRPr="001C62F6" w:rsidRDefault="0087157F" w:rsidP="007665EB">
            <w:pPr>
              <w:jc w:val="center"/>
              <w:rPr>
                <w:ins w:id="771" w:author="TO2" w:date="2012-03-05T17:34:00Z"/>
                <w:b/>
                <w:bCs/>
                <w:color w:val="000000"/>
                <w:sz w:val="18"/>
                <w:szCs w:val="18"/>
                <w:lang w:val="en-GB"/>
              </w:rPr>
            </w:pPr>
            <w:ins w:id="772" w:author="TO2" w:date="2012-03-05T17:34:00Z">
              <w:r w:rsidRPr="001C62F6">
                <w:rPr>
                  <w:b/>
                  <w:bCs/>
                  <w:color w:val="000000"/>
                  <w:sz w:val="18"/>
                  <w:szCs w:val="18"/>
                  <w:lang w:val="en-GB"/>
                </w:rPr>
                <w:t>TV (DVB-H) handheld indoor</w:t>
              </w:r>
              <w:r w:rsidRPr="001C62F6">
                <w:rPr>
                  <w:b/>
                  <w:bCs/>
                  <w:color w:val="000000"/>
                  <w:sz w:val="18"/>
                  <w:szCs w:val="18"/>
                  <w:lang w:val="en-GB"/>
                </w:rPr>
                <w:br/>
                <w:t>urban</w:t>
              </w:r>
            </w:ins>
          </w:p>
        </w:tc>
        <w:tc>
          <w:tcPr>
            <w:tcW w:w="1276" w:type="dxa"/>
            <w:vAlign w:val="center"/>
          </w:tcPr>
          <w:p w:rsidR="0087157F" w:rsidRPr="001C62F6" w:rsidRDefault="0087157F" w:rsidP="007665EB">
            <w:pPr>
              <w:jc w:val="center"/>
              <w:rPr>
                <w:ins w:id="773" w:author="TO2" w:date="2012-03-05T17:34:00Z"/>
                <w:b/>
                <w:bCs/>
                <w:color w:val="000000"/>
                <w:sz w:val="18"/>
                <w:szCs w:val="18"/>
                <w:lang w:val="en-GB"/>
              </w:rPr>
            </w:pPr>
            <w:ins w:id="774" w:author="TO2" w:date="2012-03-05T17:34:00Z">
              <w:r w:rsidRPr="001C62F6">
                <w:rPr>
                  <w:b/>
                  <w:bCs/>
                  <w:color w:val="000000"/>
                  <w:sz w:val="18"/>
                  <w:szCs w:val="18"/>
                  <w:lang w:val="en-GB"/>
                </w:rPr>
                <w:t>Mobile</w:t>
              </w:r>
            </w:ins>
          </w:p>
          <w:p w:rsidR="0087157F" w:rsidRPr="001C62F6" w:rsidRDefault="0087157F" w:rsidP="007665EB">
            <w:pPr>
              <w:jc w:val="center"/>
              <w:rPr>
                <w:ins w:id="775" w:author="TO2" w:date="2012-03-05T17:34:00Z"/>
                <w:b/>
                <w:bCs/>
                <w:color w:val="000000"/>
                <w:sz w:val="18"/>
                <w:szCs w:val="18"/>
                <w:lang w:val="en-GB"/>
              </w:rPr>
            </w:pPr>
            <w:ins w:id="776" w:author="TO2" w:date="2012-03-05T17:34:00Z">
              <w:r w:rsidRPr="001C62F6">
                <w:rPr>
                  <w:b/>
                  <w:bCs/>
                  <w:color w:val="000000"/>
                  <w:sz w:val="18"/>
                  <w:szCs w:val="18"/>
                  <w:lang w:val="en-GB"/>
                </w:rPr>
                <w:t>TV (DVB-H) handheld outdoor</w:t>
              </w:r>
            </w:ins>
          </w:p>
        </w:tc>
      </w:tr>
      <w:tr w:rsidR="0087157F" w:rsidRPr="001C62F6" w:rsidTr="007665EB">
        <w:trPr>
          <w:trHeight w:val="20"/>
          <w:ins w:id="777" w:author="TO2" w:date="2012-03-05T17:34:00Z"/>
        </w:trPr>
        <w:tc>
          <w:tcPr>
            <w:tcW w:w="1276" w:type="dxa"/>
            <w:vAlign w:val="center"/>
          </w:tcPr>
          <w:p w:rsidR="0087157F" w:rsidRPr="001C62F6" w:rsidRDefault="0087157F" w:rsidP="007665EB">
            <w:pPr>
              <w:jc w:val="center"/>
              <w:rPr>
                <w:ins w:id="778" w:author="TO2" w:date="2012-03-05T17:34:00Z"/>
                <w:bCs/>
                <w:sz w:val="18"/>
                <w:szCs w:val="18"/>
                <w:lang w:val="en-GB"/>
              </w:rPr>
            </w:pPr>
            <w:ins w:id="779" w:author="TO2" w:date="2012-03-05T17:34:00Z">
              <w:r w:rsidRPr="001C62F6">
                <w:rPr>
                  <w:bCs/>
                  <w:sz w:val="18"/>
                  <w:szCs w:val="18"/>
                  <w:lang w:val="en-GB"/>
                </w:rPr>
                <w:t>Rx height</w:t>
              </w:r>
            </w:ins>
          </w:p>
          <w:p w:rsidR="0087157F" w:rsidRPr="001C62F6" w:rsidRDefault="0087157F" w:rsidP="007665EB">
            <w:pPr>
              <w:jc w:val="center"/>
              <w:rPr>
                <w:ins w:id="780" w:author="TO2" w:date="2012-03-05T17:34:00Z"/>
                <w:bCs/>
                <w:sz w:val="18"/>
                <w:szCs w:val="18"/>
                <w:lang w:val="en-GB"/>
              </w:rPr>
            </w:pPr>
            <w:ins w:id="781" w:author="TO2" w:date="2012-03-05T17:34:00Z">
              <w:r w:rsidRPr="001C62F6">
                <w:rPr>
                  <w:bCs/>
                  <w:sz w:val="18"/>
                  <w:szCs w:val="18"/>
                  <w:lang w:val="en-GB"/>
                </w:rPr>
                <w:t>(m)</w:t>
              </w:r>
            </w:ins>
          </w:p>
        </w:tc>
        <w:tc>
          <w:tcPr>
            <w:tcW w:w="992" w:type="dxa"/>
            <w:vAlign w:val="center"/>
          </w:tcPr>
          <w:p w:rsidR="0087157F" w:rsidRPr="001C62F6" w:rsidRDefault="0087157F" w:rsidP="007665EB">
            <w:pPr>
              <w:jc w:val="center"/>
              <w:rPr>
                <w:ins w:id="782" w:author="TO2" w:date="2012-03-05T17:34:00Z"/>
                <w:bCs/>
                <w:sz w:val="18"/>
                <w:szCs w:val="18"/>
                <w:lang w:val="en-GB"/>
              </w:rPr>
            </w:pPr>
            <w:ins w:id="783" w:author="TO2" w:date="2012-03-05T17:34:00Z">
              <w:r w:rsidRPr="001C62F6">
                <w:rPr>
                  <w:bCs/>
                  <w:sz w:val="18"/>
                  <w:szCs w:val="18"/>
                  <w:lang w:val="en-GB"/>
                </w:rPr>
                <w:t>10</w:t>
              </w:r>
            </w:ins>
          </w:p>
        </w:tc>
        <w:tc>
          <w:tcPr>
            <w:tcW w:w="851" w:type="dxa"/>
            <w:vAlign w:val="center"/>
          </w:tcPr>
          <w:p w:rsidR="0087157F" w:rsidRPr="001C62F6" w:rsidRDefault="0087157F" w:rsidP="007665EB">
            <w:pPr>
              <w:jc w:val="center"/>
              <w:rPr>
                <w:ins w:id="784" w:author="TO2" w:date="2012-03-05T17:34:00Z"/>
                <w:bCs/>
                <w:sz w:val="18"/>
                <w:szCs w:val="18"/>
                <w:lang w:val="en-GB"/>
              </w:rPr>
            </w:pPr>
            <w:ins w:id="785" w:author="TO2" w:date="2012-03-05T17:34:00Z">
              <w:r w:rsidRPr="001C62F6">
                <w:rPr>
                  <w:bCs/>
                  <w:sz w:val="18"/>
                  <w:szCs w:val="18"/>
                  <w:lang w:val="en-GB"/>
                </w:rPr>
                <w:t>10</w:t>
              </w:r>
            </w:ins>
          </w:p>
        </w:tc>
        <w:tc>
          <w:tcPr>
            <w:tcW w:w="1134" w:type="dxa"/>
            <w:vAlign w:val="center"/>
          </w:tcPr>
          <w:p w:rsidR="0087157F" w:rsidRPr="001C62F6" w:rsidRDefault="0087157F" w:rsidP="007665EB">
            <w:pPr>
              <w:jc w:val="center"/>
              <w:rPr>
                <w:ins w:id="786" w:author="TO2" w:date="2012-03-05T17:34:00Z"/>
                <w:bCs/>
                <w:sz w:val="18"/>
                <w:szCs w:val="18"/>
                <w:lang w:val="en-GB"/>
              </w:rPr>
            </w:pPr>
            <w:ins w:id="787" w:author="TO2" w:date="2012-03-05T17:34:00Z">
              <w:r w:rsidRPr="001C62F6">
                <w:rPr>
                  <w:bCs/>
                  <w:sz w:val="18"/>
                  <w:szCs w:val="18"/>
                  <w:lang w:val="en-GB"/>
                </w:rPr>
                <w:t>10</w:t>
              </w:r>
            </w:ins>
          </w:p>
        </w:tc>
        <w:tc>
          <w:tcPr>
            <w:tcW w:w="992" w:type="dxa"/>
            <w:noWrap/>
            <w:vAlign w:val="center"/>
          </w:tcPr>
          <w:p w:rsidR="0087157F" w:rsidRPr="001C62F6" w:rsidRDefault="0087157F" w:rsidP="007665EB">
            <w:pPr>
              <w:jc w:val="center"/>
              <w:rPr>
                <w:ins w:id="788" w:author="TO2" w:date="2012-03-05T17:34:00Z"/>
                <w:bCs/>
                <w:sz w:val="18"/>
                <w:szCs w:val="18"/>
                <w:lang w:val="en-GB"/>
              </w:rPr>
            </w:pPr>
            <w:ins w:id="789" w:author="TO2" w:date="2012-03-05T17:34:00Z">
              <w:r w:rsidRPr="001C62F6">
                <w:rPr>
                  <w:bCs/>
                  <w:sz w:val="18"/>
                  <w:szCs w:val="18"/>
                  <w:lang w:val="en-GB"/>
                </w:rPr>
                <w:t>1.5 </w:t>
              </w:r>
            </w:ins>
          </w:p>
        </w:tc>
        <w:tc>
          <w:tcPr>
            <w:tcW w:w="1134" w:type="dxa"/>
            <w:vAlign w:val="center"/>
          </w:tcPr>
          <w:p w:rsidR="0087157F" w:rsidRPr="001C62F6" w:rsidRDefault="0087157F" w:rsidP="007665EB">
            <w:pPr>
              <w:jc w:val="center"/>
              <w:rPr>
                <w:ins w:id="790" w:author="TO2" w:date="2012-03-05T17:34:00Z"/>
                <w:color w:val="000000"/>
                <w:sz w:val="18"/>
                <w:szCs w:val="18"/>
                <w:lang w:val="en-GB"/>
              </w:rPr>
            </w:pPr>
            <w:ins w:id="791" w:author="TO2" w:date="2012-03-05T17:34:00Z">
              <w:r w:rsidRPr="001C62F6">
                <w:rPr>
                  <w:color w:val="000000"/>
                  <w:sz w:val="18"/>
                  <w:szCs w:val="18"/>
                  <w:lang w:val="en-GB"/>
                </w:rPr>
                <w:t>1.5</w:t>
              </w:r>
            </w:ins>
          </w:p>
        </w:tc>
        <w:tc>
          <w:tcPr>
            <w:tcW w:w="1134" w:type="dxa"/>
            <w:vAlign w:val="center"/>
          </w:tcPr>
          <w:p w:rsidR="0087157F" w:rsidRPr="001C62F6" w:rsidRDefault="0087157F" w:rsidP="007665EB">
            <w:pPr>
              <w:jc w:val="center"/>
              <w:rPr>
                <w:ins w:id="792" w:author="TO2" w:date="2012-03-05T17:34:00Z"/>
                <w:color w:val="000000"/>
                <w:sz w:val="18"/>
                <w:szCs w:val="18"/>
                <w:lang w:val="en-GB"/>
              </w:rPr>
            </w:pPr>
            <w:ins w:id="793" w:author="TO2" w:date="2012-03-05T17:34:00Z">
              <w:r w:rsidRPr="001C62F6">
                <w:rPr>
                  <w:color w:val="000000"/>
                  <w:sz w:val="18"/>
                  <w:szCs w:val="18"/>
                  <w:lang w:val="en-GB"/>
                </w:rPr>
                <w:t>1.5</w:t>
              </w:r>
            </w:ins>
          </w:p>
        </w:tc>
        <w:tc>
          <w:tcPr>
            <w:tcW w:w="1276" w:type="dxa"/>
            <w:vAlign w:val="center"/>
          </w:tcPr>
          <w:p w:rsidR="0087157F" w:rsidRPr="001C62F6" w:rsidRDefault="0087157F" w:rsidP="007665EB">
            <w:pPr>
              <w:jc w:val="center"/>
              <w:rPr>
                <w:ins w:id="794" w:author="TO2" w:date="2012-03-05T17:34:00Z"/>
                <w:color w:val="000000"/>
                <w:sz w:val="18"/>
                <w:szCs w:val="18"/>
                <w:lang w:val="en-GB"/>
              </w:rPr>
            </w:pPr>
            <w:ins w:id="795" w:author="TO2" w:date="2012-03-05T17:34:00Z">
              <w:r w:rsidRPr="001C62F6">
                <w:rPr>
                  <w:bCs/>
                  <w:sz w:val="18"/>
                  <w:szCs w:val="18"/>
                  <w:lang w:val="en-GB"/>
                </w:rPr>
                <w:t>1.5</w:t>
              </w:r>
            </w:ins>
          </w:p>
        </w:tc>
      </w:tr>
      <w:tr w:rsidR="0087157F" w:rsidRPr="001C62F6" w:rsidTr="007665EB">
        <w:trPr>
          <w:trHeight w:val="20"/>
          <w:ins w:id="796" w:author="TO2" w:date="2012-03-05T17:34:00Z"/>
        </w:trPr>
        <w:tc>
          <w:tcPr>
            <w:tcW w:w="1276" w:type="dxa"/>
            <w:vAlign w:val="center"/>
          </w:tcPr>
          <w:p w:rsidR="0087157F" w:rsidRPr="001C62F6" w:rsidRDefault="0087157F" w:rsidP="007665EB">
            <w:pPr>
              <w:jc w:val="center"/>
              <w:rPr>
                <w:ins w:id="797" w:author="TO2" w:date="2012-03-05T17:34:00Z"/>
                <w:bCs/>
                <w:sz w:val="18"/>
                <w:szCs w:val="18"/>
                <w:lang w:val="en-GB"/>
              </w:rPr>
            </w:pPr>
            <w:ins w:id="798" w:author="TO2" w:date="2012-03-05T17:34:00Z">
              <w:r w:rsidRPr="001C62F6">
                <w:rPr>
                  <w:bCs/>
                  <w:sz w:val="18"/>
                  <w:szCs w:val="18"/>
                  <w:lang w:val="en-GB"/>
                </w:rPr>
                <w:t>Field strength</w:t>
              </w:r>
            </w:ins>
          </w:p>
          <w:p w:rsidR="0087157F" w:rsidRPr="001C62F6" w:rsidRDefault="0087157F" w:rsidP="007665EB">
            <w:pPr>
              <w:jc w:val="center"/>
              <w:rPr>
                <w:ins w:id="799" w:author="TO2" w:date="2012-03-05T17:34:00Z"/>
                <w:bCs/>
                <w:sz w:val="18"/>
                <w:szCs w:val="18"/>
                <w:lang w:val="en-GB"/>
              </w:rPr>
            </w:pPr>
            <w:ins w:id="800" w:author="TO2" w:date="2012-03-05T17:34:00Z">
              <w:r w:rsidRPr="001C62F6">
                <w:rPr>
                  <w:bCs/>
                  <w:sz w:val="18"/>
                  <w:szCs w:val="18"/>
                  <w:lang w:val="en-GB"/>
                </w:rPr>
                <w:t>(dB</w:t>
              </w:r>
              <w:r w:rsidRPr="001C62F6">
                <w:rPr>
                  <w:rFonts w:cs="Arial"/>
                  <w:bCs/>
                  <w:sz w:val="18"/>
                  <w:szCs w:val="18"/>
                  <w:lang w:val="en-GB"/>
                </w:rPr>
                <w:t>µ</w:t>
              </w:r>
              <w:r w:rsidRPr="001C62F6">
                <w:rPr>
                  <w:bCs/>
                  <w:sz w:val="18"/>
                  <w:szCs w:val="18"/>
                  <w:lang w:val="en-GB"/>
                </w:rPr>
                <w:t>V/m)</w:t>
              </w:r>
            </w:ins>
          </w:p>
        </w:tc>
        <w:tc>
          <w:tcPr>
            <w:tcW w:w="992" w:type="dxa"/>
            <w:vAlign w:val="center"/>
          </w:tcPr>
          <w:p w:rsidR="0087157F" w:rsidRPr="001C62F6" w:rsidRDefault="0087157F" w:rsidP="007665EB">
            <w:pPr>
              <w:jc w:val="center"/>
              <w:rPr>
                <w:ins w:id="801" w:author="TO2" w:date="2012-03-05T17:34:00Z"/>
                <w:bCs/>
                <w:sz w:val="18"/>
                <w:szCs w:val="18"/>
                <w:lang w:val="en-GB"/>
              </w:rPr>
            </w:pPr>
            <w:ins w:id="802" w:author="TO2" w:date="2012-03-05T17:34:00Z">
              <w:r w:rsidRPr="001C62F6">
                <w:rPr>
                  <w:bCs/>
                  <w:sz w:val="18"/>
                  <w:szCs w:val="18"/>
                  <w:lang w:val="en-GB"/>
                </w:rPr>
                <w:t>56.21</w:t>
              </w:r>
            </w:ins>
          </w:p>
        </w:tc>
        <w:tc>
          <w:tcPr>
            <w:tcW w:w="851" w:type="dxa"/>
            <w:vAlign w:val="center"/>
          </w:tcPr>
          <w:p w:rsidR="0087157F" w:rsidRPr="001C62F6" w:rsidRDefault="0087157F" w:rsidP="007665EB">
            <w:pPr>
              <w:jc w:val="center"/>
              <w:rPr>
                <w:ins w:id="803" w:author="TO2" w:date="2012-03-05T17:34:00Z"/>
                <w:bCs/>
                <w:sz w:val="18"/>
                <w:szCs w:val="18"/>
                <w:lang w:val="en-GB"/>
              </w:rPr>
            </w:pPr>
            <w:ins w:id="804" w:author="TO2" w:date="2012-03-05T17:34:00Z">
              <w:r w:rsidRPr="001C62F6">
                <w:rPr>
                  <w:bCs/>
                  <w:sz w:val="18"/>
                  <w:szCs w:val="18"/>
                  <w:lang w:val="en-GB"/>
                </w:rPr>
                <w:t>56.21</w:t>
              </w:r>
            </w:ins>
          </w:p>
        </w:tc>
        <w:tc>
          <w:tcPr>
            <w:tcW w:w="1134" w:type="dxa"/>
            <w:vAlign w:val="center"/>
          </w:tcPr>
          <w:p w:rsidR="0087157F" w:rsidRPr="001C62F6" w:rsidRDefault="0087157F" w:rsidP="007665EB">
            <w:pPr>
              <w:jc w:val="center"/>
              <w:rPr>
                <w:ins w:id="805" w:author="TO2" w:date="2012-03-05T17:34:00Z"/>
                <w:bCs/>
                <w:sz w:val="18"/>
                <w:szCs w:val="18"/>
                <w:lang w:val="en-GB"/>
              </w:rPr>
            </w:pPr>
            <w:ins w:id="806" w:author="TO2" w:date="2012-03-05T17:34:00Z">
              <w:r w:rsidRPr="001C62F6">
                <w:rPr>
                  <w:bCs/>
                  <w:sz w:val="18"/>
                  <w:szCs w:val="18"/>
                  <w:lang w:val="en-GB"/>
                </w:rPr>
                <w:t>56.21</w:t>
              </w:r>
            </w:ins>
          </w:p>
        </w:tc>
        <w:tc>
          <w:tcPr>
            <w:tcW w:w="992" w:type="dxa"/>
            <w:noWrap/>
            <w:vAlign w:val="center"/>
          </w:tcPr>
          <w:p w:rsidR="0087157F" w:rsidRPr="001C62F6" w:rsidRDefault="0087157F" w:rsidP="007665EB">
            <w:pPr>
              <w:jc w:val="center"/>
              <w:rPr>
                <w:ins w:id="807" w:author="TO2" w:date="2012-03-05T17:34:00Z"/>
                <w:bCs/>
                <w:sz w:val="18"/>
                <w:szCs w:val="18"/>
                <w:lang w:val="en-GB"/>
              </w:rPr>
            </w:pPr>
            <w:ins w:id="808" w:author="TO2" w:date="2012-03-05T17:34:00Z">
              <w:r w:rsidRPr="001C62F6">
                <w:rPr>
                  <w:bCs/>
                  <w:sz w:val="18"/>
                  <w:szCs w:val="18"/>
                  <w:lang w:val="en-GB"/>
                </w:rPr>
                <w:t>70.95 </w:t>
              </w:r>
            </w:ins>
          </w:p>
        </w:tc>
        <w:tc>
          <w:tcPr>
            <w:tcW w:w="1134" w:type="dxa"/>
            <w:vAlign w:val="center"/>
          </w:tcPr>
          <w:p w:rsidR="0087157F" w:rsidRPr="001C62F6" w:rsidRDefault="0087157F" w:rsidP="007665EB">
            <w:pPr>
              <w:jc w:val="center"/>
              <w:rPr>
                <w:ins w:id="809" w:author="TO2" w:date="2012-03-05T17:34:00Z"/>
                <w:color w:val="000000"/>
                <w:sz w:val="18"/>
                <w:szCs w:val="18"/>
                <w:lang w:val="en-GB"/>
              </w:rPr>
            </w:pPr>
            <w:ins w:id="810" w:author="TO2" w:date="2012-03-05T17:34:00Z">
              <w:r w:rsidRPr="001C62F6">
                <w:rPr>
                  <w:color w:val="000000"/>
                  <w:sz w:val="18"/>
                  <w:szCs w:val="18"/>
                  <w:lang w:val="en-GB"/>
                </w:rPr>
                <w:t>61.21</w:t>
              </w:r>
            </w:ins>
          </w:p>
        </w:tc>
        <w:tc>
          <w:tcPr>
            <w:tcW w:w="1134" w:type="dxa"/>
            <w:vAlign w:val="center"/>
          </w:tcPr>
          <w:p w:rsidR="0087157F" w:rsidRPr="001C62F6" w:rsidRDefault="0087157F" w:rsidP="007665EB">
            <w:pPr>
              <w:jc w:val="center"/>
              <w:rPr>
                <w:ins w:id="811" w:author="TO2" w:date="2012-03-05T17:34:00Z"/>
                <w:color w:val="000000"/>
                <w:sz w:val="18"/>
                <w:szCs w:val="18"/>
                <w:lang w:val="en-GB"/>
              </w:rPr>
            </w:pPr>
            <w:ins w:id="812" w:author="TO2" w:date="2012-03-05T17:34:00Z">
              <w:r w:rsidRPr="001C62F6">
                <w:rPr>
                  <w:color w:val="000000"/>
                  <w:sz w:val="18"/>
                  <w:szCs w:val="18"/>
                  <w:lang w:val="en-GB"/>
                </w:rPr>
                <w:t>77.49</w:t>
              </w:r>
            </w:ins>
          </w:p>
        </w:tc>
        <w:tc>
          <w:tcPr>
            <w:tcW w:w="1276" w:type="dxa"/>
            <w:vAlign w:val="center"/>
          </w:tcPr>
          <w:p w:rsidR="0087157F" w:rsidRPr="001C62F6" w:rsidRDefault="0087157F" w:rsidP="007665EB">
            <w:pPr>
              <w:jc w:val="center"/>
              <w:rPr>
                <w:ins w:id="813" w:author="TO2" w:date="2012-03-05T17:34:00Z"/>
                <w:color w:val="000000"/>
                <w:sz w:val="18"/>
                <w:szCs w:val="18"/>
                <w:lang w:val="en-GB"/>
              </w:rPr>
            </w:pPr>
            <w:ins w:id="814" w:author="TO2" w:date="2012-03-05T17:34:00Z">
              <w:r w:rsidRPr="001C62F6">
                <w:rPr>
                  <w:bCs/>
                  <w:sz w:val="18"/>
                  <w:szCs w:val="18"/>
                  <w:lang w:val="en-GB"/>
                </w:rPr>
                <w:t>56*</w:t>
              </w:r>
            </w:ins>
          </w:p>
        </w:tc>
      </w:tr>
      <w:tr w:rsidR="0087157F" w:rsidRPr="001C62F6" w:rsidTr="007665EB">
        <w:trPr>
          <w:trHeight w:val="20"/>
          <w:ins w:id="815" w:author="TO2" w:date="2012-03-05T17:34:00Z"/>
        </w:trPr>
        <w:tc>
          <w:tcPr>
            <w:tcW w:w="8789" w:type="dxa"/>
            <w:gridSpan w:val="8"/>
            <w:vAlign w:val="center"/>
          </w:tcPr>
          <w:p w:rsidR="0087157F" w:rsidRPr="001C62F6" w:rsidRDefault="0087157F" w:rsidP="007665EB">
            <w:pPr>
              <w:spacing w:before="120" w:after="120"/>
              <w:jc w:val="center"/>
              <w:rPr>
                <w:ins w:id="816" w:author="TO2" w:date="2012-03-05T17:34:00Z"/>
                <w:b/>
                <w:bCs/>
                <w:szCs w:val="20"/>
                <w:lang w:val="en-GB"/>
              </w:rPr>
            </w:pPr>
            <w:ins w:id="817" w:author="TO2" w:date="2012-03-05T17:34:00Z">
              <w:r w:rsidRPr="001C62F6">
                <w:rPr>
                  <w:b/>
                  <w:bCs/>
                  <w:szCs w:val="20"/>
                  <w:lang w:val="en-GB"/>
                </w:rPr>
                <w:t xml:space="preserve">Table </w:t>
              </w:r>
            </w:ins>
            <w:ins w:id="818" w:author="ICP-ANACOM" w:date="2012-03-17T23:41:00Z">
              <w:r>
                <w:rPr>
                  <w:b/>
                  <w:bCs/>
                  <w:szCs w:val="20"/>
                  <w:lang w:val="en-GB"/>
                </w:rPr>
                <w:t>5.1</w:t>
              </w:r>
            </w:ins>
            <w:ins w:id="819" w:author="TO2" w:date="2012-03-05T17:34:00Z">
              <w:del w:id="820" w:author="ICP-ANACOM" w:date="2012-03-17T23:40:00Z">
                <w:r w:rsidDel="00DC31CA">
                  <w:rPr>
                    <w:b/>
                    <w:bCs/>
                    <w:szCs w:val="20"/>
                    <w:lang w:val="en-GB"/>
                  </w:rPr>
                  <w:delText>T</w:delText>
                </w:r>
              </w:del>
              <w:del w:id="821" w:author="ICP-ANACOM" w:date="2012-03-17T23:41:00Z">
                <w:r w:rsidRPr="001C62F6" w:rsidDel="00DC31CA">
                  <w:rPr>
                    <w:b/>
                    <w:bCs/>
                    <w:szCs w:val="20"/>
                    <w:lang w:val="en-GB"/>
                  </w:rPr>
                  <w:delText>1</w:delText>
                </w:r>
              </w:del>
              <w:r w:rsidRPr="001C62F6">
                <w:rPr>
                  <w:b/>
                  <w:bCs/>
                  <w:szCs w:val="20"/>
                  <w:lang w:val="en-GB"/>
                </w:rPr>
                <w:t>: DTT reception modes and corresponding minimum medium field strengths</w:t>
              </w:r>
            </w:ins>
          </w:p>
          <w:p w:rsidR="0087157F" w:rsidRPr="001C62F6" w:rsidRDefault="0087157F" w:rsidP="007665EB">
            <w:pPr>
              <w:spacing w:before="120" w:after="120"/>
              <w:rPr>
                <w:ins w:id="822" w:author="TO2" w:date="2012-03-05T17:34:00Z"/>
                <w:bCs/>
                <w:sz w:val="16"/>
                <w:szCs w:val="16"/>
                <w:lang w:val="en-GB"/>
              </w:rPr>
            </w:pPr>
            <w:ins w:id="823" w:author="TO2" w:date="2012-03-05T17:34:00Z">
              <w:r w:rsidRPr="001C62F6">
                <w:rPr>
                  <w:bCs/>
                  <w:sz w:val="16"/>
                  <w:szCs w:val="16"/>
                  <w:lang w:val="en-GB"/>
                </w:rPr>
                <w:t>* Evaluated for 90% location probability (all others evaluated at 95% location probability)</w:t>
              </w:r>
            </w:ins>
          </w:p>
        </w:tc>
      </w:tr>
    </w:tbl>
    <w:p w:rsidR="0087157F" w:rsidRPr="0087157F" w:rsidRDefault="0087157F" w:rsidP="0087157F">
      <w:pPr>
        <w:pStyle w:val="ECCParagraph"/>
        <w:rPr>
          <w:lang w:val="en-US"/>
        </w:rPr>
      </w:pPr>
    </w:p>
    <w:p w:rsidR="00EC60F1" w:rsidRDefault="0087157F">
      <w:pPr>
        <w:pStyle w:val="Titre3"/>
        <w:rPr>
          <w:ins w:id="824" w:author="TO2" w:date="2012-03-05T17:37:00Z"/>
          <w:bCs/>
          <w:szCs w:val="26"/>
        </w:rPr>
        <w:pPrChange w:id="825" w:author="TO2" w:date="2012-03-05T17:38:00Z">
          <w:pPr>
            <w:spacing w:after="120"/>
            <w:jc w:val="both"/>
          </w:pPr>
        </w:pPrChange>
      </w:pPr>
      <w:bookmarkStart w:id="826" w:name="_Toc320147483"/>
      <w:ins w:id="827" w:author="TO2" w:date="2012-03-05T17:37:00Z">
        <w:r w:rsidRPr="0009712D">
          <w:rPr>
            <w:bCs/>
            <w:szCs w:val="26"/>
          </w:rPr>
          <w:t>TIME AND LOCATION PROBABILITY</w:t>
        </w:r>
        <w:bookmarkEnd w:id="826"/>
      </w:ins>
    </w:p>
    <w:p w:rsidR="00EC60F1" w:rsidRDefault="0087157F">
      <w:pPr>
        <w:pStyle w:val="Titre4"/>
        <w:rPr>
          <w:ins w:id="828" w:author="TO2" w:date="2012-03-05T17:37:00Z"/>
        </w:rPr>
        <w:pPrChange w:id="829" w:author="TO2" w:date="2012-03-05T17:59:00Z">
          <w:pPr>
            <w:spacing w:after="120"/>
            <w:jc w:val="both"/>
          </w:pPr>
        </w:pPrChange>
      </w:pPr>
      <w:bookmarkStart w:id="830" w:name="_Toc320147484"/>
      <w:ins w:id="831" w:author="TO2" w:date="2012-03-05T17:37:00Z">
        <w:r w:rsidRPr="0009712D">
          <w:t>Time probability</w:t>
        </w:r>
        <w:bookmarkEnd w:id="830"/>
      </w:ins>
    </w:p>
    <w:p w:rsidR="0087157F" w:rsidRDefault="0087157F" w:rsidP="0087157F">
      <w:pPr>
        <w:spacing w:after="120"/>
        <w:jc w:val="both"/>
        <w:rPr>
          <w:ins w:id="832" w:author="ICP-ANACOM" w:date="2012-03-21T14:57:00Z"/>
          <w:szCs w:val="20"/>
          <w:lang w:val="en-GB"/>
        </w:rPr>
      </w:pPr>
      <w:ins w:id="833" w:author="ICP-ANACOM" w:date="2012-03-21T14:57:00Z">
        <w:r w:rsidRPr="00B95DD1">
          <w:rPr>
            <w:szCs w:val="20"/>
            <w:lang w:val="en-GB"/>
          </w:rPr>
          <w:t>In the presence of noise only, digital television transmissions provide a very stable reception quality when the wanted sig</w:t>
        </w:r>
        <w:r>
          <w:rPr>
            <w:szCs w:val="20"/>
            <w:lang w:val="en-GB"/>
          </w:rPr>
          <w:t>nals are ‘sufficiently’ strong.</w:t>
        </w:r>
      </w:ins>
    </w:p>
    <w:p w:rsidR="0087157F" w:rsidRPr="00082D3B" w:rsidRDefault="0087157F" w:rsidP="0087157F">
      <w:pPr>
        <w:spacing w:after="120"/>
        <w:jc w:val="both"/>
        <w:rPr>
          <w:ins w:id="834" w:author="ICP-ANACOM" w:date="2012-03-21T14:57:00Z"/>
          <w:szCs w:val="20"/>
          <w:lang w:val="en-GB"/>
        </w:rPr>
      </w:pPr>
      <w:ins w:id="835" w:author="ICP-ANACOM" w:date="2012-03-21T14:57:00Z">
        <w:r w:rsidRPr="00B95DD1">
          <w:rPr>
            <w:szCs w:val="20"/>
            <w:lang w:val="en-GB"/>
          </w:rPr>
          <w:t>The parameter which quantifies the word ‘sufficiently’ is the carrier to noise ratio, [C/N]. Laboratory measurements to determine the required [C/N]</w:t>
        </w:r>
        <w:r w:rsidRPr="00C54A74">
          <w:rPr>
            <w:szCs w:val="20"/>
            <w:vertAlign w:val="subscript"/>
            <w:lang w:val="en-GB"/>
          </w:rPr>
          <w:t>ref</w:t>
        </w:r>
        <w:r w:rsidRPr="00B95DD1">
          <w:rPr>
            <w:szCs w:val="20"/>
            <w:lang w:val="en-GB"/>
          </w:rPr>
          <w:t xml:space="preserve"> value are usually carried out using ‘constant’ wanted signal strength and constant noise level.</w:t>
        </w:r>
      </w:ins>
    </w:p>
    <w:p w:rsidR="0087157F" w:rsidRDefault="0087157F" w:rsidP="0087157F">
      <w:pPr>
        <w:spacing w:after="40"/>
        <w:jc w:val="both"/>
        <w:rPr>
          <w:ins w:id="836" w:author="ICP-ANACOM" w:date="2012-03-21T14:57:00Z"/>
          <w:szCs w:val="20"/>
          <w:lang w:val="en-GB"/>
        </w:rPr>
      </w:pPr>
      <w:ins w:id="837" w:author="ICP-ANACOM" w:date="2012-03-21T14:57:00Z">
        <w:r>
          <w:rPr>
            <w:szCs w:val="20"/>
            <w:lang w:val="en-GB"/>
          </w:rPr>
          <w:t>For the wanted signal, t</w:t>
        </w:r>
        <w:r w:rsidRPr="00B95DD1">
          <w:rPr>
            <w:szCs w:val="20"/>
            <w:lang w:val="en-GB"/>
          </w:rPr>
          <w:t>hese temporal</w:t>
        </w:r>
        <w:r>
          <w:rPr>
            <w:szCs w:val="20"/>
            <w:lang w:val="en-GB"/>
          </w:rPr>
          <w:t>ly</w:t>
        </w:r>
        <w:r w:rsidRPr="00B95DD1">
          <w:rPr>
            <w:szCs w:val="20"/>
            <w:lang w:val="en-GB"/>
          </w:rPr>
          <w:t xml:space="preserve"> ‘constant’ conditions usually prevail within any DTT covera</w:t>
        </w:r>
        <w:r>
          <w:rPr>
            <w:szCs w:val="20"/>
            <w:lang w:val="en-GB"/>
          </w:rPr>
          <w:t>ge area in the following sense:</w:t>
        </w:r>
      </w:ins>
    </w:p>
    <w:p w:rsidR="0087157F" w:rsidRDefault="0087157F" w:rsidP="0087157F">
      <w:pPr>
        <w:spacing w:after="120"/>
        <w:ind w:left="426"/>
        <w:jc w:val="both"/>
        <w:rPr>
          <w:ins w:id="838" w:author="ICP-ANACOM" w:date="2012-03-21T14:57:00Z"/>
          <w:szCs w:val="20"/>
          <w:lang w:val="en-GB"/>
        </w:rPr>
      </w:pPr>
      <w:ins w:id="839" w:author="ICP-ANACOM" w:date="2012-03-21T14:57:00Z">
        <w:r>
          <w:rPr>
            <w:szCs w:val="20"/>
            <w:lang w:val="en-GB"/>
          </w:rPr>
          <w:t>In Figure 1</w:t>
        </w:r>
        <w:r w:rsidRPr="00B95DD1">
          <w:rPr>
            <w:szCs w:val="20"/>
            <w:lang w:val="en-GB"/>
          </w:rPr>
          <w:t>,</w:t>
        </w:r>
        <w:r>
          <w:rPr>
            <w:szCs w:val="20"/>
            <w:lang w:val="en-GB"/>
          </w:rPr>
          <w:t xml:space="preserve"> a Rec. 1546 propagation curve is indicated for 50% time. This curve gives median (location) field strength values, E</w:t>
        </w:r>
        <w:r w:rsidRPr="00C54A74">
          <w:rPr>
            <w:szCs w:val="20"/>
            <w:vertAlign w:val="subscript"/>
            <w:lang w:val="en-GB"/>
          </w:rPr>
          <w:t>med</w:t>
        </w:r>
        <w:r>
          <w:rPr>
            <w:szCs w:val="20"/>
            <w:lang w:val="en-GB"/>
          </w:rPr>
          <w:t>, which are exceeded 50% of the time. The curve which would give median (location) field strength values which are</w:t>
        </w:r>
        <w:r w:rsidRPr="00B95DD1">
          <w:rPr>
            <w:szCs w:val="20"/>
            <w:lang w:val="en-GB"/>
          </w:rPr>
          <w:t xml:space="preserve"> </w:t>
        </w:r>
        <w:r>
          <w:rPr>
            <w:szCs w:val="20"/>
            <w:lang w:val="en-GB"/>
          </w:rPr>
          <w:t>exceeded for 99% of the time, E</w:t>
        </w:r>
        <w:r w:rsidRPr="00C54A74">
          <w:rPr>
            <w:szCs w:val="20"/>
            <w:vertAlign w:val="subscript"/>
            <w:lang w:val="en-GB"/>
          </w:rPr>
          <w:t>99%</w:t>
        </w:r>
        <w:r>
          <w:rPr>
            <w:szCs w:val="20"/>
            <w:lang w:val="en-GB"/>
          </w:rPr>
          <w:t>, is virtually identical to the 50% time curve. Thus choosing [E</w:t>
        </w:r>
        <w:r w:rsidRPr="00C54A74">
          <w:rPr>
            <w:szCs w:val="20"/>
            <w:vertAlign w:val="subscript"/>
            <w:lang w:val="en-GB"/>
          </w:rPr>
          <w:t>med</w:t>
        </w:r>
        <w:r>
          <w:rPr>
            <w:szCs w:val="20"/>
            <w:lang w:val="en-GB"/>
          </w:rPr>
          <w:t xml:space="preserve">/N] </w:t>
        </w:r>
        <w:r>
          <w:rPr>
            <w:rFonts w:cs="Arial"/>
            <w:szCs w:val="20"/>
            <w:lang w:val="en-GB"/>
          </w:rPr>
          <w:t>≥</w:t>
        </w:r>
        <w:r>
          <w:rPr>
            <w:szCs w:val="20"/>
            <w:lang w:val="en-GB"/>
          </w:rPr>
          <w:t xml:space="preserve"> [C/N]</w:t>
        </w:r>
        <w:r w:rsidRPr="00C54A74">
          <w:rPr>
            <w:szCs w:val="20"/>
            <w:vertAlign w:val="subscript"/>
            <w:lang w:val="en-GB"/>
          </w:rPr>
          <w:t>ref</w:t>
        </w:r>
        <w:r>
          <w:rPr>
            <w:szCs w:val="20"/>
            <w:lang w:val="en-GB"/>
          </w:rPr>
          <w:t xml:space="preserve"> is essentially the same as choosing [E</w:t>
        </w:r>
        <w:r>
          <w:rPr>
            <w:szCs w:val="20"/>
            <w:vertAlign w:val="subscript"/>
            <w:lang w:val="en-GB"/>
          </w:rPr>
          <w:t>99%</w:t>
        </w:r>
        <w:r>
          <w:rPr>
            <w:szCs w:val="20"/>
            <w:lang w:val="en-GB"/>
          </w:rPr>
          <w:t xml:space="preserve">/N] </w:t>
        </w:r>
        <w:r>
          <w:rPr>
            <w:rFonts w:cs="Arial"/>
            <w:szCs w:val="20"/>
            <w:lang w:val="en-GB"/>
          </w:rPr>
          <w:t>≥</w:t>
        </w:r>
        <w:r>
          <w:rPr>
            <w:szCs w:val="20"/>
            <w:lang w:val="en-GB"/>
          </w:rPr>
          <w:t xml:space="preserve"> [C/N]</w:t>
        </w:r>
        <w:r w:rsidRPr="00C54A74">
          <w:rPr>
            <w:szCs w:val="20"/>
            <w:vertAlign w:val="subscript"/>
            <w:lang w:val="en-GB"/>
          </w:rPr>
          <w:t>ref</w:t>
        </w:r>
        <w:r>
          <w:rPr>
            <w:szCs w:val="20"/>
            <w:lang w:val="en-GB"/>
          </w:rPr>
          <w:t>, in other words the [C/N]</w:t>
        </w:r>
        <w:r w:rsidRPr="00C54A74">
          <w:rPr>
            <w:szCs w:val="20"/>
            <w:vertAlign w:val="subscript"/>
            <w:lang w:val="en-GB"/>
          </w:rPr>
          <w:t>ref</w:t>
        </w:r>
        <w:r>
          <w:rPr>
            <w:szCs w:val="20"/>
            <w:lang w:val="en-GB"/>
          </w:rPr>
          <w:t xml:space="preserve"> limit is met or exceeded for 99% time, i.e . ‘always’ or ‘constant’.</w:t>
        </w:r>
      </w:ins>
    </w:p>
    <w:p w:rsidR="0087157F" w:rsidRDefault="0087157F" w:rsidP="0087157F">
      <w:pPr>
        <w:spacing w:after="120"/>
        <w:jc w:val="both"/>
        <w:rPr>
          <w:ins w:id="840" w:author="ICP-ANACOM" w:date="2012-03-21T14:58:00Z"/>
          <w:szCs w:val="20"/>
          <w:lang w:val="en-GB"/>
        </w:rPr>
      </w:pPr>
      <w:ins w:id="841" w:author="ICP-ANACOM" w:date="2012-03-21T14:57:00Z">
        <w:r>
          <w:rPr>
            <w:szCs w:val="20"/>
            <w:lang w:val="en-GB"/>
          </w:rPr>
          <w:t>The 1% time median (location) signal, however, behaves very much differently than the 50% time median (location) signal.</w:t>
        </w:r>
        <w:r w:rsidRPr="00B95DD1">
          <w:rPr>
            <w:szCs w:val="20"/>
            <w:lang w:val="en-GB"/>
          </w:rPr>
          <w:t xml:space="preserve"> </w:t>
        </w:r>
        <w:r>
          <w:rPr>
            <w:szCs w:val="20"/>
            <w:lang w:val="en-GB"/>
          </w:rPr>
          <w:t xml:space="preserve">Compare the 1% and 50% time curve in Figure 1. There is a difference between the 1% time curves and the 50% time curves, and this difference increases with propagation path distance. </w:t>
        </w:r>
        <w:r w:rsidRPr="00B95DD1">
          <w:rPr>
            <w:szCs w:val="20"/>
            <w:lang w:val="en-GB"/>
          </w:rPr>
          <w:t>For small propagation distances (&lt; 3 km), the difference is small (&lt; 1 dB), growing larger (2 dB to 10 dB or more) as the propagation distance increases (5 km to 100 km, or more).</w:t>
        </w:r>
      </w:ins>
    </w:p>
    <w:p w:rsidR="0087157F" w:rsidRDefault="00EC60F1" w:rsidP="0087157F">
      <w:pPr>
        <w:spacing w:after="120"/>
        <w:jc w:val="both"/>
        <w:rPr>
          <w:ins w:id="842" w:author="ICP-ANACOM" w:date="2012-03-21T14:58:00Z"/>
          <w:szCs w:val="20"/>
          <w:lang w:val="en-GB"/>
        </w:rPr>
      </w:pPr>
      <w:ins w:id="843" w:author="ICP-ANACOM" w:date="2012-03-21T14:58:00Z">
        <w:r>
          <w:rPr>
            <w:noProof/>
            <w:szCs w:val="20"/>
            <w:rPrChange w:id="844" w:author="Unknown">
              <w:rPr>
                <w:noProof/>
              </w:rPr>
            </w:rPrChange>
          </w:rPr>
          <w:lastRenderedPageBreak/>
          <w:drawing>
            <wp:inline distT="0" distB="0" distL="0" distR="0">
              <wp:extent cx="6116320" cy="4545965"/>
              <wp:effectExtent l="19050" t="0" r="0" b="0"/>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16320" cy="4545965"/>
                      </a:xfrm>
                      <a:prstGeom prst="rect">
                        <a:avLst/>
                      </a:prstGeom>
                      <a:noFill/>
                      <a:ln w="9525">
                        <a:noFill/>
                        <a:miter lim="800000"/>
                        <a:headEnd/>
                        <a:tailEnd/>
                      </a:ln>
                    </pic:spPr>
                  </pic:pic>
                </a:graphicData>
              </a:graphic>
            </wp:inline>
          </w:drawing>
        </w:r>
      </w:ins>
    </w:p>
    <w:p w:rsidR="0087157F" w:rsidRDefault="0087157F" w:rsidP="0087157F">
      <w:pPr>
        <w:spacing w:after="120"/>
        <w:jc w:val="both"/>
        <w:rPr>
          <w:ins w:id="845" w:author="ICP-ANACOM" w:date="2012-03-21T14:58:00Z"/>
          <w:szCs w:val="20"/>
          <w:lang w:val="en-GB"/>
        </w:rPr>
      </w:pPr>
      <w:ins w:id="846" w:author="ICP-ANACOM" w:date="2012-03-21T14:58:00Z">
        <w:r>
          <w:rPr>
            <w:szCs w:val="20"/>
            <w:lang w:val="en-GB"/>
          </w:rPr>
          <w:t>When planning broadcasting networks (e.g. at RRC06) the protection criteria are based on a ‘constant’ (50% time) median (for 50% locations) wanted signal, and a 1% time median (for 50% locations) interfering field strength.</w:t>
        </w:r>
      </w:ins>
    </w:p>
    <w:p w:rsidR="0087157F" w:rsidRDefault="0087157F" w:rsidP="0087157F">
      <w:pPr>
        <w:spacing w:after="120"/>
        <w:jc w:val="both"/>
        <w:rPr>
          <w:ins w:id="847" w:author="ICP-ANACOM" w:date="2012-03-21T14:58:00Z"/>
          <w:szCs w:val="20"/>
          <w:lang w:val="en-GB"/>
        </w:rPr>
      </w:pPr>
      <w:ins w:id="848" w:author="ICP-ANACOM" w:date="2012-03-21T14:58:00Z">
        <w:r>
          <w:rPr>
            <w:szCs w:val="20"/>
            <w:lang w:val="en-GB"/>
          </w:rPr>
          <w:t>There is also a location probability criterion for protecting the wanted DTT signal: 95% location probability for 99% of the time (i.e. using the 1% time propagation curves for the interfering sources).</w:t>
        </w:r>
        <w:r w:rsidRPr="007408EA">
          <w:rPr>
            <w:szCs w:val="20"/>
            <w:lang w:val="en-GB"/>
          </w:rPr>
          <w:t xml:space="preserve"> </w:t>
        </w:r>
        <w:r>
          <w:rPr>
            <w:szCs w:val="20"/>
            <w:lang w:val="en-GB"/>
          </w:rPr>
          <w:t xml:space="preserve">Protecting against the </w:t>
        </w:r>
        <w:r w:rsidRPr="00B95DD1">
          <w:rPr>
            <w:szCs w:val="20"/>
            <w:lang w:val="en-GB"/>
          </w:rPr>
          <w:t>1%-time interfering signals ensures that, when the interference does occur, it is limited to a very small duration in time</w:t>
        </w:r>
        <w:r>
          <w:rPr>
            <w:szCs w:val="20"/>
            <w:lang w:val="en-GB"/>
          </w:rPr>
          <w:t xml:space="preserve"> (i.e. 1% of the time</w:t>
        </w:r>
        <w:r w:rsidRPr="00B95DD1">
          <w:rPr>
            <w:szCs w:val="20"/>
            <w:lang w:val="en-GB"/>
          </w:rPr>
          <w:t>.</w:t>
        </w:r>
      </w:ins>
    </w:p>
    <w:p w:rsidR="0087157F" w:rsidRPr="00082D3B" w:rsidRDefault="0087157F" w:rsidP="0087157F">
      <w:pPr>
        <w:spacing w:after="120"/>
        <w:jc w:val="both"/>
        <w:rPr>
          <w:ins w:id="849" w:author="ICP-ANACOM" w:date="2012-03-21T14:58:00Z"/>
          <w:szCs w:val="20"/>
          <w:lang w:val="en-GB"/>
        </w:rPr>
      </w:pPr>
      <w:ins w:id="850" w:author="ICP-ANACOM" w:date="2012-03-21T14:58:00Z">
        <w:r>
          <w:rPr>
            <w:szCs w:val="20"/>
            <w:lang w:val="en-GB"/>
          </w:rPr>
          <w:t>This is done when protecting broadcast against broadcast interference, and the interference is coming from outside the victim DTT coverage area.</w:t>
        </w:r>
      </w:ins>
    </w:p>
    <w:p w:rsidR="0087157F" w:rsidRPr="00082D3B" w:rsidRDefault="0087157F" w:rsidP="0087157F">
      <w:pPr>
        <w:spacing w:after="120"/>
        <w:jc w:val="both"/>
        <w:rPr>
          <w:ins w:id="851" w:author="ICP-ANACOM" w:date="2012-03-21T14:58:00Z"/>
          <w:szCs w:val="20"/>
          <w:lang w:val="en-GB"/>
        </w:rPr>
      </w:pPr>
      <w:ins w:id="852" w:author="ICP-ANACOM" w:date="2012-03-21T14:58:00Z">
        <w:r w:rsidRPr="00B95DD1">
          <w:rPr>
            <w:szCs w:val="20"/>
            <w:lang w:val="en-GB"/>
          </w:rPr>
          <w:t xml:space="preserve">As seen in </w:t>
        </w:r>
        <w:r>
          <w:rPr>
            <w:szCs w:val="20"/>
            <w:lang w:val="en-GB"/>
          </w:rPr>
          <w:t>Figure 1</w:t>
        </w:r>
        <w:r w:rsidRPr="00B95DD1">
          <w:rPr>
            <w:szCs w:val="20"/>
            <w:lang w:val="en-GB"/>
          </w:rPr>
          <w:t xml:space="preserve">, for short propagation distances, less than 1 km or 2 km, the difference between the 1%-time (‘rare’) interference level and the 50%-time interference level is practically nil. This means that </w:t>
        </w:r>
        <w:r>
          <w:rPr>
            <w:szCs w:val="20"/>
            <w:lang w:val="en-GB"/>
          </w:rPr>
          <w:t>WSD</w:t>
        </w:r>
        <w:r w:rsidRPr="00B95DD1">
          <w:rPr>
            <w:szCs w:val="20"/>
            <w:lang w:val="en-GB"/>
          </w:rPr>
          <w:t xml:space="preserve"> interference</w:t>
        </w:r>
        <w:r>
          <w:rPr>
            <w:szCs w:val="20"/>
            <w:lang w:val="en-GB"/>
          </w:rPr>
          <w:t xml:space="preserve"> sources </w:t>
        </w:r>
        <w:r w:rsidRPr="006A590D">
          <w:rPr>
            <w:szCs w:val="20"/>
            <w:u w:val="single"/>
            <w:lang w:val="en-GB"/>
          </w:rPr>
          <w:t>inside</w:t>
        </w:r>
        <w:r>
          <w:rPr>
            <w:szCs w:val="20"/>
            <w:lang w:val="en-GB"/>
          </w:rPr>
          <w:t xml:space="preserve"> a DTT coverage area, </w:t>
        </w:r>
        <w:r w:rsidRPr="00B95DD1">
          <w:rPr>
            <w:szCs w:val="20"/>
            <w:lang w:val="en-GB"/>
          </w:rPr>
          <w:t>arriving over short distances</w:t>
        </w:r>
        <w:r>
          <w:rPr>
            <w:szCs w:val="20"/>
            <w:lang w:val="en-GB"/>
          </w:rPr>
          <w:t>,</w:t>
        </w:r>
        <w:r w:rsidRPr="00B95DD1">
          <w:rPr>
            <w:szCs w:val="20"/>
            <w:lang w:val="en-GB"/>
          </w:rPr>
          <w:t xml:space="preserve"> is nearly </w:t>
        </w:r>
        <w:r w:rsidRPr="006A590D">
          <w:rPr>
            <w:szCs w:val="20"/>
            <w:u w:val="single"/>
            <w:lang w:val="en-GB"/>
          </w:rPr>
          <w:t>constant</w:t>
        </w:r>
        <w:r w:rsidRPr="00B95DD1">
          <w:rPr>
            <w:szCs w:val="20"/>
            <w:lang w:val="en-GB"/>
          </w:rPr>
          <w:t>. In other words, the interference effects (e.g. DTT dropout</w:t>
        </w:r>
        <w:r>
          <w:rPr>
            <w:szCs w:val="20"/>
            <w:lang w:val="en-GB"/>
          </w:rPr>
          <w:t xml:space="preserve"> when it occurs</w:t>
        </w:r>
        <w:r w:rsidRPr="00B95DD1">
          <w:rPr>
            <w:szCs w:val="20"/>
            <w:lang w:val="en-GB"/>
          </w:rPr>
          <w:t xml:space="preserve">) are essentially continuous (i.e. ‘all the time’). </w:t>
        </w:r>
      </w:ins>
    </w:p>
    <w:p w:rsidR="0087157F" w:rsidRPr="00082D3B" w:rsidRDefault="0087157F" w:rsidP="0087157F">
      <w:pPr>
        <w:spacing w:after="120"/>
        <w:jc w:val="both"/>
        <w:rPr>
          <w:ins w:id="853" w:author="ICP-ANACOM" w:date="2012-03-21T14:58:00Z"/>
          <w:szCs w:val="20"/>
          <w:lang w:val="en-GB"/>
        </w:rPr>
      </w:pPr>
      <w:ins w:id="854" w:author="ICP-ANACOM" w:date="2012-03-21T14:58:00Z">
        <w:r w:rsidRPr="00B95DD1">
          <w:rPr>
            <w:szCs w:val="20"/>
            <w:lang w:val="en-GB"/>
          </w:rPr>
          <w:t xml:space="preserve">For this reason, when dealing with short range WSD interference to DTT reception (i.e. </w:t>
        </w:r>
        <w:r>
          <w:rPr>
            <w:szCs w:val="20"/>
            <w:lang w:val="en-GB"/>
          </w:rPr>
          <w:t xml:space="preserve">with </w:t>
        </w:r>
        <w:r w:rsidRPr="00B95DD1">
          <w:rPr>
            <w:szCs w:val="20"/>
            <w:lang w:val="en-GB"/>
          </w:rPr>
          <w:t>distances less than 1</w:t>
        </w:r>
        <w:r>
          <w:rPr>
            <w:szCs w:val="20"/>
            <w:lang w:val="en-GB"/>
          </w:rPr>
          <w:t xml:space="preserve"> or 2</w:t>
        </w:r>
        <w:r w:rsidRPr="00B95DD1">
          <w:rPr>
            <w:szCs w:val="20"/>
            <w:lang w:val="en-GB"/>
          </w:rPr>
          <w:t xml:space="preserve"> km), where the interference is effectively constant in time, extremely stringent location probability restrictions must be imposed. In the past, when planning for analogue television, an additional 10 dB </w:t>
        </w:r>
        <w:r>
          <w:rPr>
            <w:szCs w:val="20"/>
            <w:lang w:val="en-GB"/>
          </w:rPr>
          <w:t xml:space="preserve">or so, </w:t>
        </w:r>
        <w:r w:rsidRPr="00B95DD1">
          <w:rPr>
            <w:szCs w:val="20"/>
            <w:lang w:val="en-GB"/>
          </w:rPr>
          <w:t>was added to the relevant protection ratios when the interference was continuous (i.e. for 50% time instead of 1% time).</w:t>
        </w:r>
      </w:ins>
    </w:p>
    <w:p w:rsidR="0087157F" w:rsidRDefault="0087157F" w:rsidP="0087157F">
      <w:pPr>
        <w:spacing w:after="120"/>
        <w:jc w:val="both"/>
        <w:rPr>
          <w:ins w:id="855" w:author="ICP-ANACOM" w:date="2012-03-21T14:57:00Z"/>
          <w:szCs w:val="20"/>
          <w:lang w:val="en-GB"/>
        </w:rPr>
      </w:pPr>
    </w:p>
    <w:p w:rsidR="0087157F" w:rsidRDefault="00FC1FF2" w:rsidP="0087157F">
      <w:pPr>
        <w:pStyle w:val="ECCParagraph"/>
        <w:rPr>
          <w:ins w:id="856" w:author="ICP-ANACOM" w:date="2012-03-21T16:15:00Z"/>
        </w:rPr>
      </w:pPr>
      <w:ins w:id="857" w:author="ICP-ANACOM" w:date="2012-03-21T16:15:00Z">
        <w:r w:rsidRPr="00FC1FF2">
          <w:rPr>
            <w:highlight w:val="yellow"/>
            <w:rPrChange w:id="858" w:author="ICP-ANACOM" w:date="2012-03-21T16:16:00Z">
              <w:rPr/>
            </w:rPrChange>
          </w:rPr>
          <w:t xml:space="preserve">[Ed. Note: Replaced by the previous text, which was </w:t>
        </w:r>
      </w:ins>
      <w:ins w:id="859" w:author="ICP-ANACOM" w:date="2012-03-21T16:16:00Z">
        <w:r w:rsidRPr="00FC1FF2">
          <w:rPr>
            <w:highlight w:val="yellow"/>
            <w:rPrChange w:id="860" w:author="ICP-ANACOM" w:date="2012-03-21T16:16:00Z">
              <w:rPr/>
            </w:rPrChange>
          </w:rPr>
          <w:t>changed in order to provided more clarity]</w:t>
        </w:r>
      </w:ins>
    </w:p>
    <w:p w:rsidR="0087157F" w:rsidRPr="00995B4F" w:rsidDel="00A44DE8" w:rsidRDefault="00FC1FF2" w:rsidP="0087157F">
      <w:pPr>
        <w:pStyle w:val="ECCParagraph"/>
        <w:rPr>
          <w:ins w:id="861" w:author="TO2" w:date="2012-03-05T17:37:00Z"/>
          <w:del w:id="862" w:author="ICP-ANACOM" w:date="2012-03-21T14:57:00Z"/>
          <w:highlight w:val="yellow"/>
          <w:rPrChange w:id="863" w:author="ICP-ANACOM" w:date="2012-03-21T16:16:00Z">
            <w:rPr>
              <w:ins w:id="864" w:author="TO2" w:date="2012-03-05T17:37:00Z"/>
              <w:del w:id="865" w:author="ICP-ANACOM" w:date="2012-03-21T14:57:00Z"/>
              <w:sz w:val="22"/>
              <w:szCs w:val="22"/>
            </w:rPr>
          </w:rPrChange>
        </w:rPr>
      </w:pPr>
      <w:ins w:id="866" w:author="TO2" w:date="2012-03-05T17:37:00Z">
        <w:del w:id="867" w:author="ICP-ANACOM" w:date="2012-03-21T14:57:00Z">
          <w:r w:rsidRPr="00FC1FF2">
            <w:rPr>
              <w:highlight w:val="yellow"/>
              <w:rPrChange w:id="868" w:author="ICP-ANACOM" w:date="2012-03-21T16:16:00Z">
                <w:rPr>
                  <w:sz w:val="22"/>
                  <w:szCs w:val="22"/>
                </w:rPr>
              </w:rPrChange>
            </w:rPr>
            <w:delText>In the presence of noise only, digital television transmissions provide a very stable reception quality when the wanted signals are ‘sufficiently’ strong. The parameter which quantifies the word ‘sufficiently’ is the carrier to noise ratio, [C/N]. Laboratory measurements to determine the required [C/N] value are usually carried out using ‘constant’ wanted signal strength and constant noise level.</w:delText>
          </w:r>
        </w:del>
      </w:ins>
    </w:p>
    <w:p w:rsidR="0087157F" w:rsidRPr="00995B4F" w:rsidDel="00A44DE8" w:rsidRDefault="00FC1FF2" w:rsidP="0087157F">
      <w:pPr>
        <w:pStyle w:val="ECCParagraph"/>
        <w:rPr>
          <w:ins w:id="869" w:author="TO2" w:date="2012-03-05T17:37:00Z"/>
          <w:del w:id="870" w:author="ICP-ANACOM" w:date="2012-03-21T14:57:00Z"/>
          <w:highlight w:val="yellow"/>
          <w:rPrChange w:id="871" w:author="ICP-ANACOM" w:date="2012-03-21T16:16:00Z">
            <w:rPr>
              <w:ins w:id="872" w:author="TO2" w:date="2012-03-05T17:37:00Z"/>
              <w:del w:id="873" w:author="ICP-ANACOM" w:date="2012-03-21T14:57:00Z"/>
              <w:sz w:val="22"/>
              <w:szCs w:val="22"/>
            </w:rPr>
          </w:rPrChange>
        </w:rPr>
      </w:pPr>
      <w:ins w:id="874" w:author="TO2" w:date="2012-03-05T17:37:00Z">
        <w:del w:id="875" w:author="ICP-ANACOM" w:date="2012-03-21T14:57:00Z">
          <w:r w:rsidRPr="00FC1FF2">
            <w:rPr>
              <w:highlight w:val="yellow"/>
              <w:rPrChange w:id="876" w:author="ICP-ANACOM" w:date="2012-03-21T16:16:00Z">
                <w:rPr>
                  <w:sz w:val="22"/>
                  <w:szCs w:val="22"/>
                </w:rPr>
              </w:rPrChange>
            </w:rPr>
            <w:lastRenderedPageBreak/>
            <w:delText>These temporal ‘constant’ conditions usually prevail within any DTT coverage area in the following sense. With respect to time variations, practical propagation conditions show only a very small difference between the (location) median wanted signal exceeded for 99% of the time (i.e. a ‘weak/low’ signal level) and the (location) median wanted signal level (C</w:delText>
          </w:r>
          <w:r w:rsidRPr="00FC1FF2">
            <w:rPr>
              <w:highlight w:val="yellow"/>
              <w:vertAlign w:val="subscript"/>
              <w:rPrChange w:id="877" w:author="ICP-ANACOM" w:date="2012-03-21T16:16:00Z">
                <w:rPr>
                  <w:sz w:val="22"/>
                  <w:szCs w:val="22"/>
                  <w:vertAlign w:val="subscript"/>
                </w:rPr>
              </w:rPrChange>
            </w:rPr>
            <w:delText>med</w:delText>
          </w:r>
          <w:r w:rsidRPr="00FC1FF2">
            <w:rPr>
              <w:highlight w:val="yellow"/>
              <w:rPrChange w:id="878" w:author="ICP-ANACOM" w:date="2012-03-21T16:16:00Z">
                <w:rPr>
                  <w:sz w:val="22"/>
                  <w:szCs w:val="22"/>
                </w:rPr>
              </w:rPrChange>
            </w:rPr>
            <w:delText>) exceeded for 50% of the time, whereas there is, in general, a small to very large difference between the (location) median wanted signal level (C</w:delText>
          </w:r>
          <w:r w:rsidRPr="00FC1FF2">
            <w:rPr>
              <w:highlight w:val="yellow"/>
              <w:vertAlign w:val="subscript"/>
              <w:rPrChange w:id="879" w:author="ICP-ANACOM" w:date="2012-03-21T16:16:00Z">
                <w:rPr>
                  <w:sz w:val="22"/>
                  <w:szCs w:val="22"/>
                  <w:vertAlign w:val="subscript"/>
                </w:rPr>
              </w:rPrChange>
            </w:rPr>
            <w:delText>med</w:delText>
          </w:r>
          <w:r w:rsidRPr="00FC1FF2">
            <w:rPr>
              <w:highlight w:val="yellow"/>
              <w:rPrChange w:id="880" w:author="ICP-ANACOM" w:date="2012-03-21T16:16:00Z">
                <w:rPr>
                  <w:sz w:val="22"/>
                  <w:szCs w:val="22"/>
                </w:rPr>
              </w:rPrChange>
            </w:rPr>
            <w:delText>) exceeded for 50% of the time and the (location) median wanted signal exceeded for 1% of the time (a ‘strong/high’ signal level). The magnitude of this difference depends on the propagation distance. For small propagation distances (&lt; 3 km), the difference is small (&lt; 1 dB), growing larger (2 dB to 10 dB or more) as the propagation distance increases (5 km to 100 km, or more).</w:delText>
          </w:r>
        </w:del>
      </w:ins>
    </w:p>
    <w:p w:rsidR="0087157F" w:rsidRPr="00995B4F" w:rsidDel="00A44DE8" w:rsidRDefault="00FC1FF2" w:rsidP="0087157F">
      <w:pPr>
        <w:pStyle w:val="ECCParagraph"/>
        <w:rPr>
          <w:ins w:id="881" w:author="TO2" w:date="2012-03-05T17:37:00Z"/>
          <w:del w:id="882" w:author="ICP-ANACOM" w:date="2012-03-21T14:57:00Z"/>
          <w:highlight w:val="yellow"/>
          <w:rPrChange w:id="883" w:author="ICP-ANACOM" w:date="2012-03-21T16:16:00Z">
            <w:rPr>
              <w:ins w:id="884" w:author="TO2" w:date="2012-03-05T17:37:00Z"/>
              <w:del w:id="885" w:author="ICP-ANACOM" w:date="2012-03-21T14:57:00Z"/>
              <w:sz w:val="22"/>
              <w:szCs w:val="22"/>
            </w:rPr>
          </w:rPrChange>
        </w:rPr>
      </w:pPr>
      <w:ins w:id="886" w:author="TO2" w:date="2012-03-05T17:37:00Z">
        <w:del w:id="887" w:author="ICP-ANACOM" w:date="2012-03-21T14:57:00Z">
          <w:r w:rsidRPr="00FC1FF2">
            <w:rPr>
              <w:highlight w:val="yellow"/>
              <w:rPrChange w:id="888" w:author="ICP-ANACOM" w:date="2012-03-21T16:16:00Z">
                <w:rPr>
                  <w:sz w:val="22"/>
                  <w:szCs w:val="22"/>
                </w:rPr>
              </w:rPrChange>
            </w:rPr>
            <w:delText>Then the minimum required reception condition is that C</w:delText>
          </w:r>
          <w:r w:rsidRPr="00FC1FF2">
            <w:rPr>
              <w:highlight w:val="yellow"/>
              <w:vertAlign w:val="subscript"/>
              <w:rPrChange w:id="889" w:author="ICP-ANACOM" w:date="2012-03-21T16:16:00Z">
                <w:rPr>
                  <w:sz w:val="22"/>
                  <w:szCs w:val="22"/>
                  <w:vertAlign w:val="subscript"/>
                </w:rPr>
              </w:rPrChange>
            </w:rPr>
            <w:delText>med</w:delText>
          </w:r>
          <w:r w:rsidRPr="00FC1FF2">
            <w:rPr>
              <w:highlight w:val="yellow"/>
              <w:rPrChange w:id="890" w:author="ICP-ANACOM" w:date="2012-03-21T16:16:00Z">
                <w:rPr>
                  <w:sz w:val="22"/>
                  <w:szCs w:val="22"/>
                </w:rPr>
              </w:rPrChange>
            </w:rPr>
            <w:delText>/N = [C/N]. Thus, by treating “C</w:delText>
          </w:r>
          <w:r w:rsidRPr="00FC1FF2">
            <w:rPr>
              <w:highlight w:val="yellow"/>
              <w:vertAlign w:val="subscript"/>
              <w:rPrChange w:id="891" w:author="ICP-ANACOM" w:date="2012-03-21T16:16:00Z">
                <w:rPr>
                  <w:sz w:val="22"/>
                  <w:szCs w:val="22"/>
                  <w:vertAlign w:val="subscript"/>
                </w:rPr>
              </w:rPrChange>
            </w:rPr>
            <w:delText>med</w:delText>
          </w:r>
          <w:r w:rsidRPr="00FC1FF2">
            <w:rPr>
              <w:highlight w:val="yellow"/>
              <w:rPrChange w:id="892" w:author="ICP-ANACOM" w:date="2012-03-21T16:16:00Z">
                <w:rPr>
                  <w:sz w:val="22"/>
                  <w:szCs w:val="22"/>
                </w:rPr>
              </w:rPrChange>
            </w:rPr>
            <w:delText>” as the median wanted signal level, the actual carrier to noise ratio will not fall below the C</w:delText>
          </w:r>
          <w:r w:rsidRPr="00FC1FF2">
            <w:rPr>
              <w:highlight w:val="yellow"/>
              <w:vertAlign w:val="subscript"/>
              <w:rPrChange w:id="893" w:author="ICP-ANACOM" w:date="2012-03-21T16:16:00Z">
                <w:rPr>
                  <w:sz w:val="22"/>
                  <w:szCs w:val="22"/>
                  <w:vertAlign w:val="subscript"/>
                </w:rPr>
              </w:rPrChange>
            </w:rPr>
            <w:delText>med</w:delText>
          </w:r>
          <w:r w:rsidRPr="00FC1FF2">
            <w:rPr>
              <w:highlight w:val="yellow"/>
              <w:rPrChange w:id="894" w:author="ICP-ANACOM" w:date="2012-03-21T16:16:00Z">
                <w:rPr>
                  <w:sz w:val="22"/>
                  <w:szCs w:val="22"/>
                </w:rPr>
              </w:rPrChange>
            </w:rPr>
            <w:delText>/N level – if anything, C/N </w:delText>
          </w:r>
          <w:r w:rsidRPr="00FC1FF2">
            <w:rPr>
              <w:rFonts w:cs="Arial"/>
              <w:highlight w:val="yellow"/>
              <w:rPrChange w:id="895" w:author="ICP-ANACOM" w:date="2012-03-21T16:16:00Z">
                <w:rPr>
                  <w:rFonts w:cs="Arial"/>
                  <w:sz w:val="22"/>
                  <w:szCs w:val="22"/>
                </w:rPr>
              </w:rPrChange>
            </w:rPr>
            <w:delText xml:space="preserve">≥ </w:delText>
          </w:r>
          <w:r w:rsidRPr="00FC1FF2">
            <w:rPr>
              <w:highlight w:val="yellow"/>
              <w:rPrChange w:id="896" w:author="ICP-ANACOM" w:date="2012-03-21T16:16:00Z">
                <w:rPr>
                  <w:sz w:val="22"/>
                  <w:szCs w:val="22"/>
                </w:rPr>
              </w:rPrChange>
            </w:rPr>
            <w:delText>C</w:delText>
          </w:r>
          <w:r w:rsidRPr="00FC1FF2">
            <w:rPr>
              <w:highlight w:val="yellow"/>
              <w:vertAlign w:val="subscript"/>
              <w:rPrChange w:id="897" w:author="ICP-ANACOM" w:date="2012-03-21T16:16:00Z">
                <w:rPr>
                  <w:sz w:val="22"/>
                  <w:szCs w:val="22"/>
                  <w:vertAlign w:val="subscript"/>
                </w:rPr>
              </w:rPrChange>
            </w:rPr>
            <w:delText>med</w:delText>
          </w:r>
          <w:r w:rsidRPr="00FC1FF2">
            <w:rPr>
              <w:highlight w:val="yellow"/>
              <w:rPrChange w:id="898" w:author="ICP-ANACOM" w:date="2012-03-21T16:16:00Z">
                <w:rPr>
                  <w:sz w:val="22"/>
                  <w:szCs w:val="22"/>
                </w:rPr>
              </w:rPrChange>
            </w:rPr>
            <w:delText>/N.</w:delText>
          </w:r>
        </w:del>
      </w:ins>
    </w:p>
    <w:p w:rsidR="0087157F" w:rsidRPr="00995B4F" w:rsidDel="00A44DE8" w:rsidRDefault="00FC1FF2" w:rsidP="0087157F">
      <w:pPr>
        <w:pStyle w:val="ECCParagraph"/>
        <w:rPr>
          <w:ins w:id="899" w:author="TO2" w:date="2012-03-05T17:37:00Z"/>
          <w:del w:id="900" w:author="ICP-ANACOM" w:date="2012-03-21T14:57:00Z"/>
          <w:highlight w:val="yellow"/>
          <w:rPrChange w:id="901" w:author="ICP-ANACOM" w:date="2012-03-21T16:16:00Z">
            <w:rPr>
              <w:ins w:id="902" w:author="TO2" w:date="2012-03-05T17:37:00Z"/>
              <w:del w:id="903" w:author="ICP-ANACOM" w:date="2012-03-21T14:57:00Z"/>
              <w:sz w:val="22"/>
              <w:szCs w:val="22"/>
            </w:rPr>
          </w:rPrChange>
        </w:rPr>
      </w:pPr>
      <w:ins w:id="904" w:author="TO2" w:date="2012-03-05T17:37:00Z">
        <w:del w:id="905" w:author="ICP-ANACOM" w:date="2012-03-21T14:57:00Z">
          <w:r w:rsidRPr="00FC1FF2">
            <w:rPr>
              <w:highlight w:val="yellow"/>
              <w:rPrChange w:id="906" w:author="ICP-ANACOM" w:date="2012-03-21T16:16:00Z">
                <w:rPr>
                  <w:sz w:val="22"/>
                  <w:szCs w:val="22"/>
                </w:rPr>
              </w:rPrChange>
            </w:rPr>
            <w:delText>With respect to interfering signals, although this temporal variation in the propagation behavior is the same as for the wanted signal, the interference effects are significant. In this case, the interfering signal exceeded for 1% of the time (a ‘strong/high’ signal level) is usually much greater than the (location) median wanted signal level (C</w:delText>
          </w:r>
          <w:r w:rsidRPr="00FC1FF2">
            <w:rPr>
              <w:highlight w:val="yellow"/>
              <w:vertAlign w:val="subscript"/>
              <w:rPrChange w:id="907" w:author="ICP-ANACOM" w:date="2012-03-21T16:16:00Z">
                <w:rPr>
                  <w:sz w:val="22"/>
                  <w:szCs w:val="22"/>
                  <w:vertAlign w:val="subscript"/>
                </w:rPr>
              </w:rPrChange>
            </w:rPr>
            <w:delText>med</w:delText>
          </w:r>
          <w:r w:rsidRPr="00FC1FF2">
            <w:rPr>
              <w:highlight w:val="yellow"/>
              <w:rPrChange w:id="908" w:author="ICP-ANACOM" w:date="2012-03-21T16:16:00Z">
                <w:rPr>
                  <w:sz w:val="22"/>
                  <w:szCs w:val="22"/>
                </w:rPr>
              </w:rPrChange>
            </w:rPr>
            <w:delText>) exceeded for 50% of the time.</w:delText>
          </w:r>
        </w:del>
      </w:ins>
    </w:p>
    <w:p w:rsidR="0087157F" w:rsidRPr="00995B4F" w:rsidDel="00A44DE8" w:rsidRDefault="00FC1FF2" w:rsidP="0087157F">
      <w:pPr>
        <w:pStyle w:val="ECCParagraph"/>
        <w:rPr>
          <w:ins w:id="909" w:author="TO2" w:date="2012-03-05T17:37:00Z"/>
          <w:del w:id="910" w:author="ICP-ANACOM" w:date="2012-03-21T14:57:00Z"/>
          <w:highlight w:val="yellow"/>
          <w:rPrChange w:id="911" w:author="ICP-ANACOM" w:date="2012-03-21T16:16:00Z">
            <w:rPr>
              <w:ins w:id="912" w:author="TO2" w:date="2012-03-05T17:37:00Z"/>
              <w:del w:id="913" w:author="ICP-ANACOM" w:date="2012-03-21T14:57:00Z"/>
              <w:sz w:val="22"/>
              <w:szCs w:val="22"/>
            </w:rPr>
          </w:rPrChange>
        </w:rPr>
      </w:pPr>
      <w:ins w:id="914" w:author="TO2" w:date="2012-03-05T17:37:00Z">
        <w:del w:id="915" w:author="ICP-ANACOM" w:date="2012-03-21T14:57:00Z">
          <w:r w:rsidRPr="00FC1FF2">
            <w:rPr>
              <w:highlight w:val="yellow"/>
              <w:rPrChange w:id="916" w:author="ICP-ANACOM" w:date="2012-03-21T16:16:00Z">
                <w:rPr>
                  <w:sz w:val="22"/>
                  <w:szCs w:val="22"/>
                </w:rPr>
              </w:rPrChange>
            </w:rPr>
            <w:delText>Because of the ‘sensitivity’ of the DTT reception quality when near the ‘acceptable’ interference threshold (for example, DTT reception might be lost altogether with a 1-2 dB variation of the wanted or interfering signal), it is the 1%-time interfering signals that are protected against. This ensures that, when the interference does occur, it is limited to a very small duration in time.</w:delText>
          </w:r>
        </w:del>
      </w:ins>
    </w:p>
    <w:p w:rsidR="0087157F" w:rsidRPr="00995B4F" w:rsidDel="00A44DE8" w:rsidRDefault="00FC1FF2" w:rsidP="0087157F">
      <w:pPr>
        <w:pStyle w:val="ECCParagraph"/>
        <w:rPr>
          <w:ins w:id="917" w:author="TO2" w:date="2012-03-05T17:37:00Z"/>
          <w:del w:id="918" w:author="ICP-ANACOM" w:date="2012-03-21T14:57:00Z"/>
          <w:highlight w:val="yellow"/>
          <w:rPrChange w:id="919" w:author="ICP-ANACOM" w:date="2012-03-21T16:16:00Z">
            <w:rPr>
              <w:ins w:id="920" w:author="TO2" w:date="2012-03-05T17:37:00Z"/>
              <w:del w:id="921" w:author="ICP-ANACOM" w:date="2012-03-21T14:57:00Z"/>
              <w:sz w:val="22"/>
              <w:szCs w:val="22"/>
            </w:rPr>
          </w:rPrChange>
        </w:rPr>
      </w:pPr>
      <w:ins w:id="922" w:author="TO2" w:date="2012-03-05T17:37:00Z">
        <w:del w:id="923" w:author="ICP-ANACOM" w:date="2012-03-21T14:57:00Z">
          <w:r w:rsidRPr="00FC1FF2">
            <w:rPr>
              <w:highlight w:val="yellow"/>
              <w:rPrChange w:id="924" w:author="ICP-ANACOM" w:date="2012-03-21T16:16:00Z">
                <w:rPr>
                  <w:sz w:val="22"/>
                  <w:szCs w:val="22"/>
                </w:rPr>
              </w:rPrChange>
            </w:rPr>
            <w:delText xml:space="preserve">As seen in the previous few paragraphs, for short propagation distances, less than 1 km or 2 km, the difference between the 1%-time (‘rare’) interference level and the 50%-time interference level is practically nil. This means that the interference arriving over short distances is nearly constant. In other words, the interference effects (e.g. DTT dropout) are essentially continuous (i.e. ‘all the time’). </w:delText>
          </w:r>
        </w:del>
      </w:ins>
    </w:p>
    <w:p w:rsidR="0087157F" w:rsidRPr="00082D3B" w:rsidDel="00A44DE8" w:rsidRDefault="00FC1FF2" w:rsidP="0087157F">
      <w:pPr>
        <w:pStyle w:val="ECCParagraph"/>
        <w:rPr>
          <w:ins w:id="925" w:author="TO2" w:date="2012-03-05T17:37:00Z"/>
          <w:del w:id="926" w:author="ICP-ANACOM" w:date="2012-03-21T14:57:00Z"/>
          <w:rPrChange w:id="927" w:author="TO2" w:date="2012-03-05T17:59:00Z">
            <w:rPr>
              <w:ins w:id="928" w:author="TO2" w:date="2012-03-05T17:37:00Z"/>
              <w:del w:id="929" w:author="ICP-ANACOM" w:date="2012-03-21T14:57:00Z"/>
              <w:sz w:val="22"/>
              <w:szCs w:val="22"/>
            </w:rPr>
          </w:rPrChange>
        </w:rPr>
      </w:pPr>
      <w:ins w:id="930" w:author="TO2" w:date="2012-03-05T17:37:00Z">
        <w:del w:id="931" w:author="ICP-ANACOM" w:date="2012-03-21T14:57:00Z">
          <w:r w:rsidRPr="00FC1FF2">
            <w:rPr>
              <w:highlight w:val="yellow"/>
              <w:rPrChange w:id="932" w:author="ICP-ANACOM" w:date="2012-03-21T16:16:00Z">
                <w:rPr>
                  <w:sz w:val="22"/>
                  <w:szCs w:val="22"/>
                </w:rPr>
              </w:rPrChange>
            </w:rPr>
            <w:delText>For this reason, when dealing with short range WSD interference to DTT reception (i.e. distances less than 1 km), where the interference is effectively constant in time, extremely stringent location probability restrictions must be imposed. In the past, when planning for analogue television, an additional 10 dB was added to the relevant protection ratios when the interference was continuous (i.e. for 50% time instead of 1% time).</w:delText>
          </w:r>
        </w:del>
      </w:ins>
    </w:p>
    <w:p w:rsidR="00EC60F1" w:rsidRDefault="0087157F">
      <w:pPr>
        <w:pStyle w:val="Titre4"/>
        <w:rPr>
          <w:ins w:id="933" w:author="TO2" w:date="2012-03-05T17:37:00Z"/>
        </w:rPr>
        <w:pPrChange w:id="934" w:author="TO2" w:date="2012-03-05T17:59:00Z">
          <w:pPr>
            <w:spacing w:after="120"/>
            <w:jc w:val="both"/>
          </w:pPr>
        </w:pPrChange>
      </w:pPr>
      <w:bookmarkStart w:id="935" w:name="_Toc320147485"/>
      <w:ins w:id="936" w:author="TO2" w:date="2012-03-05T17:37:00Z">
        <w:r w:rsidRPr="0009712D">
          <w:t>Location probability</w:t>
        </w:r>
        <w:bookmarkEnd w:id="935"/>
      </w:ins>
    </w:p>
    <w:p w:rsidR="00EC60F1" w:rsidRDefault="00FC1FF2">
      <w:pPr>
        <w:pStyle w:val="Titre5"/>
        <w:numPr>
          <w:ilvl w:val="0"/>
          <w:numId w:val="0"/>
        </w:numPr>
        <w:rPr>
          <w:ins w:id="937" w:author="TO2" w:date="2012-03-05T17:37:00Z"/>
          <w:b w:val="0"/>
          <w:szCs w:val="20"/>
          <w:lang w:val="en-GB"/>
          <w:rPrChange w:id="938" w:author="TO2" w:date="2012-03-05T17:43:00Z">
            <w:rPr>
              <w:ins w:id="939" w:author="TO2" w:date="2012-03-05T17:37:00Z"/>
              <w:b/>
              <w:lang w:val="en-GB"/>
            </w:rPr>
          </w:rPrChange>
        </w:rPr>
        <w:pPrChange w:id="940" w:author="TO2" w:date="2012-03-05T17:40:00Z">
          <w:pPr>
            <w:spacing w:after="120"/>
            <w:jc w:val="both"/>
          </w:pPr>
        </w:pPrChange>
      </w:pPr>
      <w:ins w:id="941" w:author="TO2" w:date="2012-03-05T17:37:00Z">
        <w:r w:rsidRPr="00FC1FF2">
          <w:rPr>
            <w:sz w:val="20"/>
            <w:szCs w:val="20"/>
            <w:lang w:val="en-GB"/>
            <w:rPrChange w:id="942" w:author="TO2" w:date="2012-03-05T17:43:00Z">
              <w:rPr>
                <w:bCs/>
                <w:i/>
                <w:iCs/>
                <w:lang w:val="en-GB"/>
              </w:rPr>
            </w:rPrChange>
          </w:rPr>
          <w:t>Theoretical planning and protection aspects</w:t>
        </w:r>
      </w:ins>
    </w:p>
    <w:p w:rsidR="0087157F" w:rsidRPr="00082D3B" w:rsidRDefault="00FC1FF2" w:rsidP="0087157F">
      <w:pPr>
        <w:pStyle w:val="ECCParagraph"/>
        <w:rPr>
          <w:ins w:id="943" w:author="TO2" w:date="2012-03-05T17:37:00Z"/>
          <w:rPrChange w:id="944" w:author="TO2" w:date="2012-03-05T18:00:00Z">
            <w:rPr>
              <w:ins w:id="945" w:author="TO2" w:date="2012-03-05T17:37:00Z"/>
              <w:sz w:val="22"/>
              <w:szCs w:val="22"/>
            </w:rPr>
          </w:rPrChange>
        </w:rPr>
      </w:pPr>
      <w:ins w:id="946" w:author="TO2" w:date="2012-03-05T17:37:00Z">
        <w:r w:rsidRPr="00FC1FF2">
          <w:rPr>
            <w:rPrChange w:id="947" w:author="TO2" w:date="2012-03-05T18:00:00Z">
              <w:rPr>
                <w:sz w:val="22"/>
                <w:szCs w:val="22"/>
              </w:rPr>
            </w:rPrChange>
          </w:rPr>
          <w:t xml:space="preserve">DTT </w:t>
        </w:r>
        <w:r w:rsidRPr="00FC1FF2">
          <w:rPr>
            <w:i/>
            <w:rPrChange w:id="948" w:author="TO2" w:date="2012-03-05T18:00:00Z">
              <w:rPr>
                <w:i/>
                <w:sz w:val="22"/>
                <w:szCs w:val="22"/>
              </w:rPr>
            </w:rPrChange>
          </w:rPr>
          <w:t>location probability</w:t>
        </w:r>
        <w:r w:rsidRPr="00FC1FF2">
          <w:rPr>
            <w:rPrChange w:id="949" w:author="TO2" w:date="2012-03-05T18:00:00Z">
              <w:rPr>
                <w:sz w:val="22"/>
                <w:szCs w:val="22"/>
              </w:rPr>
            </w:rPrChange>
          </w:rPr>
          <w:t xml:space="preserve"> (LP) is defined as the probability with which DTT reception would be acceptable at any site within a ‘small’ area; i.e., it is the probability with which the median wanted signal level is appropriately greater than a minimum required value at any site within the small area.</w:t>
        </w:r>
      </w:ins>
    </w:p>
    <w:p w:rsidR="0087157F" w:rsidRPr="00082D3B" w:rsidRDefault="00FC1FF2" w:rsidP="0087157F">
      <w:pPr>
        <w:pStyle w:val="ECCParagraph"/>
        <w:rPr>
          <w:ins w:id="950" w:author="TO2" w:date="2012-03-05T17:37:00Z"/>
          <w:rPrChange w:id="951" w:author="TO2" w:date="2012-03-05T18:00:00Z">
            <w:rPr>
              <w:ins w:id="952" w:author="TO2" w:date="2012-03-05T17:37:00Z"/>
              <w:sz w:val="22"/>
              <w:szCs w:val="22"/>
            </w:rPr>
          </w:rPrChange>
        </w:rPr>
      </w:pPr>
      <w:ins w:id="953" w:author="TO2" w:date="2012-03-05T17:37:00Z">
        <w:r w:rsidRPr="00FC1FF2">
          <w:rPr>
            <w:rPrChange w:id="954" w:author="TO2" w:date="2012-03-05T18:00:00Z">
              <w:rPr>
                <w:sz w:val="22"/>
                <w:szCs w:val="22"/>
              </w:rPr>
            </w:rPrChange>
          </w:rPr>
          <w:t>Location probability is widely used in the planning of DTT networks in terms of protection of the broadcast coverage edge against other (usually distant) broadcast networks. If a minimum agreed reference LP (e.g. 95%) is reached everywhere on the DTT coverage edge for 1% of the time, the coverage area is considered covered in the sense that the sites interior to the DTT coverage area have and even higher LP.</w:t>
        </w:r>
      </w:ins>
    </w:p>
    <w:p w:rsidR="0087157F" w:rsidRPr="00082D3B" w:rsidRDefault="00FC1FF2" w:rsidP="0087157F">
      <w:pPr>
        <w:pStyle w:val="ECCParagraph"/>
        <w:rPr>
          <w:ins w:id="955" w:author="TO2" w:date="2012-03-05T17:37:00Z"/>
          <w:rPrChange w:id="956" w:author="TO2" w:date="2012-03-05T18:00:00Z">
            <w:rPr>
              <w:ins w:id="957" w:author="TO2" w:date="2012-03-05T17:37:00Z"/>
              <w:sz w:val="22"/>
              <w:szCs w:val="22"/>
            </w:rPr>
          </w:rPrChange>
        </w:rPr>
      </w:pPr>
      <w:ins w:id="958" w:author="TO2" w:date="2012-03-05T17:37:00Z">
        <w:r w:rsidRPr="00FC1FF2">
          <w:rPr>
            <w:rPrChange w:id="959" w:author="TO2" w:date="2012-03-05T18:00:00Z">
              <w:rPr>
                <w:sz w:val="22"/>
                <w:szCs w:val="22"/>
              </w:rPr>
            </w:rPrChange>
          </w:rPr>
          <w:t xml:space="preserve">In order to quantify the quality of coverage throughout a DTT service area, LP is typically calculated for every 100 m </w:t>
        </w:r>
        <w:r w:rsidRPr="00FC1FF2">
          <w:rPr>
            <w:rPrChange w:id="960" w:author="TO2" w:date="2012-03-05T18:00:00Z">
              <w:rPr>
                <w:sz w:val="22"/>
                <w:szCs w:val="22"/>
              </w:rPr>
            </w:rPrChange>
          </w:rPr>
          <w:sym w:font="Symbol" w:char="F0B4"/>
        </w:r>
        <w:r w:rsidRPr="00FC1FF2">
          <w:rPr>
            <w:rPrChange w:id="961" w:author="TO2" w:date="2012-03-05T18:00:00Z">
              <w:rPr>
                <w:sz w:val="22"/>
                <w:szCs w:val="22"/>
              </w:rPr>
            </w:rPrChange>
          </w:rPr>
          <w:t xml:space="preserve"> 100 m pixel across the country. The existence of any additional interference naturally results in a reduction of the planned DTT location probability. Such a reduction in LP is therefore a highly suitable metric for specifying regulatory emission limits for WSDs operating in DTT frequencies.</w:t>
        </w:r>
      </w:ins>
    </w:p>
    <w:p w:rsidR="0087157F" w:rsidRPr="00082D3B" w:rsidRDefault="00FC1FF2" w:rsidP="0087157F">
      <w:pPr>
        <w:pStyle w:val="ECCParagraph"/>
        <w:rPr>
          <w:ins w:id="962" w:author="TO2" w:date="2012-03-05T17:37:00Z"/>
          <w:rPrChange w:id="963" w:author="TO2" w:date="2012-03-05T18:00:00Z">
            <w:rPr>
              <w:ins w:id="964" w:author="TO2" w:date="2012-03-05T17:37:00Z"/>
              <w:sz w:val="22"/>
              <w:szCs w:val="22"/>
            </w:rPr>
          </w:rPrChange>
        </w:rPr>
      </w:pPr>
      <w:ins w:id="965" w:author="TO2" w:date="2012-03-05T17:37:00Z">
        <w:r w:rsidRPr="00FC1FF2">
          <w:rPr>
            <w:rPrChange w:id="966" w:author="TO2" w:date="2012-03-05T18:00:00Z">
              <w:rPr>
                <w:sz w:val="22"/>
                <w:szCs w:val="22"/>
              </w:rPr>
            </w:rPrChange>
          </w:rPr>
          <w:t xml:space="preserve">In analytical terms, we can discuss LP as follows. Consider a pixel where the DTT location probability is </w:t>
        </w:r>
        <w:r w:rsidRPr="00FC1FF2">
          <w:rPr>
            <w:i/>
            <w:rPrChange w:id="967" w:author="TO2" w:date="2012-03-05T18:00:00Z">
              <w:rPr>
                <w:i/>
                <w:sz w:val="22"/>
                <w:szCs w:val="22"/>
              </w:rPr>
            </w:rPrChange>
          </w:rPr>
          <w:t>q</w:t>
        </w:r>
        <w:r w:rsidRPr="00FC1FF2">
          <w:rPr>
            <w:i/>
            <w:vertAlign w:val="subscript"/>
            <w:rPrChange w:id="968" w:author="TO2" w:date="2012-03-05T18:00:00Z">
              <w:rPr>
                <w:i/>
                <w:sz w:val="22"/>
                <w:szCs w:val="22"/>
                <w:vertAlign w:val="subscript"/>
              </w:rPr>
            </w:rPrChange>
          </w:rPr>
          <w:t>1</w:t>
        </w:r>
        <w:r w:rsidRPr="00FC1FF2">
          <w:rPr>
            <w:rPrChange w:id="969" w:author="TO2" w:date="2012-03-05T18:00:00Z">
              <w:rPr>
                <w:sz w:val="22"/>
                <w:szCs w:val="22"/>
              </w:rPr>
            </w:rPrChange>
          </w:rPr>
          <w:t xml:space="preserve"> in the presence of noise and interference. Then we can write (in the linear domain)</w:t>
        </w:r>
      </w:ins>
    </w:p>
    <w:p w:rsidR="0087157F" w:rsidRPr="00082D3B" w:rsidRDefault="0087157F" w:rsidP="0087157F">
      <w:pPr>
        <w:pStyle w:val="ECCParagraph"/>
        <w:jc w:val="center"/>
        <w:rPr>
          <w:ins w:id="970" w:author="TO2" w:date="2012-03-05T17:37:00Z"/>
          <w:rPrChange w:id="971" w:author="TO2" w:date="2012-03-05T18:00:00Z">
            <w:rPr>
              <w:ins w:id="972" w:author="TO2" w:date="2012-03-05T17:37:00Z"/>
              <w:sz w:val="22"/>
              <w:szCs w:val="22"/>
            </w:rPr>
          </w:rPrChange>
        </w:rPr>
      </w:pPr>
      <w:ins w:id="973" w:author="TO2" w:date="2012-03-05T17:37:00Z">
        <w:r w:rsidRPr="00082D3B">
          <w:rPr>
            <w:position w:val="-30"/>
            <w:rPrChange w:id="974" w:author="TO2" w:date="2012-03-05T18:00:00Z">
              <w:rPr>
                <w:position w:val="-30"/>
              </w:rPr>
            </w:rPrChange>
          </w:rPr>
          <w:object w:dxaOrig="4880" w:dyaOrig="720">
            <v:shape id="_x0000_i1045" type="#_x0000_t75" style="width:244.15pt;height:36.3pt" o:ole="">
              <v:imagedata r:id="rId16" o:title=""/>
            </v:shape>
            <o:OLEObject Type="Embed" ProgID="Equation.3" ShapeID="_x0000_i1045" DrawAspect="Content" ObjectID="_1393891405" r:id="rId17"/>
          </w:object>
        </w:r>
      </w:ins>
      <w:ins w:id="975" w:author="TO2" w:date="2012-03-05T17:37:00Z">
        <w:r w:rsidR="00FC1FF2" w:rsidRPr="00FC1FF2">
          <w:rPr>
            <w:rPrChange w:id="976" w:author="TO2" w:date="2012-03-05T18:00:00Z">
              <w:rPr>
                <w:sz w:val="22"/>
                <w:szCs w:val="22"/>
              </w:rPr>
            </w:rPrChange>
          </w:rPr>
          <w:tab/>
        </w:r>
        <w:r w:rsidR="00FC1FF2" w:rsidRPr="00FC1FF2">
          <w:rPr>
            <w:rPrChange w:id="977" w:author="TO2" w:date="2012-03-05T18:00:00Z">
              <w:rPr>
                <w:sz w:val="22"/>
                <w:szCs w:val="22"/>
              </w:rPr>
            </w:rPrChange>
          </w:rPr>
          <w:tab/>
        </w:r>
        <w:r w:rsidR="00FC1FF2" w:rsidRPr="00FC1FF2">
          <w:rPr>
            <w:rPrChange w:id="978" w:author="TO2" w:date="2012-03-05T18:00:00Z">
              <w:rPr>
                <w:sz w:val="22"/>
                <w:szCs w:val="22"/>
              </w:rPr>
            </w:rPrChange>
          </w:rPr>
          <w:tab/>
        </w:r>
        <w:r w:rsidR="00FC1FF2" w:rsidRPr="00FC1FF2">
          <w:rPr>
            <w:rPrChange w:id="979" w:author="TO2" w:date="2012-03-05T18:00:00Z">
              <w:rPr>
                <w:sz w:val="22"/>
                <w:szCs w:val="22"/>
              </w:rPr>
            </w:rPrChange>
          </w:rPr>
          <w:tab/>
          <w:t>(1)</w:t>
        </w:r>
      </w:ins>
    </w:p>
    <w:p w:rsidR="0087157F" w:rsidRPr="00082D3B" w:rsidRDefault="00FC1FF2" w:rsidP="0087157F">
      <w:pPr>
        <w:pStyle w:val="ECCParagraph"/>
        <w:rPr>
          <w:ins w:id="980" w:author="TO2" w:date="2012-03-05T17:37:00Z"/>
          <w:rPrChange w:id="981" w:author="TO2" w:date="2012-03-05T18:00:00Z">
            <w:rPr>
              <w:ins w:id="982" w:author="TO2" w:date="2012-03-05T17:37:00Z"/>
              <w:sz w:val="22"/>
              <w:szCs w:val="22"/>
            </w:rPr>
          </w:rPrChange>
        </w:rPr>
      </w:pPr>
      <w:ins w:id="983" w:author="TO2" w:date="2012-03-05T17:37:00Z">
        <w:r w:rsidRPr="00FC1FF2">
          <w:rPr>
            <w:rPrChange w:id="984" w:author="TO2" w:date="2012-03-05T18:00:00Z">
              <w:rPr>
                <w:sz w:val="22"/>
                <w:szCs w:val="22"/>
              </w:rPr>
            </w:rPrChange>
          </w:rPr>
          <w:lastRenderedPageBreak/>
          <w:t xml:space="preserve">where </w:t>
        </w:r>
        <w:r w:rsidRPr="00FC1FF2">
          <w:rPr>
            <w:i/>
            <w:rPrChange w:id="985" w:author="TO2" w:date="2012-03-05T18:00:00Z">
              <w:rPr>
                <w:i/>
                <w:sz w:val="22"/>
                <w:szCs w:val="22"/>
              </w:rPr>
            </w:rPrChange>
          </w:rPr>
          <w:t>Prob{A}</w:t>
        </w:r>
        <w:r w:rsidRPr="00FC1FF2">
          <w:rPr>
            <w:rPrChange w:id="986" w:author="TO2" w:date="2012-03-05T18:00:00Z">
              <w:rPr>
                <w:sz w:val="22"/>
                <w:szCs w:val="22"/>
              </w:rPr>
            </w:rPrChange>
          </w:rPr>
          <w:t xml:space="preserve"> is the probability of event </w:t>
        </w:r>
        <w:r w:rsidRPr="00FC1FF2">
          <w:rPr>
            <w:i/>
            <w:rPrChange w:id="987" w:author="TO2" w:date="2012-03-05T18:00:00Z">
              <w:rPr>
                <w:i/>
                <w:sz w:val="22"/>
                <w:szCs w:val="22"/>
              </w:rPr>
            </w:rPrChange>
          </w:rPr>
          <w:t>A</w:t>
        </w:r>
        <w:r w:rsidRPr="00FC1FF2">
          <w:rPr>
            <w:rPrChange w:id="988" w:author="TO2" w:date="2012-03-05T18:00:00Z">
              <w:rPr>
                <w:sz w:val="22"/>
                <w:szCs w:val="22"/>
              </w:rPr>
            </w:rPrChange>
          </w:rPr>
          <w:t xml:space="preserve">, </w:t>
        </w:r>
        <w:r w:rsidRPr="00FC1FF2">
          <w:rPr>
            <w:i/>
            <w:rPrChange w:id="989" w:author="TO2" w:date="2012-03-05T18:00:00Z">
              <w:rPr>
                <w:i/>
                <w:sz w:val="22"/>
                <w:szCs w:val="22"/>
              </w:rPr>
            </w:rPrChange>
          </w:rPr>
          <w:t>P</w:t>
        </w:r>
        <w:r w:rsidRPr="00FC1FF2">
          <w:rPr>
            <w:i/>
            <w:vertAlign w:val="subscript"/>
            <w:rPrChange w:id="990" w:author="TO2" w:date="2012-03-05T18:00:00Z">
              <w:rPr>
                <w:i/>
                <w:sz w:val="22"/>
                <w:szCs w:val="22"/>
                <w:vertAlign w:val="subscript"/>
              </w:rPr>
            </w:rPrChange>
          </w:rPr>
          <w:t>S</w:t>
        </w:r>
        <w:r w:rsidRPr="00FC1FF2">
          <w:rPr>
            <w:rPrChange w:id="991" w:author="TO2" w:date="2012-03-05T18:00:00Z">
              <w:rPr>
                <w:sz w:val="22"/>
                <w:szCs w:val="22"/>
              </w:rPr>
            </w:rPrChange>
          </w:rPr>
          <w:t xml:space="preserve"> is the received power of the wanted DTT signal, </w:t>
        </w:r>
        <w:r w:rsidRPr="00FC1FF2">
          <w:rPr>
            <w:i/>
            <w:rPrChange w:id="992" w:author="TO2" w:date="2012-03-05T18:00:00Z">
              <w:rPr>
                <w:i/>
                <w:sz w:val="22"/>
                <w:szCs w:val="22"/>
              </w:rPr>
            </w:rPrChange>
          </w:rPr>
          <w:t>P</w:t>
        </w:r>
        <w:r w:rsidRPr="00FC1FF2">
          <w:rPr>
            <w:i/>
            <w:vertAlign w:val="subscript"/>
            <w:rPrChange w:id="993" w:author="TO2" w:date="2012-03-05T18:00:00Z">
              <w:rPr>
                <w:i/>
                <w:sz w:val="22"/>
                <w:szCs w:val="22"/>
                <w:vertAlign w:val="subscript"/>
              </w:rPr>
            </w:rPrChange>
          </w:rPr>
          <w:t>S,min</w:t>
        </w:r>
        <w:r w:rsidRPr="00FC1FF2">
          <w:rPr>
            <w:rPrChange w:id="994" w:author="TO2" w:date="2012-03-05T18:00:00Z">
              <w:rPr>
                <w:sz w:val="22"/>
                <w:szCs w:val="22"/>
              </w:rPr>
            </w:rPrChange>
          </w:rPr>
          <w:t xml:space="preserve"> is the DTT receiver’s (noise-limited) reference sensitivity level</w:t>
        </w:r>
        <w:r w:rsidR="0087157F" w:rsidRPr="001C62F6">
          <w:rPr>
            <w:rStyle w:val="Appelnotedebasdep"/>
            <w:szCs w:val="22"/>
          </w:rPr>
          <w:footnoteReference w:id="3"/>
        </w:r>
        <w:r w:rsidRPr="00FC1FF2">
          <w:rPr>
            <w:rPrChange w:id="997" w:author="TO2" w:date="2012-03-05T18:00:00Z">
              <w:rPr>
                <w:sz w:val="22"/>
                <w:szCs w:val="22"/>
              </w:rPr>
            </w:rPrChange>
          </w:rPr>
          <w:t xml:space="preserve">, </w:t>
        </w:r>
        <w:r w:rsidRPr="00FC1FF2">
          <w:rPr>
            <w:i/>
            <w:rPrChange w:id="998" w:author="TO2" w:date="2012-03-05T18:00:00Z">
              <w:rPr>
                <w:i/>
                <w:sz w:val="22"/>
                <w:szCs w:val="22"/>
              </w:rPr>
            </w:rPrChange>
          </w:rPr>
          <w:t>P</w:t>
        </w:r>
        <w:r w:rsidRPr="00FC1FF2">
          <w:rPr>
            <w:i/>
            <w:vertAlign w:val="subscript"/>
            <w:rPrChange w:id="999" w:author="TO2" w:date="2012-03-05T18:00:00Z">
              <w:rPr>
                <w:i/>
                <w:sz w:val="22"/>
                <w:szCs w:val="22"/>
                <w:vertAlign w:val="subscript"/>
              </w:rPr>
            </w:rPrChange>
          </w:rPr>
          <w:t>U,i</w:t>
        </w:r>
        <w:r w:rsidRPr="00FC1FF2">
          <w:rPr>
            <w:rPrChange w:id="1000" w:author="TO2" w:date="2012-03-05T18:00:00Z">
              <w:rPr>
                <w:sz w:val="22"/>
                <w:szCs w:val="22"/>
              </w:rPr>
            </w:rPrChange>
          </w:rPr>
          <w:t xml:space="preserve"> is the (1%-time) received power of the </w:t>
        </w:r>
        <w:r w:rsidRPr="00FC1FF2">
          <w:rPr>
            <w:i/>
            <w:rPrChange w:id="1001" w:author="TO2" w:date="2012-03-05T18:00:00Z">
              <w:rPr>
                <w:i/>
                <w:sz w:val="22"/>
                <w:szCs w:val="22"/>
              </w:rPr>
            </w:rPrChange>
          </w:rPr>
          <w:t>i</w:t>
        </w:r>
        <w:r w:rsidRPr="00FC1FF2">
          <w:rPr>
            <w:i/>
            <w:vertAlign w:val="superscript"/>
            <w:rPrChange w:id="1002" w:author="TO2" w:date="2012-03-05T18:00:00Z">
              <w:rPr>
                <w:i/>
                <w:sz w:val="22"/>
                <w:szCs w:val="22"/>
                <w:vertAlign w:val="superscript"/>
              </w:rPr>
            </w:rPrChange>
          </w:rPr>
          <w:t>th</w:t>
        </w:r>
        <w:r w:rsidRPr="00FC1FF2">
          <w:rPr>
            <w:rPrChange w:id="1003" w:author="TO2" w:date="2012-03-05T18:00:00Z">
              <w:rPr>
                <w:sz w:val="22"/>
                <w:szCs w:val="22"/>
              </w:rPr>
            </w:rPrChange>
          </w:rPr>
          <w:t xml:space="preserve"> unwanted signal, and </w:t>
        </w:r>
        <w:r w:rsidRPr="00FC1FF2">
          <w:rPr>
            <w:i/>
            <w:rPrChange w:id="1004" w:author="TO2" w:date="2012-03-05T18:00:00Z">
              <w:rPr>
                <w:i/>
                <w:sz w:val="22"/>
                <w:szCs w:val="22"/>
              </w:rPr>
            </w:rPrChange>
          </w:rPr>
          <w:t>r</w:t>
        </w:r>
        <w:r w:rsidRPr="00FC1FF2">
          <w:rPr>
            <w:i/>
            <w:vertAlign w:val="subscript"/>
            <w:rPrChange w:id="1005" w:author="TO2" w:date="2012-03-05T18:00:00Z">
              <w:rPr>
                <w:i/>
                <w:sz w:val="22"/>
                <w:szCs w:val="22"/>
                <w:vertAlign w:val="subscript"/>
              </w:rPr>
            </w:rPrChange>
          </w:rPr>
          <w:t>U,i</w:t>
        </w:r>
        <w:r w:rsidRPr="00FC1FF2">
          <w:rPr>
            <w:rPrChange w:id="1006" w:author="TO2" w:date="2012-03-05T18:00:00Z">
              <w:rPr>
                <w:sz w:val="22"/>
                <w:szCs w:val="22"/>
              </w:rPr>
            </w:rPrChange>
          </w:rPr>
          <w:t xml:space="preserve"> is the protection ratio for the </w:t>
        </w:r>
        <w:r w:rsidRPr="00FC1FF2">
          <w:rPr>
            <w:i/>
            <w:rPrChange w:id="1007" w:author="TO2" w:date="2012-03-05T18:00:00Z">
              <w:rPr>
                <w:i/>
                <w:sz w:val="22"/>
                <w:szCs w:val="22"/>
              </w:rPr>
            </w:rPrChange>
          </w:rPr>
          <w:t>i</w:t>
        </w:r>
        <w:r w:rsidRPr="00FC1FF2">
          <w:rPr>
            <w:i/>
            <w:vertAlign w:val="superscript"/>
            <w:rPrChange w:id="1008" w:author="TO2" w:date="2012-03-05T18:00:00Z">
              <w:rPr>
                <w:i/>
                <w:sz w:val="22"/>
                <w:szCs w:val="22"/>
                <w:vertAlign w:val="superscript"/>
              </w:rPr>
            </w:rPrChange>
          </w:rPr>
          <w:t>th</w:t>
        </w:r>
        <w:r w:rsidRPr="00FC1FF2">
          <w:rPr>
            <w:rPrChange w:id="1009" w:author="TO2" w:date="2012-03-05T18:00:00Z">
              <w:rPr>
                <w:sz w:val="22"/>
                <w:szCs w:val="22"/>
              </w:rPr>
            </w:rPrChange>
          </w:rPr>
          <w:t xml:space="preserve"> interferer. In the planning of DTT networks, </w:t>
        </w:r>
        <w:r w:rsidRPr="00FC1FF2">
          <w:rPr>
            <w:i/>
            <w:rPrChange w:id="1010" w:author="TO2" w:date="2012-03-05T18:00:00Z">
              <w:rPr>
                <w:i/>
                <w:sz w:val="22"/>
                <w:szCs w:val="22"/>
              </w:rPr>
            </w:rPrChange>
          </w:rPr>
          <w:t>P</w:t>
        </w:r>
        <w:r w:rsidRPr="00FC1FF2">
          <w:rPr>
            <w:i/>
            <w:vertAlign w:val="subscript"/>
            <w:rPrChange w:id="1011" w:author="TO2" w:date="2012-03-05T18:00:00Z">
              <w:rPr>
                <w:i/>
                <w:sz w:val="22"/>
                <w:szCs w:val="22"/>
                <w:vertAlign w:val="subscript"/>
              </w:rPr>
            </w:rPrChange>
          </w:rPr>
          <w:t>S(dBm)</w:t>
        </w:r>
        <w:r w:rsidRPr="00FC1FF2">
          <w:rPr>
            <w:position w:val="-12"/>
            <w:rPrChange w:id="1012" w:author="TO2" w:date="2012-03-05T18:00:00Z">
              <w:rPr>
                <w:position w:val="-12"/>
                <w:sz w:val="22"/>
                <w:szCs w:val="22"/>
              </w:rPr>
            </w:rPrChange>
          </w:rPr>
          <w:t xml:space="preserve"> </w:t>
        </w:r>
        <w:r w:rsidRPr="00FC1FF2">
          <w:rPr>
            <w:rPrChange w:id="1013" w:author="TO2" w:date="2012-03-05T18:00:00Z">
              <w:rPr>
                <w:sz w:val="22"/>
                <w:szCs w:val="22"/>
              </w:rPr>
            </w:rPrChange>
          </w:rPr>
          <w:t xml:space="preserve">and each individual </w:t>
        </w:r>
        <w:r w:rsidRPr="00FC1FF2">
          <w:rPr>
            <w:i/>
            <w:rPrChange w:id="1014" w:author="TO2" w:date="2012-03-05T18:00:00Z">
              <w:rPr>
                <w:i/>
                <w:sz w:val="22"/>
                <w:szCs w:val="22"/>
              </w:rPr>
            </w:rPrChange>
          </w:rPr>
          <w:t>P</w:t>
        </w:r>
        <w:r w:rsidRPr="00FC1FF2">
          <w:rPr>
            <w:i/>
            <w:vertAlign w:val="subscript"/>
            <w:rPrChange w:id="1015" w:author="TO2" w:date="2012-03-05T18:00:00Z">
              <w:rPr>
                <w:i/>
                <w:sz w:val="22"/>
                <w:szCs w:val="22"/>
                <w:vertAlign w:val="subscript"/>
              </w:rPr>
            </w:rPrChange>
          </w:rPr>
          <w:t xml:space="preserve">U,i(dBm) </w:t>
        </w:r>
        <w:r w:rsidRPr="00FC1FF2">
          <w:rPr>
            <w:rPrChange w:id="1016" w:author="TO2" w:date="2012-03-05T18:00:00Z">
              <w:rPr>
                <w:sz w:val="22"/>
                <w:szCs w:val="22"/>
              </w:rPr>
            </w:rPrChange>
          </w:rPr>
          <w:t xml:space="preserve">are modeled as Gaussian random variables. </w:t>
        </w:r>
        <w:r w:rsidRPr="00FC1FF2">
          <w:rPr>
            <w:i/>
            <w:rPrChange w:id="1017" w:author="TO2" w:date="2012-03-05T18:00:00Z">
              <w:rPr>
                <w:i/>
                <w:sz w:val="22"/>
                <w:szCs w:val="22"/>
              </w:rPr>
            </w:rPrChange>
          </w:rPr>
          <w:t>U</w:t>
        </w:r>
        <w:r w:rsidRPr="00FC1FF2">
          <w:rPr>
            <w:rPrChange w:id="1018" w:author="TO2" w:date="2012-03-05T18:00:00Z">
              <w:rPr>
                <w:sz w:val="22"/>
                <w:szCs w:val="22"/>
              </w:rPr>
            </w:rPrChange>
          </w:rPr>
          <w:t xml:space="preserve"> represents the random variable which is the power sum of the individual interference sources.</w:t>
        </w:r>
      </w:ins>
    </w:p>
    <w:p w:rsidR="0087157F" w:rsidRDefault="00FC1FF2" w:rsidP="0087157F">
      <w:pPr>
        <w:pStyle w:val="ECCParagraph"/>
        <w:rPr>
          <w:ins w:id="1019" w:author="ICP-ANACOM" w:date="2012-03-21T16:18:00Z"/>
        </w:rPr>
      </w:pPr>
      <w:ins w:id="1020" w:author="TO2" w:date="2012-03-05T17:37:00Z">
        <w:r w:rsidRPr="00FC1FF2">
          <w:rPr>
            <w:rPrChange w:id="1021" w:author="TO2" w:date="2012-03-05T18:00:00Z">
              <w:rPr>
                <w:sz w:val="22"/>
                <w:szCs w:val="22"/>
              </w:rPr>
            </w:rPrChange>
          </w:rPr>
          <w:t xml:space="preserve">Note that in Equation (1), the (statistically varying) powers are summed in the linear domain. For this reason, the most accurate way of calculating the probability </w:t>
        </w:r>
        <w:r w:rsidRPr="00FC1FF2">
          <w:rPr>
            <w:i/>
            <w:rPrChange w:id="1022" w:author="TO2" w:date="2012-03-05T18:00:00Z">
              <w:rPr>
                <w:i/>
                <w:sz w:val="22"/>
                <w:szCs w:val="22"/>
              </w:rPr>
            </w:rPrChange>
          </w:rPr>
          <w:t>q</w:t>
        </w:r>
        <w:r w:rsidRPr="00FC1FF2">
          <w:rPr>
            <w:i/>
            <w:vertAlign w:val="subscript"/>
            <w:rPrChange w:id="1023" w:author="TO2" w:date="2012-03-05T18:00:00Z">
              <w:rPr>
                <w:i/>
                <w:sz w:val="22"/>
                <w:szCs w:val="22"/>
                <w:vertAlign w:val="subscript"/>
              </w:rPr>
            </w:rPrChange>
          </w:rPr>
          <w:t>1</w:t>
        </w:r>
        <w:r w:rsidRPr="00FC1FF2">
          <w:rPr>
            <w:rPrChange w:id="1024" w:author="TO2" w:date="2012-03-05T18:00:00Z">
              <w:rPr>
                <w:sz w:val="22"/>
                <w:szCs w:val="22"/>
              </w:rPr>
            </w:rPrChange>
          </w:rPr>
          <w:t xml:space="preserve"> is to use a Monte Carlo simulation where a large number of trials are performed with values for each variable generated according to their Gaussian distribution. Such a Monte Carlo approach is described in section </w:t>
        </w:r>
      </w:ins>
      <w:ins w:id="1025" w:author="TO2" w:date="2012-03-05T17:44:00Z">
        <w:r w:rsidRPr="00FC1FF2">
          <w:rPr>
            <w:rPrChange w:id="1026" w:author="TO2" w:date="2012-03-05T18:00:00Z">
              <w:rPr>
                <w:sz w:val="22"/>
                <w:szCs w:val="22"/>
              </w:rPr>
            </w:rPrChange>
          </w:rPr>
          <w:t>5.</w:t>
        </w:r>
      </w:ins>
      <w:ins w:id="1027" w:author="TO2" w:date="2012-03-05T17:37:00Z">
        <w:r w:rsidRPr="00FC1FF2">
          <w:rPr>
            <w:rPrChange w:id="1028" w:author="TO2" w:date="2012-03-05T18:00:00Z">
              <w:rPr>
                <w:sz w:val="22"/>
                <w:szCs w:val="22"/>
              </w:rPr>
            </w:rPrChange>
          </w:rPr>
          <w:t xml:space="preserve">1.2.1. In addition, an approximate analytic approach is described in section </w:t>
        </w:r>
      </w:ins>
      <w:ins w:id="1029" w:author="TO2" w:date="2012-03-05T17:44:00Z">
        <w:r w:rsidRPr="00FC1FF2">
          <w:rPr>
            <w:rPrChange w:id="1030" w:author="TO2" w:date="2012-03-05T18:00:00Z">
              <w:rPr>
                <w:sz w:val="22"/>
                <w:szCs w:val="22"/>
              </w:rPr>
            </w:rPrChange>
          </w:rPr>
          <w:t>5.</w:t>
        </w:r>
      </w:ins>
      <w:ins w:id="1031" w:author="TO2" w:date="2012-03-05T17:37:00Z">
        <w:r w:rsidRPr="00FC1FF2">
          <w:rPr>
            <w:rPrChange w:id="1032" w:author="TO2" w:date="2012-03-05T18:00:00Z">
              <w:rPr>
                <w:sz w:val="22"/>
                <w:szCs w:val="22"/>
              </w:rPr>
            </w:rPrChange>
          </w:rPr>
          <w:t>1.2.2.</w:t>
        </w:r>
      </w:ins>
    </w:p>
    <w:p w:rsidR="00274FD5" w:rsidRDefault="00274FD5" w:rsidP="0087157F">
      <w:pPr>
        <w:pStyle w:val="ECCParagraph"/>
      </w:pPr>
    </w:p>
    <w:p w:rsidR="00EC60F1" w:rsidRDefault="00D3595A">
      <w:pPr>
        <w:pStyle w:val="Titre3"/>
        <w:rPr>
          <w:ins w:id="1033" w:author="TO2" w:date="2012-03-05T18:24:00Z"/>
          <w:bCs/>
          <w:szCs w:val="26"/>
        </w:rPr>
        <w:pPrChange w:id="1034" w:author="TO2" w:date="2012-03-05T18:25:00Z">
          <w:pPr>
            <w:spacing w:after="120"/>
            <w:jc w:val="both"/>
          </w:pPr>
        </w:pPrChange>
      </w:pPr>
      <w:bookmarkStart w:id="1035" w:name="_Toc320147486"/>
      <w:ins w:id="1036" w:author="TO2" w:date="2012-03-05T18:24:00Z">
        <w:r w:rsidRPr="00381949">
          <w:rPr>
            <w:bCs/>
            <w:szCs w:val="26"/>
          </w:rPr>
          <w:t>METHODOLOGIES TO CALCULATE LOCATION-SPECIFIC WSD POWER LEVELS</w:t>
        </w:r>
        <w:bookmarkEnd w:id="1035"/>
      </w:ins>
    </w:p>
    <w:p w:rsidR="00EC60F1" w:rsidRDefault="00FC1FF2">
      <w:pPr>
        <w:pStyle w:val="ECCParagraph"/>
        <w:rPr>
          <w:ins w:id="1037" w:author="TO2" w:date="2012-03-05T18:28:00Z"/>
          <w:rPrChange w:id="1038" w:author="TO2" w:date="2012-03-05T18:28:00Z">
            <w:rPr>
              <w:ins w:id="1039" w:author="TO2" w:date="2012-03-05T18:28:00Z"/>
              <w:sz w:val="22"/>
              <w:szCs w:val="22"/>
              <w:lang w:val="en-GB"/>
            </w:rPr>
          </w:rPrChange>
        </w:rPr>
        <w:pPrChange w:id="1040" w:author="TO2" w:date="2012-03-05T18:29:00Z">
          <w:pPr>
            <w:spacing w:after="120"/>
            <w:jc w:val="both"/>
          </w:pPr>
        </w:pPrChange>
      </w:pPr>
      <w:ins w:id="1041" w:author="TO2" w:date="2012-03-05T18:28:00Z">
        <w:r w:rsidRPr="00FC1FF2">
          <w:rPr>
            <w:rPrChange w:id="1042" w:author="TO2" w:date="2012-03-05T18:28:00Z">
              <w:rPr>
                <w:sz w:val="22"/>
                <w:szCs w:val="22"/>
              </w:rPr>
            </w:rPrChange>
          </w:rPr>
          <w:t>If WSDs are to be used on a non-interference basis, strict rules for determining operating WSD eirp levels must be developed to ensure that DTT reception is caused minimal interference.</w:t>
        </w:r>
      </w:ins>
    </w:p>
    <w:p w:rsidR="00EC60F1" w:rsidRDefault="00FC1FF2">
      <w:pPr>
        <w:pStyle w:val="ECCParagraph"/>
        <w:rPr>
          <w:ins w:id="1043" w:author="TO2" w:date="2012-03-05T18:28:00Z"/>
          <w:rPrChange w:id="1044" w:author="TO2" w:date="2012-03-05T18:28:00Z">
            <w:rPr>
              <w:ins w:id="1045" w:author="TO2" w:date="2012-03-05T18:28:00Z"/>
              <w:sz w:val="22"/>
              <w:szCs w:val="22"/>
              <w:lang w:val="en-GB"/>
            </w:rPr>
          </w:rPrChange>
        </w:rPr>
        <w:pPrChange w:id="1046" w:author="TO2" w:date="2012-03-05T18:29:00Z">
          <w:pPr>
            <w:spacing w:after="120"/>
            <w:jc w:val="both"/>
          </w:pPr>
        </w:pPrChange>
      </w:pPr>
      <w:ins w:id="1047" w:author="TO2" w:date="2012-03-05T18:28:00Z">
        <w:r w:rsidRPr="00FC1FF2">
          <w:rPr>
            <w:rPrChange w:id="1048" w:author="TO2" w:date="2012-03-05T18:28:00Z">
              <w:rPr>
                <w:sz w:val="22"/>
                <w:szCs w:val="22"/>
              </w:rPr>
            </w:rPrChange>
          </w:rPr>
          <w:t>The calculation of regulatory emission limits for an autonomous WSD for operation in DTT bands has to be based on worst-case geometries (see Annex 2 for reference protection scenarios) between the interfering WSD and the victim DTT receiver. Consequently, adequate protection of the DTT service can result in very stringent (i.e. low) regulatory emission limits for the WSD.</w:t>
        </w:r>
      </w:ins>
    </w:p>
    <w:p w:rsidR="00EC60F1" w:rsidRDefault="00FC1FF2">
      <w:pPr>
        <w:pStyle w:val="ECCParagraph"/>
        <w:rPr>
          <w:ins w:id="1049" w:author="TO2" w:date="2012-03-05T18:28:00Z"/>
          <w:rPrChange w:id="1050" w:author="TO2" w:date="2012-03-05T18:28:00Z">
            <w:rPr>
              <w:ins w:id="1051" w:author="TO2" w:date="2012-03-05T18:28:00Z"/>
              <w:sz w:val="22"/>
              <w:szCs w:val="22"/>
              <w:lang w:val="en-GB"/>
            </w:rPr>
          </w:rPrChange>
        </w:rPr>
        <w:pPrChange w:id="1052" w:author="TO2" w:date="2012-03-05T18:29:00Z">
          <w:pPr>
            <w:spacing w:after="120"/>
            <w:jc w:val="both"/>
          </w:pPr>
        </w:pPrChange>
      </w:pPr>
      <w:ins w:id="1053" w:author="TO2" w:date="2012-03-05T18:28:00Z">
        <w:r w:rsidRPr="00FC1FF2">
          <w:rPr>
            <w:rPrChange w:id="1054" w:author="TO2" w:date="2012-03-05T18:28:00Z">
              <w:rPr>
                <w:sz w:val="22"/>
                <w:szCs w:val="22"/>
              </w:rPr>
            </w:rPrChange>
          </w:rPr>
          <w:t>The distance between the WSD and the DTT receiver, dWSD_DTT defines the allowed minimum operational distance separating a WSD from a DTT receiving antenna. This distance, together with the specified protection criterion (e.g</w:t>
        </w:r>
        <w:r w:rsidR="00D3595A" w:rsidRPr="00DC31CA">
          <w:t xml:space="preserve">. permitted degradation of DTT </w:t>
        </w:r>
      </w:ins>
      <w:ins w:id="1055" w:author="TO2" w:date="2012-03-05T23:18:00Z">
        <w:r w:rsidR="00D3595A" w:rsidRPr="00DC31CA">
          <w:t>location probability</w:t>
        </w:r>
      </w:ins>
      <w:ins w:id="1056" w:author="TO2" w:date="2012-03-05T18:28:00Z">
        <w:r w:rsidRPr="00FC1FF2">
          <w:rPr>
            <w:rPrChange w:id="1057" w:author="TO2" w:date="2012-03-05T18:28:00Z">
              <w:rPr>
                <w:sz w:val="22"/>
                <w:szCs w:val="22"/>
              </w:rPr>
            </w:rPrChange>
          </w:rPr>
          <w:t>), allows its emission limits to be calculated.</w:t>
        </w:r>
      </w:ins>
    </w:p>
    <w:p w:rsidR="00EC60F1" w:rsidRDefault="00FC1FF2">
      <w:pPr>
        <w:pStyle w:val="ECCParagraph"/>
        <w:rPr>
          <w:ins w:id="1058" w:author="TO2" w:date="2012-03-05T18:28:00Z"/>
          <w:rPrChange w:id="1059" w:author="TO2" w:date="2012-03-05T18:28:00Z">
            <w:rPr>
              <w:ins w:id="1060" w:author="TO2" w:date="2012-03-05T18:28:00Z"/>
              <w:sz w:val="22"/>
              <w:szCs w:val="22"/>
              <w:lang w:val="en-GB"/>
            </w:rPr>
          </w:rPrChange>
        </w:rPr>
        <w:pPrChange w:id="1061" w:author="TO2" w:date="2012-03-05T18:29:00Z">
          <w:pPr>
            <w:spacing w:after="60"/>
            <w:jc w:val="both"/>
          </w:pPr>
        </w:pPrChange>
      </w:pPr>
      <w:ins w:id="1062" w:author="TO2" w:date="2012-03-05T18:28:00Z">
        <w:r w:rsidRPr="00FC1FF2">
          <w:rPr>
            <w:rPrChange w:id="1063" w:author="TO2" w:date="2012-03-05T18:28:00Z">
              <w:rPr>
                <w:sz w:val="22"/>
                <w:szCs w:val="22"/>
              </w:rPr>
            </w:rPrChange>
          </w:rPr>
          <w:t>WSDs can cause interference to DTT reception in two different ways:</w:t>
        </w:r>
      </w:ins>
    </w:p>
    <w:p w:rsidR="00EC60F1" w:rsidRDefault="00FC1FF2">
      <w:pPr>
        <w:pStyle w:val="ECCParagraph"/>
        <w:numPr>
          <w:ilvl w:val="1"/>
          <w:numId w:val="10"/>
        </w:numPr>
        <w:spacing w:after="120"/>
        <w:rPr>
          <w:ins w:id="1064" w:author="TO2" w:date="2012-03-05T18:29:00Z"/>
        </w:rPr>
        <w:pPrChange w:id="1065" w:author="TO2" w:date="2012-03-05T18:29:00Z">
          <w:pPr>
            <w:pStyle w:val="Paragraphedeliste"/>
            <w:numPr>
              <w:numId w:val="117"/>
            </w:numPr>
            <w:spacing w:after="120"/>
            <w:ind w:hanging="360"/>
            <w:jc w:val="both"/>
          </w:pPr>
        </w:pPrChange>
      </w:pPr>
      <w:ins w:id="1066" w:author="TO2" w:date="2012-03-05T18:28:00Z">
        <w:r w:rsidRPr="00FC1FF2">
          <w:rPr>
            <w:rPrChange w:id="1067" w:author="TO2" w:date="2012-03-05T18:28:00Z">
              <w:rPr>
                <w:sz w:val="22"/>
                <w:szCs w:val="22"/>
              </w:rPr>
            </w:rPrChange>
          </w:rPr>
          <w:t>WSDs operating inside of a DTT coverage area (see Annex 5)</w:t>
        </w:r>
      </w:ins>
    </w:p>
    <w:p w:rsidR="00EC60F1" w:rsidRDefault="00FC1FF2">
      <w:pPr>
        <w:pStyle w:val="ECCParagraph"/>
        <w:numPr>
          <w:ilvl w:val="1"/>
          <w:numId w:val="10"/>
        </w:numPr>
        <w:spacing w:after="120"/>
        <w:rPr>
          <w:ins w:id="1068" w:author="TO2" w:date="2012-03-05T18:28:00Z"/>
          <w:rPrChange w:id="1069" w:author="TO2" w:date="2012-03-05T18:28:00Z">
            <w:rPr>
              <w:ins w:id="1070" w:author="TO2" w:date="2012-03-05T18:28:00Z"/>
              <w:sz w:val="22"/>
              <w:szCs w:val="22"/>
              <w:lang w:val="en-GB"/>
            </w:rPr>
          </w:rPrChange>
        </w:rPr>
        <w:pPrChange w:id="1071" w:author="TO2" w:date="2012-03-05T18:29:00Z">
          <w:pPr>
            <w:pStyle w:val="Paragraphedeliste"/>
            <w:numPr>
              <w:numId w:val="117"/>
            </w:numPr>
            <w:spacing w:after="120"/>
            <w:ind w:hanging="360"/>
            <w:jc w:val="both"/>
          </w:pPr>
        </w:pPrChange>
      </w:pPr>
      <w:ins w:id="1072" w:author="TO2" w:date="2012-03-05T18:28:00Z">
        <w:r w:rsidRPr="00FC1FF2">
          <w:rPr>
            <w:rPrChange w:id="1073" w:author="TO2" w:date="2012-03-05T18:28:00Z">
              <w:rPr>
                <w:sz w:val="22"/>
                <w:szCs w:val="22"/>
              </w:rPr>
            </w:rPrChange>
          </w:rPr>
          <w:t>WSDs operating outside of a DTT coverage area (see Annex 6)</w:t>
        </w:r>
      </w:ins>
    </w:p>
    <w:p w:rsidR="00EC60F1" w:rsidRDefault="00FC1FF2">
      <w:pPr>
        <w:pStyle w:val="ECCParagraph"/>
        <w:rPr>
          <w:ins w:id="1074" w:author="TO2" w:date="2012-03-05T18:28:00Z"/>
          <w:rPrChange w:id="1075" w:author="TO2" w:date="2012-03-05T18:28:00Z">
            <w:rPr>
              <w:ins w:id="1076" w:author="TO2" w:date="2012-03-05T18:28:00Z"/>
              <w:sz w:val="22"/>
              <w:szCs w:val="22"/>
              <w:lang w:val="en-GB"/>
            </w:rPr>
          </w:rPrChange>
        </w:rPr>
        <w:pPrChange w:id="1077" w:author="TO2" w:date="2012-03-05T18:29:00Z">
          <w:pPr>
            <w:spacing w:after="120"/>
            <w:jc w:val="both"/>
          </w:pPr>
        </w:pPrChange>
      </w:pPr>
      <w:ins w:id="1078" w:author="TO2" w:date="2012-03-05T18:28:00Z">
        <w:r w:rsidRPr="00FC1FF2">
          <w:rPr>
            <w:rPrChange w:id="1079" w:author="TO2" w:date="2012-03-05T18:28:00Z">
              <w:rPr>
                <w:sz w:val="22"/>
                <w:szCs w:val="22"/>
              </w:rPr>
            </w:rPrChange>
          </w:rPr>
          <w:t>In case a), because of the extremely high interference potential of co-channel usage, the WSDs will be limited to using frequencies adjacent to that (or those) of the DTT service(s) in the area in question. Consideration of ‘short distance’ WSD interference provides one of the main constraints on WSD eirp limits, in particular because of its ‘continuous’ effect.</w:t>
        </w:r>
      </w:ins>
      <w:ins w:id="1080" w:author="TO2" w:date="2012-03-06T03:23:00Z">
        <w:r w:rsidR="00D3595A" w:rsidRPr="00DC31CA">
          <w:t xml:space="preserve"> In particular, several ‘reference interference scenarios’ have been developed </w:t>
        </w:r>
      </w:ins>
      <w:ins w:id="1081" w:author="TO2" w:date="2012-03-06T03:24:00Z">
        <w:r w:rsidR="00D3595A" w:rsidRPr="00DC31CA">
          <w:t xml:space="preserve">(see Annex 2) </w:t>
        </w:r>
      </w:ins>
      <w:ins w:id="1082" w:author="TO2" w:date="2012-03-06T03:23:00Z">
        <w:r w:rsidR="00D3595A" w:rsidRPr="00DC31CA">
          <w:t>to calculate</w:t>
        </w:r>
      </w:ins>
      <w:ins w:id="1083" w:author="TO2" w:date="2012-03-06T03:24:00Z">
        <w:r w:rsidR="00D3595A" w:rsidRPr="00DC31CA">
          <w:t xml:space="preserve"> the ‘nearby’ interference effects. Monte Carlo techniques as well as approximate analytical formula can be used to determine WSD eirp limits for each scenario.</w:t>
        </w:r>
      </w:ins>
    </w:p>
    <w:p w:rsidR="00EC60F1" w:rsidRDefault="00FC1FF2">
      <w:pPr>
        <w:pStyle w:val="ECCParagraph"/>
        <w:rPr>
          <w:ins w:id="1084" w:author="TO2" w:date="2012-03-05T18:28:00Z"/>
          <w:rPrChange w:id="1085" w:author="TO2" w:date="2012-03-05T18:28:00Z">
            <w:rPr>
              <w:ins w:id="1086" w:author="TO2" w:date="2012-03-05T18:28:00Z"/>
              <w:sz w:val="22"/>
              <w:szCs w:val="22"/>
              <w:lang w:val="en-GB"/>
            </w:rPr>
          </w:rPrChange>
        </w:rPr>
        <w:pPrChange w:id="1087" w:author="TO2" w:date="2012-03-05T18:29:00Z">
          <w:pPr>
            <w:spacing w:after="120"/>
            <w:jc w:val="both"/>
          </w:pPr>
        </w:pPrChange>
      </w:pPr>
      <w:ins w:id="1088" w:author="TO2" w:date="2012-03-05T18:28:00Z">
        <w:r w:rsidRPr="00FC1FF2">
          <w:rPr>
            <w:rPrChange w:id="1089" w:author="TO2" w:date="2012-03-05T18:28:00Z">
              <w:rPr>
                <w:sz w:val="22"/>
                <w:szCs w:val="22"/>
              </w:rPr>
            </w:rPrChange>
          </w:rPr>
          <w:t xml:space="preserve">In case b), due to greater separation distances between WSD interferer and DTT receiver, potential co-channel interference will be the most significant, but care must also be taken with respect to adjacent channel usage. Consideration of ‘longer distance’ WSD interference provides </w:t>
        </w:r>
      </w:ins>
      <w:ins w:id="1090" w:author="TO2" w:date="2012-03-06T03:26:00Z">
        <w:r w:rsidR="00D3595A" w:rsidRPr="00DC31CA">
          <w:t>another</w:t>
        </w:r>
      </w:ins>
      <w:ins w:id="1091" w:author="TO2" w:date="2012-03-05T18:28:00Z">
        <w:r w:rsidRPr="00FC1FF2">
          <w:rPr>
            <w:rPrChange w:id="1092" w:author="TO2" w:date="2012-03-05T18:28:00Z">
              <w:rPr>
                <w:sz w:val="22"/>
                <w:szCs w:val="22"/>
              </w:rPr>
            </w:rPrChange>
          </w:rPr>
          <w:t xml:space="preserve"> of the main constraints on WSD eirp limits (especially for high power WSD base stations).</w:t>
        </w:r>
      </w:ins>
      <w:ins w:id="1093" w:author="TO2" w:date="2012-03-06T03:26:00Z">
        <w:r w:rsidR="00D3595A" w:rsidRPr="00DC31CA">
          <w:t xml:space="preserve"> Monte Carlo techniques as well as approximate analytical formula can be used to determine WSD eirp limits for each scenario.</w:t>
        </w:r>
      </w:ins>
    </w:p>
    <w:p w:rsidR="00EC60F1" w:rsidRDefault="00FC1FF2">
      <w:pPr>
        <w:pStyle w:val="ECCParagraph"/>
        <w:rPr>
          <w:ins w:id="1094" w:author="TO2" w:date="2012-03-05T18:28:00Z"/>
          <w:rPrChange w:id="1095" w:author="TO2" w:date="2012-03-05T18:28:00Z">
            <w:rPr>
              <w:ins w:id="1096" w:author="TO2" w:date="2012-03-05T18:28:00Z"/>
              <w:sz w:val="22"/>
              <w:szCs w:val="22"/>
              <w:lang w:val="en-GB"/>
            </w:rPr>
          </w:rPrChange>
        </w:rPr>
        <w:pPrChange w:id="1097" w:author="TO2" w:date="2012-03-05T18:29:00Z">
          <w:pPr>
            <w:spacing w:after="120"/>
            <w:jc w:val="both"/>
          </w:pPr>
        </w:pPrChange>
      </w:pPr>
      <w:ins w:id="1098" w:author="TO2" w:date="2012-03-05T18:28:00Z">
        <w:r w:rsidRPr="00FC1FF2">
          <w:rPr>
            <w:rPrChange w:id="1099" w:author="TO2" w:date="2012-03-05T18:28:00Z">
              <w:rPr>
                <w:sz w:val="22"/>
                <w:szCs w:val="22"/>
              </w:rPr>
            </w:rPrChange>
          </w:rPr>
          <w:t xml:space="preserve">In accordance with </w:t>
        </w:r>
      </w:ins>
      <w:ins w:id="1100" w:author="TO2" w:date="2012-03-05T23:20:00Z">
        <w:r w:rsidR="00D3595A" w:rsidRPr="00DC31CA">
          <w:t>e</w:t>
        </w:r>
      </w:ins>
      <w:ins w:id="1101" w:author="TO2" w:date="2012-03-05T18:28:00Z">
        <w:r w:rsidRPr="00FC1FF2">
          <w:rPr>
            <w:rPrChange w:id="1102" w:author="TO2" w:date="2012-03-05T18:28:00Z">
              <w:rPr>
                <w:sz w:val="22"/>
                <w:szCs w:val="22"/>
              </w:rPr>
            </w:rPrChange>
          </w:rPr>
          <w:t>quation 1 specifying the calculation of the relevant DTT LP, broadcast transmissions are protected according to a set of restrictive parameters. For example, specific protection ratios must be maintained, minimum location probabilities must be achieved or exceeded, minimum time probabilities for acceptable reception must be achieved or exceeded, etc.</w:t>
        </w:r>
      </w:ins>
    </w:p>
    <w:p w:rsidR="00EC60F1" w:rsidRDefault="00FC1FF2">
      <w:pPr>
        <w:pStyle w:val="ECCParagraph"/>
        <w:rPr>
          <w:ins w:id="1103" w:author="TO2" w:date="2012-03-05T18:28:00Z"/>
          <w:rPrChange w:id="1104" w:author="TO2" w:date="2012-03-05T18:28:00Z">
            <w:rPr>
              <w:ins w:id="1105" w:author="TO2" w:date="2012-03-05T18:28:00Z"/>
              <w:sz w:val="22"/>
              <w:szCs w:val="22"/>
              <w:lang w:val="en-GB"/>
            </w:rPr>
          </w:rPrChange>
        </w:rPr>
        <w:pPrChange w:id="1106" w:author="TO2" w:date="2012-03-05T18:29:00Z">
          <w:pPr>
            <w:spacing w:after="120"/>
            <w:jc w:val="both"/>
          </w:pPr>
        </w:pPrChange>
      </w:pPr>
      <w:ins w:id="1107" w:author="TO2" w:date="2012-03-05T18:28:00Z">
        <w:r w:rsidRPr="00FC1FF2">
          <w:rPr>
            <w:rPrChange w:id="1108" w:author="TO2" w:date="2012-03-05T18:28:00Z">
              <w:rPr>
                <w:sz w:val="22"/>
                <w:szCs w:val="22"/>
              </w:rPr>
            </w:rPrChange>
          </w:rPr>
          <w:t>This calculation can be carried out using Monte Carlo simulations (the most accurate determination) or analytic approximations. These approaches are discussed in the following two subsections.</w:t>
        </w:r>
      </w:ins>
    </w:p>
    <w:p w:rsidR="00EC60F1" w:rsidRDefault="00FC1FF2">
      <w:pPr>
        <w:pStyle w:val="Titre4"/>
        <w:rPr>
          <w:ins w:id="1109" w:author="TO2" w:date="2012-03-05T18:28:00Z"/>
          <w:lang w:val="en-GB"/>
          <w:rPrChange w:id="1110" w:author="TO2" w:date="2012-03-05T18:28:00Z">
            <w:rPr>
              <w:ins w:id="1111" w:author="TO2" w:date="2012-03-05T18:28:00Z"/>
              <w:b/>
              <w:sz w:val="22"/>
              <w:szCs w:val="22"/>
              <w:lang w:val="en-GB"/>
            </w:rPr>
          </w:rPrChange>
        </w:rPr>
        <w:pPrChange w:id="1112" w:author="TO2" w:date="2012-03-05T18:32:00Z">
          <w:pPr>
            <w:overflowPunct w:val="0"/>
            <w:autoSpaceDE w:val="0"/>
            <w:autoSpaceDN w:val="0"/>
            <w:adjustRightInd w:val="0"/>
            <w:spacing w:after="120"/>
            <w:textAlignment w:val="baseline"/>
          </w:pPr>
        </w:pPrChange>
      </w:pPr>
      <w:bookmarkStart w:id="1113" w:name="_Toc320147487"/>
      <w:ins w:id="1114" w:author="TO2" w:date="2012-03-05T18:28:00Z">
        <w:r w:rsidRPr="00FC1FF2">
          <w:rPr>
            <w:b/>
            <w:lang w:val="en-GB"/>
            <w:rPrChange w:id="1115" w:author="TO2" w:date="2012-03-05T18:28:00Z">
              <w:rPr>
                <w:b/>
                <w:bCs/>
                <w:i/>
                <w:sz w:val="22"/>
                <w:szCs w:val="22"/>
              </w:rPr>
            </w:rPrChange>
          </w:rPr>
          <w:t>Monte Carlo simulation</w:t>
        </w:r>
        <w:bookmarkEnd w:id="1113"/>
      </w:ins>
    </w:p>
    <w:p w:rsidR="00EC60F1" w:rsidRDefault="00FC1FF2">
      <w:pPr>
        <w:pStyle w:val="ECCParagraph"/>
        <w:rPr>
          <w:ins w:id="1116" w:author="TO2" w:date="2012-03-05T18:28:00Z"/>
          <w:rPrChange w:id="1117" w:author="TO2" w:date="2012-03-05T18:28:00Z">
            <w:rPr>
              <w:ins w:id="1118" w:author="TO2" w:date="2012-03-05T18:28:00Z"/>
              <w:sz w:val="22"/>
              <w:szCs w:val="22"/>
              <w:lang w:val="en-GB"/>
            </w:rPr>
          </w:rPrChange>
        </w:rPr>
        <w:pPrChange w:id="1119" w:author="TO2" w:date="2012-03-05T18:29:00Z">
          <w:pPr>
            <w:spacing w:after="120"/>
            <w:jc w:val="both"/>
          </w:pPr>
        </w:pPrChange>
      </w:pPr>
      <w:ins w:id="1120" w:author="TO2" w:date="2012-03-05T18:28:00Z">
        <w:r w:rsidRPr="00FC1FF2">
          <w:rPr>
            <w:rPrChange w:id="1121" w:author="TO2" w:date="2012-03-05T18:28:00Z">
              <w:rPr>
                <w:sz w:val="22"/>
                <w:szCs w:val="22"/>
              </w:rPr>
            </w:rPrChange>
          </w:rPr>
          <w:lastRenderedPageBreak/>
          <w:t>Monte Carlo simulations can be used to determine location probability in situations where a statistically varying wanted DTT signal is present and also noise and one or more statistically varying interfering sources are present.</w:t>
        </w:r>
      </w:ins>
    </w:p>
    <w:p w:rsidR="00EC60F1" w:rsidRDefault="00FC1FF2">
      <w:pPr>
        <w:pStyle w:val="ECCParagraph"/>
        <w:rPr>
          <w:ins w:id="1122" w:author="TO2" w:date="2012-03-05T18:28:00Z"/>
          <w:rPrChange w:id="1123" w:author="TO2" w:date="2012-03-05T18:28:00Z">
            <w:rPr>
              <w:ins w:id="1124" w:author="TO2" w:date="2012-03-05T18:28:00Z"/>
              <w:sz w:val="22"/>
              <w:szCs w:val="22"/>
              <w:lang w:val="en-GB"/>
            </w:rPr>
          </w:rPrChange>
        </w:rPr>
        <w:pPrChange w:id="1125" w:author="TO2" w:date="2012-03-05T18:29:00Z">
          <w:pPr>
            <w:spacing w:after="120"/>
            <w:jc w:val="both"/>
          </w:pPr>
        </w:pPrChange>
      </w:pPr>
      <w:ins w:id="1126" w:author="TO2" w:date="2012-03-05T18:28:00Z">
        <w:r w:rsidRPr="00FC1FF2">
          <w:rPr>
            <w:rPrChange w:id="1127" w:author="TO2" w:date="2012-03-05T18:28:00Z">
              <w:rPr>
                <w:sz w:val="22"/>
                <w:szCs w:val="22"/>
              </w:rPr>
            </w:rPrChange>
          </w:rPr>
          <w:t xml:space="preserve">In other words, Monte Carlo simulations can be used to evaluate </w:t>
        </w:r>
      </w:ins>
      <w:ins w:id="1128" w:author="TO2" w:date="2012-03-05T23:21:00Z">
        <w:r w:rsidR="00D3595A" w:rsidRPr="00DC31CA">
          <w:t>e</w:t>
        </w:r>
      </w:ins>
      <w:ins w:id="1129" w:author="TO2" w:date="2012-03-05T18:28:00Z">
        <w:r w:rsidRPr="00FC1FF2">
          <w:rPr>
            <w:rPrChange w:id="1130" w:author="TO2" w:date="2012-03-05T18:28:00Z">
              <w:rPr>
                <w:sz w:val="22"/>
                <w:szCs w:val="22"/>
              </w:rPr>
            </w:rPrChange>
          </w:rPr>
          <w:t xml:space="preserve">quation 1 in an exact manner. </w:t>
        </w:r>
      </w:ins>
    </w:p>
    <w:p w:rsidR="00EC60F1" w:rsidRDefault="00FC1FF2">
      <w:pPr>
        <w:pStyle w:val="ECCParagraph"/>
        <w:rPr>
          <w:ins w:id="1131" w:author="TO2" w:date="2012-03-05T18:28:00Z"/>
          <w:rPrChange w:id="1132" w:author="TO2" w:date="2012-03-05T18:28:00Z">
            <w:rPr>
              <w:ins w:id="1133" w:author="TO2" w:date="2012-03-05T18:28:00Z"/>
              <w:sz w:val="22"/>
              <w:szCs w:val="22"/>
              <w:lang w:val="en-GB"/>
            </w:rPr>
          </w:rPrChange>
        </w:rPr>
        <w:pPrChange w:id="1134" w:author="TO2" w:date="2012-03-05T18:29:00Z">
          <w:pPr>
            <w:spacing w:after="120"/>
            <w:jc w:val="both"/>
          </w:pPr>
        </w:pPrChange>
      </w:pPr>
      <w:ins w:id="1135" w:author="TO2" w:date="2012-03-05T18:28:00Z">
        <w:r w:rsidRPr="00FC1FF2">
          <w:rPr>
            <w:rPrChange w:id="1136" w:author="TO2" w:date="2012-03-05T18:28:00Z">
              <w:rPr>
                <w:sz w:val="22"/>
                <w:szCs w:val="22"/>
              </w:rPr>
            </w:rPrChange>
          </w:rPr>
          <w:t>Monte Carlo simulations provide the most accurate results because the statistical variations of the signals are taken into account in a comprehensive manner. Because of the ‘complete’ incorporation of the statistics, a computer must be used for the simulations.</w:t>
        </w:r>
      </w:ins>
    </w:p>
    <w:p w:rsidR="00EC60F1" w:rsidRDefault="00FC1FF2">
      <w:pPr>
        <w:pStyle w:val="ECCParagraph"/>
        <w:rPr>
          <w:ins w:id="1137" w:author="TO2" w:date="2012-03-05T18:28:00Z"/>
          <w:rPrChange w:id="1138" w:author="TO2" w:date="2012-03-05T18:28:00Z">
            <w:rPr>
              <w:ins w:id="1139" w:author="TO2" w:date="2012-03-05T18:28:00Z"/>
              <w:sz w:val="22"/>
              <w:szCs w:val="22"/>
              <w:lang w:val="en-GB"/>
            </w:rPr>
          </w:rPrChange>
        </w:rPr>
        <w:pPrChange w:id="1140" w:author="TO2" w:date="2012-03-05T18:29:00Z">
          <w:pPr>
            <w:spacing w:after="60"/>
            <w:jc w:val="both"/>
          </w:pPr>
        </w:pPrChange>
      </w:pPr>
      <w:ins w:id="1141" w:author="TO2" w:date="2012-03-05T18:28:00Z">
        <w:r w:rsidRPr="00FC1FF2">
          <w:rPr>
            <w:rPrChange w:id="1142" w:author="TO2" w:date="2012-03-05T18:28:00Z">
              <w:rPr>
                <w:sz w:val="22"/>
                <w:szCs w:val="22"/>
              </w:rPr>
            </w:rPrChange>
          </w:rPr>
          <w:t>To briefly sketch how a Monte Carlo simulation is effected, we first list the relevant parameters that would be included and indicate how they are used:</w:t>
        </w:r>
      </w:ins>
    </w:p>
    <w:p w:rsidR="00EC60F1" w:rsidRDefault="00FC1FF2">
      <w:pPr>
        <w:pStyle w:val="ECCNumbered-LetteredList"/>
        <w:numPr>
          <w:ilvl w:val="0"/>
          <w:numId w:val="154"/>
        </w:numPr>
        <w:rPr>
          <w:ins w:id="1143" w:author="TO2" w:date="2012-03-05T18:30:00Z"/>
        </w:rPr>
        <w:pPrChange w:id="1144" w:author="TO2" w:date="2012-03-05T18:30:00Z">
          <w:pPr>
            <w:numPr>
              <w:numId w:val="118"/>
            </w:numPr>
            <w:spacing w:after="60"/>
            <w:ind w:left="720" w:hanging="360"/>
            <w:jc w:val="both"/>
          </w:pPr>
        </w:pPrChange>
      </w:pPr>
      <w:ins w:id="1145" w:author="TO2" w:date="2012-03-05T18:28:00Z">
        <w:r w:rsidRPr="00FC1FF2">
          <w:rPr>
            <w:rPrChange w:id="1146" w:author="TO2" w:date="2012-03-05T18:28:00Z">
              <w:rPr>
                <w:sz w:val="22"/>
                <w:szCs w:val="22"/>
              </w:rPr>
            </w:rPrChange>
          </w:rPr>
          <w:t>E</w:t>
        </w:r>
        <w:r w:rsidRPr="00FC1FF2">
          <w:rPr>
            <w:vertAlign w:val="subscript"/>
            <w:rPrChange w:id="1147" w:author="TO2" w:date="2012-03-05T18:28:00Z">
              <w:rPr>
                <w:sz w:val="22"/>
                <w:szCs w:val="22"/>
                <w:vertAlign w:val="subscript"/>
              </w:rPr>
            </w:rPrChange>
          </w:rPr>
          <w:t>W_med</w:t>
        </w:r>
        <w:r w:rsidRPr="00FC1FF2">
          <w:rPr>
            <w:rPrChange w:id="1148" w:author="TO2" w:date="2012-03-05T18:28:00Z">
              <w:rPr>
                <w:sz w:val="22"/>
                <w:szCs w:val="22"/>
              </w:rPr>
            </w:rPrChange>
          </w:rPr>
          <w:t>, σ</w:t>
        </w:r>
        <w:r w:rsidRPr="00FC1FF2">
          <w:rPr>
            <w:vertAlign w:val="subscript"/>
            <w:rPrChange w:id="1149" w:author="TO2" w:date="2012-03-05T18:28:00Z">
              <w:rPr>
                <w:sz w:val="22"/>
                <w:szCs w:val="22"/>
                <w:vertAlign w:val="subscript"/>
              </w:rPr>
            </w:rPrChange>
          </w:rPr>
          <w:t>W</w:t>
        </w:r>
        <w:r w:rsidRPr="00FC1FF2">
          <w:rPr>
            <w:rPrChange w:id="1150" w:author="TO2" w:date="2012-03-05T18:28:00Z">
              <w:rPr>
                <w:sz w:val="22"/>
                <w:szCs w:val="22"/>
              </w:rPr>
            </w:rPrChange>
          </w:rPr>
          <w:t>: median wanted DTT field strength and standard deviation</w:t>
        </w:r>
      </w:ins>
    </w:p>
    <w:p w:rsidR="00EC60F1" w:rsidRDefault="00FC1FF2">
      <w:pPr>
        <w:pStyle w:val="ECCNumbered-LetteredList"/>
        <w:numPr>
          <w:ilvl w:val="0"/>
          <w:numId w:val="154"/>
        </w:numPr>
        <w:rPr>
          <w:ins w:id="1151" w:author="TO2" w:date="2012-03-05T18:30:00Z"/>
        </w:rPr>
        <w:pPrChange w:id="1152" w:author="TO2" w:date="2012-03-05T18:29:00Z">
          <w:pPr>
            <w:numPr>
              <w:numId w:val="118"/>
            </w:numPr>
            <w:spacing w:after="60"/>
            <w:ind w:left="720" w:hanging="360"/>
            <w:jc w:val="both"/>
          </w:pPr>
        </w:pPrChange>
      </w:pPr>
      <w:ins w:id="1153" w:author="TO2" w:date="2012-03-05T18:28:00Z">
        <w:r w:rsidRPr="00FC1FF2">
          <w:rPr>
            <w:rPrChange w:id="1154" w:author="TO2" w:date="2012-03-05T18:28:00Z">
              <w:rPr>
                <w:sz w:val="22"/>
                <w:szCs w:val="22"/>
              </w:rPr>
            </w:rPrChange>
          </w:rPr>
          <w:t>PR</w:t>
        </w:r>
        <w:r w:rsidRPr="00FC1FF2">
          <w:rPr>
            <w:vertAlign w:val="subscript"/>
            <w:rPrChange w:id="1155" w:author="TO2" w:date="2012-03-05T18:30:00Z">
              <w:rPr>
                <w:sz w:val="22"/>
                <w:szCs w:val="22"/>
                <w:vertAlign w:val="subscript"/>
              </w:rPr>
            </w:rPrChange>
          </w:rPr>
          <w:t>i</w:t>
        </w:r>
        <w:r w:rsidRPr="00FC1FF2">
          <w:rPr>
            <w:rPrChange w:id="1156" w:author="TO2" w:date="2012-03-05T18:28:00Z">
              <w:rPr>
                <w:sz w:val="22"/>
                <w:szCs w:val="22"/>
              </w:rPr>
            </w:rPrChange>
          </w:rPr>
          <w:t xml:space="preserve">: the appropriate protection ratio(s)  corresponding to the relevant frequency offset(s) </w:t>
        </w:r>
        <w:r w:rsidRPr="00FC1FF2">
          <w:rPr>
            <w:rPrChange w:id="1157" w:author="TO2" w:date="2012-03-05T18:28:00Z">
              <w:rPr>
                <w:sz w:val="22"/>
                <w:szCs w:val="22"/>
              </w:rPr>
            </w:rPrChange>
          </w:rPr>
          <w:sym w:font="Symbol" w:char="F044"/>
        </w:r>
        <w:r w:rsidRPr="00FC1FF2">
          <w:rPr>
            <w:rPrChange w:id="1158" w:author="TO2" w:date="2012-03-05T18:28:00Z">
              <w:rPr>
                <w:sz w:val="22"/>
                <w:szCs w:val="22"/>
              </w:rPr>
            </w:rPrChange>
          </w:rPr>
          <w:t>f</w:t>
        </w:r>
      </w:ins>
    </w:p>
    <w:p w:rsidR="00EC60F1" w:rsidRDefault="00FC1FF2">
      <w:pPr>
        <w:pStyle w:val="ECCNumbered-LetteredList"/>
        <w:numPr>
          <w:ilvl w:val="0"/>
          <w:numId w:val="154"/>
        </w:numPr>
        <w:rPr>
          <w:ins w:id="1159" w:author="TO2" w:date="2012-03-05T18:30:00Z"/>
        </w:rPr>
        <w:pPrChange w:id="1160" w:author="TO2" w:date="2012-03-05T18:29:00Z">
          <w:pPr>
            <w:numPr>
              <w:numId w:val="118"/>
            </w:numPr>
            <w:spacing w:after="60"/>
            <w:ind w:left="720" w:hanging="360"/>
            <w:jc w:val="both"/>
          </w:pPr>
        </w:pPrChange>
      </w:pPr>
      <w:ins w:id="1161" w:author="TO2" w:date="2012-03-05T18:28:00Z">
        <w:r w:rsidRPr="00FC1FF2">
          <w:rPr>
            <w:rPrChange w:id="1162" w:author="TO2" w:date="2012-03-05T18:28:00Z">
              <w:rPr>
                <w:sz w:val="22"/>
                <w:szCs w:val="22"/>
              </w:rPr>
            </w:rPrChange>
          </w:rPr>
          <w:t>E</w:t>
        </w:r>
        <w:r w:rsidRPr="00FC1FF2">
          <w:rPr>
            <w:vertAlign w:val="subscript"/>
            <w:rPrChange w:id="1163" w:author="TO2" w:date="2012-03-05T18:30:00Z">
              <w:rPr>
                <w:sz w:val="22"/>
                <w:szCs w:val="22"/>
                <w:vertAlign w:val="subscript"/>
              </w:rPr>
            </w:rPrChange>
          </w:rPr>
          <w:t>WSD_med_J</w:t>
        </w:r>
        <w:r w:rsidRPr="00FC1FF2">
          <w:rPr>
            <w:rPrChange w:id="1164" w:author="TO2" w:date="2012-03-05T18:28:00Z">
              <w:rPr>
                <w:sz w:val="22"/>
                <w:szCs w:val="22"/>
              </w:rPr>
            </w:rPrChange>
          </w:rPr>
          <w:t>, σ</w:t>
        </w:r>
        <w:r w:rsidRPr="00FC1FF2">
          <w:rPr>
            <w:vertAlign w:val="subscript"/>
            <w:rPrChange w:id="1165" w:author="TO2" w:date="2012-03-05T18:30:00Z">
              <w:rPr>
                <w:sz w:val="22"/>
                <w:szCs w:val="22"/>
                <w:vertAlign w:val="subscript"/>
              </w:rPr>
            </w:rPrChange>
          </w:rPr>
          <w:t>WSD_J</w:t>
        </w:r>
        <w:r w:rsidRPr="00FC1FF2">
          <w:rPr>
            <w:rPrChange w:id="1166" w:author="TO2" w:date="2012-03-05T18:28:00Z">
              <w:rPr>
                <w:sz w:val="22"/>
                <w:szCs w:val="22"/>
              </w:rPr>
            </w:rPrChange>
          </w:rPr>
          <w:t>: median WSD interfering field strength and standard deviation for J interferers</w:t>
        </w:r>
      </w:ins>
    </w:p>
    <w:p w:rsidR="00EC60F1" w:rsidRDefault="00FC1FF2">
      <w:pPr>
        <w:pStyle w:val="ECCNumbered-LetteredList"/>
        <w:numPr>
          <w:ilvl w:val="0"/>
          <w:numId w:val="154"/>
        </w:numPr>
        <w:rPr>
          <w:ins w:id="1167" w:author="TO2" w:date="2012-03-05T18:28:00Z"/>
          <w:lang w:val="en-GB"/>
          <w:rPrChange w:id="1168" w:author="TO2" w:date="2012-03-05T18:28:00Z">
            <w:rPr>
              <w:ins w:id="1169" w:author="TO2" w:date="2012-03-05T18:28:00Z"/>
              <w:sz w:val="22"/>
              <w:szCs w:val="22"/>
              <w:lang w:val="en-GB"/>
            </w:rPr>
          </w:rPrChange>
        </w:rPr>
        <w:pPrChange w:id="1170" w:author="TO2" w:date="2012-03-05T18:29:00Z">
          <w:pPr>
            <w:numPr>
              <w:numId w:val="118"/>
            </w:numPr>
            <w:spacing w:after="60"/>
            <w:ind w:left="720" w:hanging="360"/>
            <w:jc w:val="both"/>
          </w:pPr>
        </w:pPrChange>
      </w:pPr>
      <w:ins w:id="1171" w:author="TO2" w:date="2012-03-05T18:28:00Z">
        <w:r w:rsidRPr="00FC1FF2">
          <w:rPr>
            <w:rPrChange w:id="1172" w:author="TO2" w:date="2012-03-05T18:28:00Z">
              <w:rPr>
                <w:sz w:val="22"/>
                <w:szCs w:val="22"/>
              </w:rPr>
            </w:rPrChange>
          </w:rPr>
          <w:t>POL</w:t>
        </w:r>
        <w:r w:rsidRPr="00FC1FF2">
          <w:rPr>
            <w:vertAlign w:val="subscript"/>
            <w:rPrChange w:id="1173" w:author="TO2" w:date="2012-03-05T18:30:00Z">
              <w:rPr>
                <w:sz w:val="22"/>
                <w:szCs w:val="22"/>
                <w:vertAlign w:val="subscript"/>
              </w:rPr>
            </w:rPrChange>
          </w:rPr>
          <w:t>J</w:t>
        </w:r>
        <w:r w:rsidRPr="00FC1FF2">
          <w:rPr>
            <w:rPrChange w:id="1174" w:author="TO2" w:date="2012-03-05T18:28:00Z">
              <w:rPr>
                <w:sz w:val="22"/>
                <w:szCs w:val="22"/>
              </w:rPr>
            </w:rPrChange>
          </w:rPr>
          <w:t>, ATT</w:t>
        </w:r>
        <w:r w:rsidRPr="00FC1FF2">
          <w:rPr>
            <w:vertAlign w:val="subscript"/>
            <w:rPrChange w:id="1175" w:author="TO2" w:date="2012-03-05T18:30:00Z">
              <w:rPr>
                <w:sz w:val="22"/>
                <w:szCs w:val="22"/>
                <w:vertAlign w:val="subscript"/>
              </w:rPr>
            </w:rPrChange>
          </w:rPr>
          <w:t>J</w:t>
        </w:r>
        <w:r w:rsidRPr="00FC1FF2">
          <w:rPr>
            <w:rPrChange w:id="1176" w:author="TO2" w:date="2012-03-05T18:28:00Z">
              <w:rPr>
                <w:sz w:val="22"/>
                <w:szCs w:val="22"/>
              </w:rPr>
            </w:rPrChange>
          </w:rPr>
          <w:t>, DISC</w:t>
        </w:r>
        <w:r w:rsidRPr="00FC1FF2">
          <w:rPr>
            <w:vertAlign w:val="subscript"/>
            <w:rPrChange w:id="1177" w:author="TO2" w:date="2012-03-05T18:30:00Z">
              <w:rPr>
                <w:sz w:val="22"/>
                <w:szCs w:val="22"/>
                <w:vertAlign w:val="subscript"/>
              </w:rPr>
            </w:rPrChange>
          </w:rPr>
          <w:t>J</w:t>
        </w:r>
        <w:r w:rsidRPr="00FC1FF2">
          <w:rPr>
            <w:rPrChange w:id="1178" w:author="TO2" w:date="2012-03-05T18:28:00Z">
              <w:rPr>
                <w:sz w:val="22"/>
                <w:szCs w:val="22"/>
              </w:rPr>
            </w:rPrChange>
          </w:rPr>
          <w:t>: polarization discrimination(s), transmit antenna attenuation(s), receive antenna discrimination(s)</w:t>
        </w:r>
      </w:ins>
    </w:p>
    <w:p w:rsidR="00EC60F1" w:rsidRDefault="00EC60F1">
      <w:pPr>
        <w:pStyle w:val="ECCParagraph"/>
        <w:rPr>
          <w:ins w:id="1179" w:author="ICP-ANACOM" w:date="2012-03-17T23:43:00Z"/>
        </w:rPr>
        <w:pPrChange w:id="1180" w:author="TO2" w:date="2012-03-05T18:29:00Z">
          <w:pPr>
            <w:spacing w:after="120"/>
            <w:jc w:val="both"/>
          </w:pPr>
        </w:pPrChange>
      </w:pPr>
    </w:p>
    <w:p w:rsidR="00EC60F1" w:rsidRDefault="00FC1FF2">
      <w:pPr>
        <w:pStyle w:val="ECCParagraph"/>
        <w:rPr>
          <w:ins w:id="1181" w:author="TO2" w:date="2012-03-05T18:28:00Z"/>
          <w:rPrChange w:id="1182" w:author="TO2" w:date="2012-03-05T18:28:00Z">
            <w:rPr>
              <w:ins w:id="1183" w:author="TO2" w:date="2012-03-05T18:28:00Z"/>
              <w:sz w:val="22"/>
              <w:szCs w:val="22"/>
              <w:lang w:val="en-GB"/>
            </w:rPr>
          </w:rPrChange>
        </w:rPr>
        <w:pPrChange w:id="1184" w:author="TO2" w:date="2012-03-05T18:29:00Z">
          <w:pPr>
            <w:spacing w:after="120"/>
            <w:jc w:val="both"/>
          </w:pPr>
        </w:pPrChange>
      </w:pPr>
      <w:ins w:id="1185" w:author="TO2" w:date="2012-03-05T18:28:00Z">
        <w:r w:rsidRPr="00FC1FF2">
          <w:rPr>
            <w:rPrChange w:id="1186" w:author="TO2" w:date="2012-03-05T18:28:00Z">
              <w:rPr>
                <w:sz w:val="22"/>
                <w:szCs w:val="22"/>
              </w:rPr>
            </w:rPrChange>
          </w:rPr>
          <w:t>In a Monte Carlo simulation, a large number of ‘trials’ are made in which the statistical variables are used; and on the basis of the statistics of the trials, probabilities (in our case, location probabilities) can be calculated.</w:t>
        </w:r>
      </w:ins>
    </w:p>
    <w:p w:rsidR="00EC60F1" w:rsidRDefault="00FC1FF2">
      <w:pPr>
        <w:pStyle w:val="ECCParagraph"/>
        <w:rPr>
          <w:ins w:id="1187" w:author="TO2" w:date="2012-03-05T18:28:00Z"/>
          <w:rPrChange w:id="1188" w:author="TO2" w:date="2012-03-05T18:28:00Z">
            <w:rPr>
              <w:ins w:id="1189" w:author="TO2" w:date="2012-03-05T18:28:00Z"/>
              <w:sz w:val="22"/>
              <w:szCs w:val="22"/>
              <w:lang w:val="en-GB"/>
            </w:rPr>
          </w:rPrChange>
        </w:rPr>
        <w:pPrChange w:id="1190" w:author="TO2" w:date="2012-03-05T18:29:00Z">
          <w:pPr>
            <w:spacing w:after="120"/>
            <w:jc w:val="both"/>
          </w:pPr>
        </w:pPrChange>
      </w:pPr>
      <w:ins w:id="1191" w:author="TO2" w:date="2012-03-05T18:28:00Z">
        <w:r w:rsidRPr="00FC1FF2">
          <w:rPr>
            <w:rPrChange w:id="1192" w:author="TO2" w:date="2012-03-05T18:28:00Z">
              <w:rPr>
                <w:sz w:val="22"/>
                <w:szCs w:val="22"/>
              </w:rPr>
            </w:rPrChange>
          </w:rPr>
          <w:t>For example, for the given WSD site, and the associated pixel, the following trials would be carried out, say 30 000 trials altogether.</w:t>
        </w:r>
      </w:ins>
    </w:p>
    <w:p w:rsidR="00EC60F1" w:rsidRDefault="00FC1FF2">
      <w:pPr>
        <w:pStyle w:val="ECCParagraph"/>
        <w:rPr>
          <w:ins w:id="1193" w:author="TO2" w:date="2012-03-05T18:28:00Z"/>
          <w:rPrChange w:id="1194" w:author="TO2" w:date="2012-03-05T18:28:00Z">
            <w:rPr>
              <w:ins w:id="1195" w:author="TO2" w:date="2012-03-05T18:28:00Z"/>
              <w:sz w:val="22"/>
              <w:szCs w:val="22"/>
              <w:lang w:val="en-GB"/>
            </w:rPr>
          </w:rPrChange>
        </w:rPr>
        <w:pPrChange w:id="1196" w:author="TO2" w:date="2012-03-05T23:22:00Z">
          <w:pPr>
            <w:jc w:val="both"/>
          </w:pPr>
        </w:pPrChange>
      </w:pPr>
      <w:ins w:id="1197" w:author="TO2" w:date="2012-03-05T18:28:00Z">
        <w:r w:rsidRPr="00FC1FF2">
          <w:rPr>
            <w:rPrChange w:id="1198" w:author="TO2" w:date="2012-03-05T18:28:00Z">
              <w:rPr>
                <w:sz w:val="22"/>
                <w:szCs w:val="22"/>
              </w:rPr>
            </w:rPrChange>
          </w:rPr>
          <w:t xml:space="preserve">For each trial the following calculations are carried out: </w:t>
        </w:r>
      </w:ins>
    </w:p>
    <w:p w:rsidR="00EC60F1" w:rsidRDefault="00FC1FF2">
      <w:pPr>
        <w:pStyle w:val="ECCNumbered-LetteredList"/>
        <w:numPr>
          <w:ilvl w:val="0"/>
          <w:numId w:val="155"/>
        </w:numPr>
        <w:rPr>
          <w:ins w:id="1199" w:author="TO2" w:date="2012-03-05T18:28:00Z"/>
          <w:lang w:val="en-GB"/>
          <w:rPrChange w:id="1200" w:author="TO2" w:date="2012-03-05T18:28:00Z">
            <w:rPr>
              <w:ins w:id="1201" w:author="TO2" w:date="2012-03-05T18:28:00Z"/>
              <w:sz w:val="22"/>
              <w:szCs w:val="22"/>
              <w:lang w:val="en-GB"/>
            </w:rPr>
          </w:rPrChange>
        </w:rPr>
        <w:pPrChange w:id="1202" w:author="TO2" w:date="2012-03-05T23:22:00Z">
          <w:pPr>
            <w:numPr>
              <w:numId w:val="118"/>
            </w:numPr>
            <w:ind w:left="720" w:hanging="360"/>
            <w:jc w:val="both"/>
          </w:pPr>
        </w:pPrChange>
      </w:pPr>
      <w:ins w:id="1203" w:author="TO2" w:date="2012-03-05T18:28:00Z">
        <w:r w:rsidRPr="00FC1FF2">
          <w:rPr>
            <w:rPrChange w:id="1204" w:author="TO2" w:date="2012-03-05T18:28:00Z">
              <w:rPr>
                <w:sz w:val="22"/>
                <w:szCs w:val="22"/>
              </w:rPr>
            </w:rPrChange>
          </w:rPr>
          <w:t xml:space="preserve">a random wanted DTT field strength is calculated using </w:t>
        </w:r>
      </w:ins>
    </w:p>
    <w:p w:rsidR="00EC60F1" w:rsidRDefault="00FC1FF2">
      <w:pPr>
        <w:pStyle w:val="ECCParagraph"/>
        <w:spacing w:after="120"/>
        <w:ind w:left="720" w:firstLine="720"/>
        <w:rPr>
          <w:ins w:id="1205" w:author="TO2" w:date="2012-03-05T18:28:00Z"/>
          <w:rPrChange w:id="1206" w:author="TO2" w:date="2012-03-05T18:28:00Z">
            <w:rPr>
              <w:ins w:id="1207" w:author="TO2" w:date="2012-03-05T18:28:00Z"/>
              <w:sz w:val="22"/>
              <w:szCs w:val="22"/>
              <w:lang w:val="en-GB"/>
            </w:rPr>
          </w:rPrChange>
        </w:rPr>
        <w:pPrChange w:id="1208" w:author="TO2" w:date="2012-03-05T23:23:00Z">
          <w:pPr>
            <w:ind w:left="360" w:firstLine="348"/>
            <w:jc w:val="both"/>
          </w:pPr>
        </w:pPrChange>
      </w:pPr>
      <w:ins w:id="1209" w:author="TO2" w:date="2012-03-05T18:28:00Z">
        <w:r w:rsidRPr="00FC1FF2">
          <w:rPr>
            <w:rPrChange w:id="1210" w:author="TO2" w:date="2012-03-05T18:28:00Z">
              <w:rPr>
                <w:sz w:val="22"/>
                <w:szCs w:val="22"/>
              </w:rPr>
            </w:rPrChange>
          </w:rPr>
          <w:t>E</w:t>
        </w:r>
        <w:r w:rsidRPr="00FC1FF2">
          <w:rPr>
            <w:vertAlign w:val="subscript"/>
            <w:rPrChange w:id="1211" w:author="TO2" w:date="2012-03-05T18:28:00Z">
              <w:rPr>
                <w:sz w:val="22"/>
                <w:szCs w:val="22"/>
                <w:vertAlign w:val="subscript"/>
              </w:rPr>
            </w:rPrChange>
          </w:rPr>
          <w:t>W</w:t>
        </w:r>
        <w:r w:rsidRPr="00FC1FF2">
          <w:rPr>
            <w:rPrChange w:id="1212" w:author="TO2" w:date="2012-03-05T18:28:00Z">
              <w:rPr>
                <w:sz w:val="22"/>
                <w:szCs w:val="22"/>
              </w:rPr>
            </w:rPrChange>
          </w:rPr>
          <w:t xml:space="preserve"> = E</w:t>
        </w:r>
        <w:r w:rsidRPr="00FC1FF2">
          <w:rPr>
            <w:vertAlign w:val="subscript"/>
            <w:rPrChange w:id="1213" w:author="TO2" w:date="2012-03-05T18:28:00Z">
              <w:rPr>
                <w:sz w:val="22"/>
                <w:szCs w:val="22"/>
                <w:vertAlign w:val="subscript"/>
              </w:rPr>
            </w:rPrChange>
          </w:rPr>
          <w:t>W_med</w:t>
        </w:r>
        <w:r w:rsidRPr="00FC1FF2">
          <w:rPr>
            <w:rPrChange w:id="1214" w:author="TO2" w:date="2012-03-05T18:28:00Z">
              <w:rPr>
                <w:sz w:val="22"/>
                <w:szCs w:val="22"/>
              </w:rPr>
            </w:rPrChange>
          </w:rPr>
          <w:t xml:space="preserve"> + random (Gaussian, σ</w:t>
        </w:r>
        <w:r w:rsidRPr="00FC1FF2">
          <w:rPr>
            <w:vertAlign w:val="subscript"/>
            <w:rPrChange w:id="1215" w:author="TO2" w:date="2012-03-05T18:28:00Z">
              <w:rPr>
                <w:sz w:val="22"/>
                <w:szCs w:val="22"/>
                <w:vertAlign w:val="subscript"/>
              </w:rPr>
            </w:rPrChange>
          </w:rPr>
          <w:t>W</w:t>
        </w:r>
        <w:r w:rsidRPr="00FC1FF2">
          <w:rPr>
            <w:rPrChange w:id="1216" w:author="TO2" w:date="2012-03-05T18:28:00Z">
              <w:rPr>
                <w:sz w:val="22"/>
                <w:szCs w:val="22"/>
              </w:rPr>
            </w:rPrChange>
          </w:rPr>
          <w:t>) variation</w:t>
        </w:r>
      </w:ins>
    </w:p>
    <w:p w:rsidR="00EC60F1" w:rsidRDefault="00FC1FF2">
      <w:pPr>
        <w:pStyle w:val="ECCNumbered-LetteredList"/>
        <w:numPr>
          <w:ilvl w:val="0"/>
          <w:numId w:val="155"/>
        </w:numPr>
        <w:rPr>
          <w:ins w:id="1217" w:author="TO2" w:date="2012-03-05T18:28:00Z"/>
          <w:rPrChange w:id="1218" w:author="TO2" w:date="2012-03-05T18:28:00Z">
            <w:rPr>
              <w:ins w:id="1219" w:author="TO2" w:date="2012-03-05T18:28:00Z"/>
              <w:sz w:val="22"/>
              <w:szCs w:val="22"/>
              <w:lang w:val="en-GB"/>
            </w:rPr>
          </w:rPrChange>
        </w:rPr>
        <w:pPrChange w:id="1220" w:author="TO2" w:date="2012-03-05T23:22:00Z">
          <w:pPr>
            <w:numPr>
              <w:numId w:val="118"/>
            </w:numPr>
            <w:ind w:left="720" w:hanging="360"/>
            <w:jc w:val="both"/>
          </w:pPr>
        </w:pPrChange>
      </w:pPr>
      <w:ins w:id="1221" w:author="TO2" w:date="2012-03-05T18:28:00Z">
        <w:r w:rsidRPr="00FC1FF2">
          <w:rPr>
            <w:rPrChange w:id="1222" w:author="TO2" w:date="2012-03-05T18:28:00Z">
              <w:rPr>
                <w:sz w:val="22"/>
                <w:szCs w:val="22"/>
              </w:rPr>
            </w:rPrChange>
          </w:rPr>
          <w:t>random interfering WSD field strengths, for each interferer J, are calculated using</w:t>
        </w:r>
      </w:ins>
    </w:p>
    <w:p w:rsidR="00EC60F1" w:rsidRDefault="00FC1FF2">
      <w:pPr>
        <w:pStyle w:val="ECCParagraph"/>
        <w:spacing w:after="120"/>
        <w:ind w:left="720" w:firstLine="720"/>
        <w:rPr>
          <w:ins w:id="1223" w:author="TO2" w:date="2012-03-05T18:28:00Z"/>
          <w:rPrChange w:id="1224" w:author="TO2" w:date="2012-03-05T18:28:00Z">
            <w:rPr>
              <w:ins w:id="1225" w:author="TO2" w:date="2012-03-05T18:28:00Z"/>
              <w:sz w:val="22"/>
              <w:szCs w:val="22"/>
              <w:lang w:val="en-GB"/>
            </w:rPr>
          </w:rPrChange>
        </w:rPr>
        <w:pPrChange w:id="1226" w:author="TO2" w:date="2012-03-05T23:23:00Z">
          <w:pPr>
            <w:ind w:left="360" w:firstLine="348"/>
            <w:jc w:val="both"/>
          </w:pPr>
        </w:pPrChange>
      </w:pPr>
      <w:ins w:id="1227" w:author="TO2" w:date="2012-03-05T18:28:00Z">
        <w:r w:rsidRPr="00FC1FF2">
          <w:rPr>
            <w:rPrChange w:id="1228" w:author="TO2" w:date="2012-03-05T18:28:00Z">
              <w:rPr>
                <w:sz w:val="22"/>
                <w:szCs w:val="22"/>
              </w:rPr>
            </w:rPrChange>
          </w:rPr>
          <w:t>E</w:t>
        </w:r>
        <w:r w:rsidRPr="00FC1FF2">
          <w:rPr>
            <w:vertAlign w:val="subscript"/>
            <w:rPrChange w:id="1229" w:author="TO2" w:date="2012-03-05T18:28:00Z">
              <w:rPr>
                <w:sz w:val="22"/>
                <w:szCs w:val="22"/>
                <w:vertAlign w:val="subscript"/>
              </w:rPr>
            </w:rPrChange>
          </w:rPr>
          <w:t>WSD_J</w:t>
        </w:r>
        <w:r w:rsidRPr="00FC1FF2">
          <w:rPr>
            <w:rPrChange w:id="1230" w:author="TO2" w:date="2012-03-05T18:28:00Z">
              <w:rPr>
                <w:sz w:val="22"/>
                <w:szCs w:val="22"/>
              </w:rPr>
            </w:rPrChange>
          </w:rPr>
          <w:t xml:space="preserve"> = E</w:t>
        </w:r>
        <w:r w:rsidRPr="00FC1FF2">
          <w:rPr>
            <w:vertAlign w:val="subscript"/>
            <w:rPrChange w:id="1231" w:author="TO2" w:date="2012-03-05T18:28:00Z">
              <w:rPr>
                <w:sz w:val="22"/>
                <w:szCs w:val="22"/>
                <w:vertAlign w:val="subscript"/>
              </w:rPr>
            </w:rPrChange>
          </w:rPr>
          <w:t>WSD_med_J</w:t>
        </w:r>
        <w:r w:rsidRPr="00FC1FF2">
          <w:rPr>
            <w:rPrChange w:id="1232" w:author="TO2" w:date="2012-03-05T18:28:00Z">
              <w:rPr>
                <w:sz w:val="22"/>
                <w:szCs w:val="22"/>
              </w:rPr>
            </w:rPrChange>
          </w:rPr>
          <w:t xml:space="preserve"> + random (Gaussian, σ</w:t>
        </w:r>
        <w:r w:rsidRPr="00FC1FF2">
          <w:rPr>
            <w:vertAlign w:val="subscript"/>
            <w:rPrChange w:id="1233" w:author="TO2" w:date="2012-03-05T18:28:00Z">
              <w:rPr>
                <w:sz w:val="22"/>
                <w:szCs w:val="22"/>
                <w:vertAlign w:val="subscript"/>
              </w:rPr>
            </w:rPrChange>
          </w:rPr>
          <w:t>WSDJ</w:t>
        </w:r>
        <w:r w:rsidRPr="00FC1FF2">
          <w:rPr>
            <w:rPrChange w:id="1234" w:author="TO2" w:date="2012-03-05T18:28:00Z">
              <w:rPr>
                <w:sz w:val="22"/>
                <w:szCs w:val="22"/>
              </w:rPr>
            </w:rPrChange>
          </w:rPr>
          <w:t>) variation;</w:t>
        </w:r>
      </w:ins>
    </w:p>
    <w:p w:rsidR="00EC60F1" w:rsidRDefault="00FC1FF2">
      <w:pPr>
        <w:pStyle w:val="ECCNumbered-LetteredList"/>
        <w:numPr>
          <w:ilvl w:val="0"/>
          <w:numId w:val="155"/>
        </w:numPr>
        <w:rPr>
          <w:ins w:id="1235" w:author="TO2" w:date="2012-03-05T18:28:00Z"/>
          <w:lang w:val="en-GB"/>
          <w:rPrChange w:id="1236" w:author="TO2" w:date="2012-03-05T18:28:00Z">
            <w:rPr>
              <w:ins w:id="1237" w:author="TO2" w:date="2012-03-05T18:28:00Z"/>
              <w:sz w:val="22"/>
              <w:szCs w:val="22"/>
              <w:lang w:val="en-GB"/>
            </w:rPr>
          </w:rPrChange>
        </w:rPr>
        <w:pPrChange w:id="1238" w:author="TO2" w:date="2012-03-05T18:31:00Z">
          <w:pPr>
            <w:numPr>
              <w:numId w:val="119"/>
            </w:numPr>
            <w:ind w:left="720" w:hanging="360"/>
            <w:jc w:val="both"/>
          </w:pPr>
        </w:pPrChange>
      </w:pPr>
      <w:ins w:id="1239" w:author="TO2" w:date="2012-03-05T18:28:00Z">
        <w:r w:rsidRPr="00FC1FF2">
          <w:rPr>
            <w:rPrChange w:id="1240" w:author="TO2" w:date="2012-03-05T18:28:00Z">
              <w:rPr>
                <w:sz w:val="22"/>
                <w:szCs w:val="22"/>
              </w:rPr>
            </w:rPrChange>
          </w:rPr>
          <w:t>The corresponding nuisance</w:t>
        </w:r>
        <w:r w:rsidR="00D3595A" w:rsidRPr="007163F0">
          <w:rPr>
            <w:rStyle w:val="Appelnotedebasdep"/>
            <w:szCs w:val="20"/>
          </w:rPr>
          <w:footnoteReference w:id="4"/>
        </w:r>
        <w:r w:rsidRPr="00FC1FF2">
          <w:rPr>
            <w:rPrChange w:id="1245" w:author="TO2" w:date="2012-03-05T18:28:00Z">
              <w:rPr>
                <w:sz w:val="22"/>
                <w:szCs w:val="22"/>
              </w:rPr>
            </w:rPrChange>
          </w:rPr>
          <w:t xml:space="preserve"> fields, NU</w:t>
        </w:r>
        <w:r w:rsidRPr="00FC1FF2">
          <w:rPr>
            <w:vertAlign w:val="subscript"/>
            <w:rPrChange w:id="1246" w:author="TO2" w:date="2012-03-05T18:28:00Z">
              <w:rPr>
                <w:sz w:val="22"/>
                <w:szCs w:val="22"/>
                <w:vertAlign w:val="subscript"/>
              </w:rPr>
            </w:rPrChange>
          </w:rPr>
          <w:t>WSD_J</w:t>
        </w:r>
        <w:r w:rsidRPr="00FC1FF2">
          <w:rPr>
            <w:rPrChange w:id="1247" w:author="TO2" w:date="2012-03-05T18:28:00Z">
              <w:rPr>
                <w:sz w:val="22"/>
                <w:szCs w:val="22"/>
              </w:rPr>
            </w:rPrChange>
          </w:rPr>
          <w:t>, are calculated using the E</w:t>
        </w:r>
        <w:r w:rsidRPr="00FC1FF2">
          <w:rPr>
            <w:vertAlign w:val="subscript"/>
            <w:rPrChange w:id="1248" w:author="TO2" w:date="2012-03-05T18:28:00Z">
              <w:rPr>
                <w:sz w:val="22"/>
                <w:szCs w:val="22"/>
                <w:vertAlign w:val="subscript"/>
              </w:rPr>
            </w:rPrChange>
          </w:rPr>
          <w:t>WSD_J</w:t>
        </w:r>
        <w:r w:rsidRPr="00FC1FF2">
          <w:rPr>
            <w:rPrChange w:id="1249" w:author="TO2" w:date="2012-03-05T18:28:00Z">
              <w:rPr>
                <w:sz w:val="22"/>
                <w:szCs w:val="22"/>
              </w:rPr>
            </w:rPrChange>
          </w:rPr>
          <w:t xml:space="preserve"> with the relevant protection ratios, POL, DIR, etc;</w:t>
        </w:r>
      </w:ins>
    </w:p>
    <w:p w:rsidR="00EC60F1" w:rsidRDefault="00FC1FF2">
      <w:pPr>
        <w:pStyle w:val="ECCNumbered-LetteredList"/>
        <w:numPr>
          <w:ilvl w:val="0"/>
          <w:numId w:val="155"/>
        </w:numPr>
        <w:rPr>
          <w:ins w:id="1250" w:author="TO2" w:date="2012-03-05T18:28:00Z"/>
          <w:lang w:val="en-GB"/>
          <w:rPrChange w:id="1251" w:author="TO2" w:date="2012-03-05T18:28:00Z">
            <w:rPr>
              <w:ins w:id="1252" w:author="TO2" w:date="2012-03-05T18:28:00Z"/>
              <w:sz w:val="22"/>
              <w:szCs w:val="22"/>
              <w:lang w:val="en-GB"/>
            </w:rPr>
          </w:rPrChange>
        </w:rPr>
        <w:pPrChange w:id="1253" w:author="TO2" w:date="2012-03-05T18:31:00Z">
          <w:pPr>
            <w:numPr>
              <w:numId w:val="119"/>
            </w:numPr>
            <w:ind w:left="720" w:hanging="360"/>
            <w:jc w:val="both"/>
          </w:pPr>
        </w:pPrChange>
      </w:pPr>
      <w:ins w:id="1254" w:author="TO2" w:date="2012-03-05T18:28:00Z">
        <w:r w:rsidRPr="00FC1FF2">
          <w:rPr>
            <w:rPrChange w:id="1255" w:author="TO2" w:date="2012-03-05T18:28:00Z">
              <w:rPr>
                <w:sz w:val="22"/>
                <w:szCs w:val="22"/>
              </w:rPr>
            </w:rPrChange>
          </w:rPr>
          <w:t>the power sums for the NU</w:t>
        </w:r>
        <w:r w:rsidRPr="00FC1FF2">
          <w:rPr>
            <w:vertAlign w:val="subscript"/>
            <w:rPrChange w:id="1256" w:author="TO2" w:date="2012-03-05T18:28:00Z">
              <w:rPr>
                <w:sz w:val="22"/>
                <w:szCs w:val="22"/>
                <w:vertAlign w:val="subscript"/>
              </w:rPr>
            </w:rPrChange>
          </w:rPr>
          <w:t>WSD_J</w:t>
        </w:r>
        <w:r w:rsidRPr="00FC1FF2">
          <w:rPr>
            <w:rPrChange w:id="1257" w:author="TO2" w:date="2012-03-05T18:28:00Z">
              <w:rPr>
                <w:sz w:val="22"/>
                <w:szCs w:val="22"/>
              </w:rPr>
            </w:rPrChange>
          </w:rPr>
          <w:t xml:space="preserve"> and the noise nuisance field NU</w:t>
        </w:r>
        <w:r w:rsidRPr="00FC1FF2">
          <w:rPr>
            <w:vertAlign w:val="subscript"/>
            <w:rPrChange w:id="1258" w:author="TO2" w:date="2012-03-05T18:28:00Z">
              <w:rPr>
                <w:sz w:val="22"/>
                <w:szCs w:val="22"/>
                <w:vertAlign w:val="subscript"/>
              </w:rPr>
            </w:rPrChange>
          </w:rPr>
          <w:t>N</w:t>
        </w:r>
        <w:r w:rsidRPr="00FC1FF2">
          <w:rPr>
            <w:rPrChange w:id="1259" w:author="TO2" w:date="2012-03-05T18:28:00Z">
              <w:rPr>
                <w:sz w:val="22"/>
                <w:szCs w:val="22"/>
              </w:rPr>
            </w:rPrChange>
          </w:rPr>
          <w:t xml:space="preserve"> are carried out for each trial, leading to a ‘total’ nuisance field NU</w:t>
        </w:r>
        <w:r w:rsidRPr="00FC1FF2">
          <w:rPr>
            <w:vertAlign w:val="subscript"/>
            <w:rPrChange w:id="1260" w:author="TO2" w:date="2012-03-05T18:28:00Z">
              <w:rPr>
                <w:sz w:val="22"/>
                <w:szCs w:val="22"/>
                <w:vertAlign w:val="subscript"/>
              </w:rPr>
            </w:rPrChange>
          </w:rPr>
          <w:t>sum</w:t>
        </w:r>
        <w:r w:rsidRPr="00FC1FF2">
          <w:rPr>
            <w:rPrChange w:id="1261" w:author="TO2" w:date="2012-03-05T18:28:00Z">
              <w:rPr>
                <w:sz w:val="22"/>
                <w:szCs w:val="22"/>
              </w:rPr>
            </w:rPrChange>
          </w:rPr>
          <w:t>, which is compared to the trial value of E</w:t>
        </w:r>
        <w:r w:rsidRPr="00FC1FF2">
          <w:rPr>
            <w:vertAlign w:val="subscript"/>
            <w:rPrChange w:id="1262" w:author="TO2" w:date="2012-03-05T18:28:00Z">
              <w:rPr>
                <w:sz w:val="22"/>
                <w:szCs w:val="22"/>
                <w:vertAlign w:val="subscript"/>
              </w:rPr>
            </w:rPrChange>
          </w:rPr>
          <w:t>w</w:t>
        </w:r>
        <w:r w:rsidRPr="00FC1FF2">
          <w:rPr>
            <w:rPrChange w:id="1263" w:author="TO2" w:date="2012-03-05T18:28:00Z">
              <w:rPr>
                <w:sz w:val="22"/>
                <w:szCs w:val="22"/>
              </w:rPr>
            </w:rPrChange>
          </w:rPr>
          <w:t>.</w:t>
        </w:r>
      </w:ins>
    </w:p>
    <w:p w:rsidR="00EC60F1" w:rsidRDefault="00FC1FF2">
      <w:pPr>
        <w:pStyle w:val="ECCNumbered-LetteredList"/>
        <w:numPr>
          <w:ilvl w:val="0"/>
          <w:numId w:val="155"/>
        </w:numPr>
        <w:rPr>
          <w:ins w:id="1264" w:author="TO2" w:date="2012-03-05T18:28:00Z"/>
          <w:lang w:val="en-GB"/>
          <w:rPrChange w:id="1265" w:author="TO2" w:date="2012-03-05T18:28:00Z">
            <w:rPr>
              <w:ins w:id="1266" w:author="TO2" w:date="2012-03-05T18:28:00Z"/>
              <w:sz w:val="22"/>
              <w:szCs w:val="22"/>
              <w:lang w:val="en-GB"/>
            </w:rPr>
          </w:rPrChange>
        </w:rPr>
        <w:pPrChange w:id="1267" w:author="TO2" w:date="2012-03-05T18:31:00Z">
          <w:pPr>
            <w:numPr>
              <w:numId w:val="119"/>
            </w:numPr>
            <w:spacing w:after="120"/>
            <w:ind w:left="720" w:hanging="360"/>
            <w:jc w:val="both"/>
          </w:pPr>
        </w:pPrChange>
      </w:pPr>
      <w:ins w:id="1268" w:author="TO2" w:date="2012-03-05T18:28:00Z">
        <w:r w:rsidRPr="00FC1FF2">
          <w:rPr>
            <w:rPrChange w:id="1269" w:author="TO2" w:date="2012-03-05T18:28:00Z">
              <w:rPr>
                <w:sz w:val="22"/>
                <w:szCs w:val="22"/>
              </w:rPr>
            </w:rPrChange>
          </w:rPr>
          <w:t>the ratio of the number of trials where E</w:t>
        </w:r>
        <w:r w:rsidRPr="00FC1FF2">
          <w:rPr>
            <w:vertAlign w:val="subscript"/>
            <w:rPrChange w:id="1270" w:author="TO2" w:date="2012-03-05T18:28:00Z">
              <w:rPr>
                <w:sz w:val="22"/>
                <w:szCs w:val="22"/>
                <w:vertAlign w:val="subscript"/>
              </w:rPr>
            </w:rPrChange>
          </w:rPr>
          <w:t>W</w:t>
        </w:r>
        <w:r w:rsidRPr="00FC1FF2">
          <w:rPr>
            <w:rPrChange w:id="1271" w:author="TO2" w:date="2012-03-05T18:28:00Z">
              <w:rPr>
                <w:sz w:val="22"/>
                <w:szCs w:val="22"/>
              </w:rPr>
            </w:rPrChange>
          </w:rPr>
          <w:t xml:space="preserve"> </w:t>
        </w:r>
        <w:r w:rsidRPr="00FC1FF2">
          <w:rPr>
            <w:rFonts w:cs="Arial"/>
            <w:rPrChange w:id="1272" w:author="TO2" w:date="2012-03-05T18:28:00Z">
              <w:rPr>
                <w:rFonts w:cs="Arial"/>
                <w:sz w:val="22"/>
                <w:szCs w:val="22"/>
              </w:rPr>
            </w:rPrChange>
          </w:rPr>
          <w:t>≥</w:t>
        </w:r>
        <w:r w:rsidRPr="00FC1FF2">
          <w:rPr>
            <w:rPrChange w:id="1273" w:author="TO2" w:date="2012-03-05T18:28:00Z">
              <w:rPr>
                <w:sz w:val="22"/>
                <w:szCs w:val="22"/>
              </w:rPr>
            </w:rPrChange>
          </w:rPr>
          <w:t xml:space="preserve"> NU</w:t>
        </w:r>
        <w:r w:rsidRPr="00FC1FF2">
          <w:rPr>
            <w:vertAlign w:val="subscript"/>
            <w:rPrChange w:id="1274" w:author="TO2" w:date="2012-03-05T18:28:00Z">
              <w:rPr>
                <w:sz w:val="22"/>
                <w:szCs w:val="22"/>
                <w:vertAlign w:val="subscript"/>
              </w:rPr>
            </w:rPrChange>
          </w:rPr>
          <w:t>sum</w:t>
        </w:r>
        <w:r w:rsidRPr="00FC1FF2">
          <w:rPr>
            <w:rPrChange w:id="1275" w:author="TO2" w:date="2012-03-05T18:28:00Z">
              <w:rPr>
                <w:sz w:val="22"/>
                <w:szCs w:val="22"/>
              </w:rPr>
            </w:rPrChange>
          </w:rPr>
          <w:t xml:space="preserve"> to the total number of trials gives the location probability, LP, in the presence of the interfering WSDs and the noise.</w:t>
        </w:r>
      </w:ins>
    </w:p>
    <w:p w:rsidR="00EC60F1" w:rsidRDefault="00EC60F1">
      <w:pPr>
        <w:pStyle w:val="ECCParagraph"/>
        <w:spacing w:after="120"/>
        <w:rPr>
          <w:ins w:id="1276" w:author="ICP-ANACOM" w:date="2012-03-17T23:44:00Z"/>
        </w:rPr>
        <w:pPrChange w:id="1277" w:author="TO2" w:date="2012-03-05T18:29:00Z">
          <w:pPr>
            <w:spacing w:after="120"/>
            <w:jc w:val="both"/>
          </w:pPr>
        </w:pPrChange>
      </w:pPr>
    </w:p>
    <w:p w:rsidR="00EC60F1" w:rsidRDefault="00FC1FF2">
      <w:pPr>
        <w:pStyle w:val="ECCParagraph"/>
        <w:rPr>
          <w:ins w:id="1278" w:author="TO2" w:date="2012-03-05T18:28:00Z"/>
          <w:rPrChange w:id="1279" w:author="TO2" w:date="2012-03-05T18:28:00Z">
            <w:rPr>
              <w:ins w:id="1280" w:author="TO2" w:date="2012-03-05T18:28:00Z"/>
              <w:sz w:val="22"/>
              <w:szCs w:val="22"/>
              <w:lang w:val="en-GB"/>
            </w:rPr>
          </w:rPrChange>
        </w:rPr>
        <w:pPrChange w:id="1281" w:author="TO2" w:date="2012-03-05T18:29:00Z">
          <w:pPr>
            <w:spacing w:after="120"/>
            <w:jc w:val="both"/>
          </w:pPr>
        </w:pPrChange>
      </w:pPr>
      <w:ins w:id="1282" w:author="TO2" w:date="2012-03-05T18:28:00Z">
        <w:r w:rsidRPr="00FC1FF2">
          <w:rPr>
            <w:rPrChange w:id="1283" w:author="TO2" w:date="2012-03-05T18:28:00Z">
              <w:rPr>
                <w:sz w:val="22"/>
                <w:szCs w:val="22"/>
              </w:rPr>
            </w:rPrChange>
          </w:rPr>
          <w:t>In cases where the degradation in LP is to be calculated when WSD interference is introduced, it is necessary to carry out two complete Monte Carlo simulations, one for the initial situation without WSD interference (giving LP</w:t>
        </w:r>
        <w:r w:rsidRPr="00FC1FF2">
          <w:rPr>
            <w:vertAlign w:val="subscript"/>
            <w:rPrChange w:id="1284" w:author="TO2" w:date="2012-03-05T18:28:00Z">
              <w:rPr>
                <w:sz w:val="22"/>
                <w:szCs w:val="22"/>
                <w:vertAlign w:val="subscript"/>
              </w:rPr>
            </w:rPrChange>
          </w:rPr>
          <w:t>before</w:t>
        </w:r>
        <w:r w:rsidRPr="00FC1FF2">
          <w:rPr>
            <w:rPrChange w:id="1285" w:author="TO2" w:date="2012-03-05T18:28:00Z">
              <w:rPr>
                <w:sz w:val="22"/>
                <w:szCs w:val="22"/>
              </w:rPr>
            </w:rPrChange>
          </w:rPr>
          <w:t>), and the second with the WSD interference included (giving LP</w:t>
        </w:r>
        <w:r w:rsidRPr="00FC1FF2">
          <w:rPr>
            <w:vertAlign w:val="subscript"/>
            <w:rPrChange w:id="1286" w:author="TO2" w:date="2012-03-05T18:28:00Z">
              <w:rPr>
                <w:sz w:val="22"/>
                <w:szCs w:val="22"/>
                <w:vertAlign w:val="subscript"/>
              </w:rPr>
            </w:rPrChange>
          </w:rPr>
          <w:t>after</w:t>
        </w:r>
        <w:r w:rsidRPr="00FC1FF2">
          <w:rPr>
            <w:rPrChange w:id="1287" w:author="TO2" w:date="2012-03-05T18:28:00Z">
              <w:rPr>
                <w:sz w:val="22"/>
                <w:szCs w:val="22"/>
              </w:rPr>
            </w:rPrChange>
          </w:rPr>
          <w:t xml:space="preserve">). The degradation in LP, </w:t>
        </w:r>
        <w:r w:rsidRPr="00FC1FF2">
          <w:rPr>
            <w:rPrChange w:id="1288" w:author="TO2" w:date="2012-03-05T18:28:00Z">
              <w:rPr>
                <w:sz w:val="22"/>
                <w:szCs w:val="22"/>
              </w:rPr>
            </w:rPrChange>
          </w:rPr>
          <w:sym w:font="Symbol" w:char="F044"/>
        </w:r>
        <w:r w:rsidRPr="00FC1FF2">
          <w:rPr>
            <w:vertAlign w:val="subscript"/>
            <w:rPrChange w:id="1289" w:author="TO2" w:date="2012-03-05T18:28:00Z">
              <w:rPr>
                <w:sz w:val="22"/>
                <w:szCs w:val="22"/>
                <w:vertAlign w:val="subscript"/>
              </w:rPr>
            </w:rPrChange>
          </w:rPr>
          <w:t>LP</w:t>
        </w:r>
        <w:r w:rsidRPr="00FC1FF2">
          <w:rPr>
            <w:rPrChange w:id="1290" w:author="TO2" w:date="2012-03-05T18:28:00Z">
              <w:rPr>
                <w:sz w:val="22"/>
                <w:szCs w:val="22"/>
              </w:rPr>
            </w:rPrChange>
          </w:rPr>
          <w:t xml:space="preserve">, is calculated as </w:t>
        </w:r>
        <w:r w:rsidRPr="00FC1FF2">
          <w:rPr>
            <w:rPrChange w:id="1291" w:author="TO2" w:date="2012-03-05T18:28:00Z">
              <w:rPr>
                <w:sz w:val="22"/>
                <w:szCs w:val="22"/>
              </w:rPr>
            </w:rPrChange>
          </w:rPr>
          <w:sym w:font="Symbol" w:char="F044"/>
        </w:r>
        <w:r w:rsidRPr="00FC1FF2">
          <w:rPr>
            <w:vertAlign w:val="subscript"/>
            <w:rPrChange w:id="1292" w:author="TO2" w:date="2012-03-05T18:28:00Z">
              <w:rPr>
                <w:sz w:val="22"/>
                <w:szCs w:val="22"/>
                <w:vertAlign w:val="subscript"/>
              </w:rPr>
            </w:rPrChange>
          </w:rPr>
          <w:t>LP</w:t>
        </w:r>
        <w:r w:rsidRPr="00FC1FF2">
          <w:rPr>
            <w:rPrChange w:id="1293" w:author="TO2" w:date="2012-03-05T18:28:00Z">
              <w:rPr>
                <w:sz w:val="22"/>
                <w:szCs w:val="22"/>
              </w:rPr>
            </w:rPrChange>
          </w:rPr>
          <w:t xml:space="preserve"> = LP</w:t>
        </w:r>
        <w:r w:rsidRPr="00FC1FF2">
          <w:rPr>
            <w:vertAlign w:val="subscript"/>
            <w:rPrChange w:id="1294" w:author="TO2" w:date="2012-03-05T18:28:00Z">
              <w:rPr>
                <w:sz w:val="22"/>
                <w:szCs w:val="22"/>
                <w:vertAlign w:val="subscript"/>
              </w:rPr>
            </w:rPrChange>
          </w:rPr>
          <w:t>before</w:t>
        </w:r>
        <w:r w:rsidRPr="00FC1FF2">
          <w:rPr>
            <w:rPrChange w:id="1295" w:author="TO2" w:date="2012-03-05T18:28:00Z">
              <w:rPr>
                <w:sz w:val="22"/>
                <w:szCs w:val="22"/>
              </w:rPr>
            </w:rPrChange>
          </w:rPr>
          <w:t xml:space="preserve"> – LP</w:t>
        </w:r>
        <w:r w:rsidRPr="00FC1FF2">
          <w:rPr>
            <w:vertAlign w:val="subscript"/>
            <w:rPrChange w:id="1296" w:author="TO2" w:date="2012-03-05T18:28:00Z">
              <w:rPr>
                <w:sz w:val="22"/>
                <w:szCs w:val="22"/>
                <w:vertAlign w:val="subscript"/>
              </w:rPr>
            </w:rPrChange>
          </w:rPr>
          <w:t>after</w:t>
        </w:r>
        <w:r w:rsidRPr="00FC1FF2">
          <w:rPr>
            <w:rPrChange w:id="1297" w:author="TO2" w:date="2012-03-05T18:28:00Z">
              <w:rPr>
                <w:sz w:val="22"/>
                <w:szCs w:val="22"/>
              </w:rPr>
            </w:rPrChange>
          </w:rPr>
          <w:t xml:space="preserve">. </w:t>
        </w:r>
      </w:ins>
    </w:p>
    <w:p w:rsidR="00EC60F1" w:rsidRDefault="00FC1FF2">
      <w:pPr>
        <w:pStyle w:val="Titre4"/>
        <w:rPr>
          <w:ins w:id="1298" w:author="TO2" w:date="2012-03-05T18:28:00Z"/>
          <w:lang w:val="en-GB"/>
          <w:rPrChange w:id="1299" w:author="TO2" w:date="2012-03-05T18:28:00Z">
            <w:rPr>
              <w:ins w:id="1300" w:author="TO2" w:date="2012-03-05T18:28:00Z"/>
              <w:b/>
              <w:sz w:val="22"/>
              <w:szCs w:val="22"/>
              <w:lang w:val="en-GB"/>
            </w:rPr>
          </w:rPrChange>
        </w:rPr>
        <w:pPrChange w:id="1301" w:author="TO2" w:date="2012-03-05T18:32:00Z">
          <w:pPr>
            <w:overflowPunct w:val="0"/>
            <w:autoSpaceDE w:val="0"/>
            <w:autoSpaceDN w:val="0"/>
            <w:adjustRightInd w:val="0"/>
            <w:spacing w:after="120"/>
            <w:textAlignment w:val="baseline"/>
          </w:pPr>
        </w:pPrChange>
      </w:pPr>
      <w:bookmarkStart w:id="1302" w:name="_Toc320147488"/>
      <w:ins w:id="1303" w:author="TO2" w:date="2012-03-05T18:28:00Z">
        <w:r w:rsidRPr="00FC1FF2">
          <w:rPr>
            <w:b/>
            <w:lang w:val="en-GB"/>
            <w:rPrChange w:id="1304" w:author="TO2" w:date="2012-03-05T18:28:00Z">
              <w:rPr>
                <w:b/>
                <w:bCs/>
                <w:i/>
                <w:sz w:val="22"/>
                <w:szCs w:val="22"/>
              </w:rPr>
            </w:rPrChange>
          </w:rPr>
          <w:t>Analytical calculations</w:t>
        </w:r>
        <w:bookmarkEnd w:id="1302"/>
      </w:ins>
    </w:p>
    <w:p w:rsidR="00EC60F1" w:rsidRDefault="00FC1FF2">
      <w:pPr>
        <w:pStyle w:val="ECCParagraph"/>
        <w:rPr>
          <w:ins w:id="1305" w:author="TO2" w:date="2012-03-05T18:28:00Z"/>
          <w:rPrChange w:id="1306" w:author="TO2" w:date="2012-03-05T18:28:00Z">
            <w:rPr>
              <w:ins w:id="1307" w:author="TO2" w:date="2012-03-05T18:28:00Z"/>
              <w:sz w:val="22"/>
              <w:szCs w:val="22"/>
              <w:lang w:val="en-GB"/>
            </w:rPr>
          </w:rPrChange>
        </w:rPr>
        <w:pPrChange w:id="1308" w:author="TO2" w:date="2012-03-05T18:29:00Z">
          <w:pPr>
            <w:spacing w:after="60"/>
          </w:pPr>
        </w:pPrChange>
      </w:pPr>
      <w:ins w:id="1309" w:author="TO2" w:date="2012-03-05T18:28:00Z">
        <w:r w:rsidRPr="00FC1FF2">
          <w:rPr>
            <w:rPrChange w:id="1310" w:author="TO2" w:date="2012-03-05T18:28:00Z">
              <w:rPr>
                <w:sz w:val="22"/>
                <w:szCs w:val="22"/>
              </w:rPr>
            </w:rPrChange>
          </w:rPr>
          <w:t xml:space="preserve">To simplify the mathematical notation in </w:t>
        </w:r>
      </w:ins>
      <w:ins w:id="1311" w:author="TO2" w:date="2012-03-05T23:23:00Z">
        <w:r w:rsidR="00D3595A" w:rsidRPr="00DC31CA">
          <w:t>e</w:t>
        </w:r>
      </w:ins>
      <w:ins w:id="1312" w:author="TO2" w:date="2012-03-05T18:28:00Z">
        <w:r w:rsidRPr="00FC1FF2">
          <w:rPr>
            <w:rPrChange w:id="1313" w:author="TO2" w:date="2012-03-05T18:28:00Z">
              <w:rPr>
                <w:sz w:val="22"/>
                <w:szCs w:val="22"/>
              </w:rPr>
            </w:rPrChange>
          </w:rPr>
          <w:t>quation 1, we introduce a few new terms.</w:t>
        </w:r>
      </w:ins>
    </w:p>
    <w:p w:rsidR="00EC60F1" w:rsidRDefault="00D3595A">
      <w:pPr>
        <w:pStyle w:val="ECCParagraph"/>
        <w:spacing w:after="120"/>
        <w:ind w:left="720" w:firstLine="720"/>
        <w:rPr>
          <w:ins w:id="1314" w:author="TO2" w:date="2012-03-05T18:28:00Z"/>
          <w:i/>
          <w:rPrChange w:id="1315" w:author="TO2" w:date="2012-03-05T18:28:00Z">
            <w:rPr>
              <w:ins w:id="1316" w:author="TO2" w:date="2012-03-05T18:28:00Z"/>
              <w:i/>
              <w:sz w:val="22"/>
              <w:szCs w:val="22"/>
              <w:lang w:val="en-GB"/>
            </w:rPr>
          </w:rPrChange>
        </w:rPr>
        <w:pPrChange w:id="1317" w:author="TO2" w:date="2012-03-06T00:11:00Z">
          <w:pPr>
            <w:spacing w:after="60"/>
            <w:ind w:left="720" w:firstLine="720"/>
            <w:jc w:val="both"/>
          </w:pPr>
        </w:pPrChange>
      </w:pPr>
      <w:ins w:id="1318" w:author="TO2" w:date="2012-03-05T18:28:00Z">
        <w:r w:rsidRPr="007163F0">
          <w:rPr>
            <w:position w:val="-30"/>
            <w:rPrChange w:id="1319" w:author="TO2" w:date="2012-03-05T18:28:00Z">
              <w:rPr>
                <w:position w:val="-30"/>
              </w:rPr>
            </w:rPrChange>
          </w:rPr>
          <w:object w:dxaOrig="3340" w:dyaOrig="720">
            <v:shape id="_x0000_i1046" type="#_x0000_t75" style="width:168.4pt;height:36.3pt" o:ole="">
              <v:imagedata r:id="rId18" o:title=""/>
            </v:shape>
            <o:OLEObject Type="Embed" ProgID="Equation.3" ShapeID="_x0000_i1046" DrawAspect="Content" ObjectID="_1393891406" r:id="rId19"/>
          </w:object>
        </w:r>
      </w:ins>
      <w:ins w:id="1320" w:author="TO2" w:date="2012-03-05T18:28:00Z">
        <w:r w:rsidR="00FC1FF2" w:rsidRPr="00FC1FF2">
          <w:rPr>
            <w:rPrChange w:id="1321" w:author="TO2" w:date="2012-03-05T18:28:00Z">
              <w:rPr>
                <w:sz w:val="22"/>
                <w:szCs w:val="22"/>
              </w:rPr>
            </w:rPrChange>
          </w:rPr>
          <w:tab/>
        </w:r>
        <w:r w:rsidR="00FC1FF2" w:rsidRPr="00FC1FF2">
          <w:rPr>
            <w:rPrChange w:id="1322" w:author="TO2" w:date="2012-03-05T18:28:00Z">
              <w:rPr>
                <w:sz w:val="22"/>
                <w:szCs w:val="22"/>
              </w:rPr>
            </w:rPrChange>
          </w:rPr>
          <w:tab/>
        </w:r>
        <w:r w:rsidR="00FC1FF2" w:rsidRPr="00FC1FF2">
          <w:rPr>
            <w:rPrChange w:id="1323" w:author="TO2" w:date="2012-03-05T18:28:00Z">
              <w:rPr>
                <w:sz w:val="22"/>
                <w:szCs w:val="22"/>
              </w:rPr>
            </w:rPrChange>
          </w:rPr>
          <w:tab/>
        </w:r>
        <w:r w:rsidR="00FC1FF2" w:rsidRPr="00FC1FF2">
          <w:rPr>
            <w:rPrChange w:id="1324" w:author="TO2" w:date="2012-03-05T18:28:00Z">
              <w:rPr>
                <w:sz w:val="22"/>
                <w:szCs w:val="22"/>
              </w:rPr>
            </w:rPrChange>
          </w:rPr>
          <w:tab/>
        </w:r>
        <w:r w:rsidR="00FC1FF2" w:rsidRPr="00FC1FF2">
          <w:rPr>
            <w:rPrChange w:id="1325" w:author="TO2" w:date="2012-03-05T18:28:00Z">
              <w:rPr>
                <w:sz w:val="22"/>
                <w:szCs w:val="22"/>
              </w:rPr>
            </w:rPrChange>
          </w:rPr>
          <w:tab/>
        </w:r>
        <w:r w:rsidR="00FC1FF2" w:rsidRPr="00FC1FF2">
          <w:rPr>
            <w:rPrChange w:id="1326" w:author="TO2" w:date="2012-03-05T18:28:00Z">
              <w:rPr>
                <w:sz w:val="22"/>
                <w:szCs w:val="22"/>
              </w:rPr>
            </w:rPrChange>
          </w:rPr>
          <w:tab/>
          <w:t>(1)</w:t>
        </w:r>
      </w:ins>
    </w:p>
    <w:p w:rsidR="00EC60F1" w:rsidRDefault="00FC1FF2">
      <w:pPr>
        <w:pStyle w:val="ECCParagraph"/>
        <w:rPr>
          <w:ins w:id="1327" w:author="TO2" w:date="2012-03-05T18:28:00Z"/>
          <w:rPrChange w:id="1328" w:author="TO2" w:date="2012-03-05T18:28:00Z">
            <w:rPr>
              <w:ins w:id="1329" w:author="TO2" w:date="2012-03-05T18:28:00Z"/>
              <w:sz w:val="22"/>
              <w:szCs w:val="22"/>
              <w:lang w:val="en-GB"/>
            </w:rPr>
          </w:rPrChange>
        </w:rPr>
        <w:pPrChange w:id="1330" w:author="TO2" w:date="2012-03-05T18:29:00Z">
          <w:pPr>
            <w:spacing w:after="60"/>
            <w:jc w:val="both"/>
          </w:pPr>
        </w:pPrChange>
      </w:pPr>
      <w:ins w:id="1331" w:author="TO2" w:date="2012-03-05T18:28:00Z">
        <w:r w:rsidRPr="00FC1FF2">
          <w:rPr>
            <w:i/>
            <w:rPrChange w:id="1332" w:author="TO2" w:date="2012-03-05T18:28:00Z">
              <w:rPr>
                <w:i/>
                <w:sz w:val="22"/>
                <w:szCs w:val="22"/>
              </w:rPr>
            </w:rPrChange>
          </w:rPr>
          <w:t>P</w:t>
        </w:r>
        <w:r w:rsidRPr="00FC1FF2">
          <w:rPr>
            <w:i/>
            <w:vertAlign w:val="subscript"/>
            <w:rPrChange w:id="1333" w:author="TO2" w:date="2012-03-05T18:28:00Z">
              <w:rPr>
                <w:i/>
                <w:sz w:val="22"/>
                <w:szCs w:val="22"/>
                <w:vertAlign w:val="subscript"/>
              </w:rPr>
            </w:rPrChange>
          </w:rPr>
          <w:t>S,min</w:t>
        </w:r>
        <w:r w:rsidRPr="00FC1FF2">
          <w:rPr>
            <w:rPrChange w:id="1334" w:author="TO2" w:date="2012-03-05T18:28:00Z">
              <w:rPr>
                <w:sz w:val="22"/>
                <w:szCs w:val="22"/>
              </w:rPr>
            </w:rPrChange>
          </w:rPr>
          <w:t xml:space="preserve"> is the minimum wanted signal power</w:t>
        </w:r>
        <w:r w:rsidR="00D3595A" w:rsidRPr="007163F0">
          <w:t xml:space="preserve"> </w:t>
        </w:r>
        <w:r w:rsidRPr="00FC1FF2">
          <w:rPr>
            <w:rPrChange w:id="1335" w:author="TO2" w:date="2012-03-05T18:28:00Z">
              <w:rPr>
                <w:sz w:val="22"/>
                <w:szCs w:val="22"/>
              </w:rPr>
            </w:rPrChange>
          </w:rPr>
          <w:t xml:space="preserve">with which the receiver can operate correctly in a noise-limited environment. It can be expressed as the sum of the noise power, </w:t>
        </w:r>
        <w:r w:rsidRPr="00FC1FF2">
          <w:rPr>
            <w:i/>
            <w:rPrChange w:id="1336" w:author="TO2" w:date="2012-03-05T18:28:00Z">
              <w:rPr>
                <w:i/>
                <w:sz w:val="22"/>
                <w:szCs w:val="22"/>
              </w:rPr>
            </w:rPrChange>
          </w:rPr>
          <w:t>P</w:t>
        </w:r>
        <w:r w:rsidRPr="00FC1FF2">
          <w:rPr>
            <w:i/>
            <w:vertAlign w:val="subscript"/>
            <w:rPrChange w:id="1337" w:author="TO2" w:date="2012-03-05T18:28:00Z">
              <w:rPr>
                <w:i/>
                <w:sz w:val="22"/>
                <w:szCs w:val="22"/>
                <w:vertAlign w:val="subscript"/>
              </w:rPr>
            </w:rPrChange>
          </w:rPr>
          <w:t>N</w:t>
        </w:r>
        <w:r w:rsidRPr="00FC1FF2">
          <w:rPr>
            <w:rPrChange w:id="1338" w:author="TO2" w:date="2012-03-05T18:28:00Z">
              <w:rPr>
                <w:sz w:val="22"/>
                <w:szCs w:val="22"/>
              </w:rPr>
            </w:rPrChange>
          </w:rPr>
          <w:t xml:space="preserve">, and the minimum </w:t>
        </w:r>
        <w:r w:rsidRPr="00FC1FF2">
          <w:rPr>
            <w:i/>
            <w:rPrChange w:id="1339" w:author="TO2" w:date="2012-03-05T18:28:00Z">
              <w:rPr>
                <w:i/>
                <w:sz w:val="22"/>
                <w:szCs w:val="22"/>
              </w:rPr>
            </w:rPrChange>
          </w:rPr>
          <w:t>[C/N]</w:t>
        </w:r>
        <w:r w:rsidRPr="00FC1FF2">
          <w:rPr>
            <w:rPrChange w:id="1340" w:author="TO2" w:date="2012-03-05T18:28:00Z">
              <w:rPr>
                <w:sz w:val="22"/>
                <w:szCs w:val="22"/>
              </w:rPr>
            </w:rPrChange>
          </w:rPr>
          <w:t xml:space="preserve"> ratio. In linear terms, we can write </w:t>
        </w:r>
        <w:r w:rsidRPr="00FC1FF2">
          <w:rPr>
            <w:i/>
            <w:rPrChange w:id="1341" w:author="TO2" w:date="2012-03-05T18:28:00Z">
              <w:rPr>
                <w:i/>
                <w:sz w:val="22"/>
                <w:szCs w:val="22"/>
              </w:rPr>
            </w:rPrChange>
          </w:rPr>
          <w:t>P</w:t>
        </w:r>
        <w:r w:rsidRPr="00FC1FF2">
          <w:rPr>
            <w:i/>
            <w:vertAlign w:val="subscript"/>
            <w:rPrChange w:id="1342" w:author="TO2" w:date="2012-03-05T18:28:00Z">
              <w:rPr>
                <w:i/>
                <w:sz w:val="22"/>
                <w:szCs w:val="22"/>
                <w:vertAlign w:val="subscript"/>
              </w:rPr>
            </w:rPrChange>
          </w:rPr>
          <w:t>S,min</w:t>
        </w:r>
        <w:r w:rsidRPr="00FC1FF2">
          <w:rPr>
            <w:i/>
            <w:rPrChange w:id="1343" w:author="TO2" w:date="2012-03-05T18:28:00Z">
              <w:rPr>
                <w:i/>
                <w:sz w:val="22"/>
                <w:szCs w:val="22"/>
              </w:rPr>
            </w:rPrChange>
          </w:rPr>
          <w:t xml:space="preserve"> = r</w:t>
        </w:r>
        <w:r w:rsidRPr="00FC1FF2">
          <w:rPr>
            <w:i/>
            <w:vertAlign w:val="subscript"/>
            <w:rPrChange w:id="1344" w:author="TO2" w:date="2012-03-05T18:28:00Z">
              <w:rPr>
                <w:i/>
                <w:sz w:val="22"/>
                <w:szCs w:val="22"/>
                <w:vertAlign w:val="subscript"/>
              </w:rPr>
            </w:rPrChange>
          </w:rPr>
          <w:t>N</w:t>
        </w:r>
        <w:r w:rsidRPr="00FC1FF2">
          <w:rPr>
            <w:i/>
            <w:rPrChange w:id="1345" w:author="TO2" w:date="2012-03-05T18:28:00Z">
              <w:rPr>
                <w:i/>
                <w:sz w:val="22"/>
                <w:szCs w:val="22"/>
              </w:rPr>
            </w:rPrChange>
          </w:rPr>
          <w:t>P</w:t>
        </w:r>
        <w:r w:rsidRPr="00FC1FF2">
          <w:rPr>
            <w:i/>
            <w:vertAlign w:val="subscript"/>
            <w:rPrChange w:id="1346" w:author="TO2" w:date="2012-03-05T18:28:00Z">
              <w:rPr>
                <w:i/>
                <w:sz w:val="22"/>
                <w:szCs w:val="22"/>
                <w:vertAlign w:val="subscript"/>
              </w:rPr>
            </w:rPrChange>
          </w:rPr>
          <w:t>N</w:t>
        </w:r>
        <w:r w:rsidRPr="00FC1FF2">
          <w:rPr>
            <w:rPrChange w:id="1347" w:author="TO2" w:date="2012-03-05T18:28:00Z">
              <w:rPr>
                <w:sz w:val="22"/>
                <w:szCs w:val="22"/>
              </w:rPr>
            </w:rPrChange>
          </w:rPr>
          <w:t xml:space="preserve">, where </w:t>
        </w:r>
        <w:r w:rsidRPr="00FC1FF2">
          <w:rPr>
            <w:i/>
            <w:rPrChange w:id="1348" w:author="TO2" w:date="2012-03-05T18:28:00Z">
              <w:rPr>
                <w:i/>
                <w:sz w:val="22"/>
                <w:szCs w:val="22"/>
              </w:rPr>
            </w:rPrChange>
          </w:rPr>
          <w:t>r</w:t>
        </w:r>
        <w:r w:rsidRPr="00FC1FF2">
          <w:rPr>
            <w:i/>
            <w:vertAlign w:val="subscript"/>
            <w:rPrChange w:id="1349" w:author="TO2" w:date="2012-03-05T18:28:00Z">
              <w:rPr>
                <w:i/>
                <w:sz w:val="22"/>
                <w:szCs w:val="22"/>
                <w:vertAlign w:val="subscript"/>
              </w:rPr>
            </w:rPrChange>
          </w:rPr>
          <w:t>N</w:t>
        </w:r>
        <w:r w:rsidRPr="00FC1FF2">
          <w:rPr>
            <w:i/>
            <w:rPrChange w:id="1350" w:author="TO2" w:date="2012-03-05T18:28:00Z">
              <w:rPr>
                <w:i/>
                <w:sz w:val="22"/>
                <w:szCs w:val="22"/>
              </w:rPr>
            </w:rPrChange>
          </w:rPr>
          <w:t xml:space="preserve"> </w:t>
        </w:r>
        <w:r w:rsidRPr="00FC1FF2">
          <w:rPr>
            <w:rPrChange w:id="1351" w:author="TO2" w:date="2012-03-05T18:28:00Z">
              <w:rPr>
                <w:sz w:val="22"/>
                <w:szCs w:val="22"/>
              </w:rPr>
            </w:rPrChange>
          </w:rPr>
          <w:t xml:space="preserve">= </w:t>
        </w:r>
        <w:r w:rsidRPr="00FC1FF2">
          <w:rPr>
            <w:i/>
            <w:rPrChange w:id="1352" w:author="TO2" w:date="2012-03-05T18:28:00Z">
              <w:rPr>
                <w:i/>
                <w:sz w:val="22"/>
                <w:szCs w:val="22"/>
              </w:rPr>
            </w:rPrChange>
          </w:rPr>
          <w:t>10</w:t>
        </w:r>
        <w:r w:rsidRPr="00FC1FF2">
          <w:rPr>
            <w:i/>
            <w:vertAlign w:val="superscript"/>
            <w:rPrChange w:id="1353" w:author="TO2" w:date="2012-03-05T18:28:00Z">
              <w:rPr>
                <w:i/>
                <w:sz w:val="22"/>
                <w:szCs w:val="22"/>
                <w:vertAlign w:val="superscript"/>
              </w:rPr>
            </w:rPrChange>
          </w:rPr>
          <w:t>[C/N]/10</w:t>
        </w:r>
        <w:r w:rsidRPr="00FC1FF2">
          <w:rPr>
            <w:rPrChange w:id="1354" w:author="TO2" w:date="2012-03-05T18:28:00Z">
              <w:rPr>
                <w:sz w:val="22"/>
                <w:szCs w:val="22"/>
              </w:rPr>
            </w:rPrChange>
          </w:rPr>
          <w:t xml:space="preserve">. To unify the terminology we write </w:t>
        </w:r>
        <w:r w:rsidRPr="00FC1FF2">
          <w:rPr>
            <w:i/>
            <w:rPrChange w:id="1355" w:author="TO2" w:date="2012-03-05T18:28:00Z">
              <w:rPr>
                <w:i/>
                <w:sz w:val="22"/>
                <w:szCs w:val="22"/>
              </w:rPr>
            </w:rPrChange>
          </w:rPr>
          <w:t>P</w:t>
        </w:r>
        <w:r w:rsidRPr="00FC1FF2">
          <w:rPr>
            <w:i/>
            <w:vertAlign w:val="subscript"/>
            <w:rPrChange w:id="1356" w:author="TO2" w:date="2012-03-05T18:28:00Z">
              <w:rPr>
                <w:i/>
                <w:sz w:val="22"/>
                <w:szCs w:val="22"/>
                <w:vertAlign w:val="subscript"/>
              </w:rPr>
            </w:rPrChange>
          </w:rPr>
          <w:t>U,0</w:t>
        </w:r>
        <w:r w:rsidRPr="00FC1FF2">
          <w:rPr>
            <w:rPrChange w:id="1357" w:author="TO2" w:date="2012-03-05T18:28:00Z">
              <w:rPr>
                <w:sz w:val="22"/>
                <w:szCs w:val="22"/>
              </w:rPr>
            </w:rPrChange>
          </w:rPr>
          <w:t xml:space="preserve"> = </w:t>
        </w:r>
        <w:r w:rsidRPr="00FC1FF2">
          <w:rPr>
            <w:i/>
            <w:rPrChange w:id="1358" w:author="TO2" w:date="2012-03-05T18:28:00Z">
              <w:rPr>
                <w:i/>
                <w:sz w:val="22"/>
                <w:szCs w:val="22"/>
              </w:rPr>
            </w:rPrChange>
          </w:rPr>
          <w:t>P</w:t>
        </w:r>
        <w:r w:rsidRPr="00FC1FF2">
          <w:rPr>
            <w:i/>
            <w:vertAlign w:val="subscript"/>
            <w:rPrChange w:id="1359" w:author="TO2" w:date="2012-03-05T18:28:00Z">
              <w:rPr>
                <w:i/>
                <w:sz w:val="22"/>
                <w:szCs w:val="22"/>
                <w:vertAlign w:val="subscript"/>
              </w:rPr>
            </w:rPrChange>
          </w:rPr>
          <w:t>N</w:t>
        </w:r>
        <w:r w:rsidRPr="00FC1FF2">
          <w:rPr>
            <w:rPrChange w:id="1360" w:author="TO2" w:date="2012-03-05T18:28:00Z">
              <w:rPr>
                <w:sz w:val="22"/>
                <w:szCs w:val="22"/>
              </w:rPr>
            </w:rPrChange>
          </w:rPr>
          <w:t xml:space="preserve"> and </w:t>
        </w:r>
        <w:r w:rsidRPr="00FC1FF2">
          <w:rPr>
            <w:i/>
            <w:rPrChange w:id="1361" w:author="TO2" w:date="2012-03-05T18:28:00Z">
              <w:rPr>
                <w:i/>
                <w:sz w:val="22"/>
                <w:szCs w:val="22"/>
              </w:rPr>
            </w:rPrChange>
          </w:rPr>
          <w:t>r</w:t>
        </w:r>
        <w:r w:rsidRPr="00FC1FF2">
          <w:rPr>
            <w:i/>
            <w:vertAlign w:val="subscript"/>
            <w:rPrChange w:id="1362" w:author="TO2" w:date="2012-03-05T18:28:00Z">
              <w:rPr>
                <w:i/>
                <w:sz w:val="22"/>
                <w:szCs w:val="22"/>
                <w:vertAlign w:val="subscript"/>
              </w:rPr>
            </w:rPrChange>
          </w:rPr>
          <w:t>U,0</w:t>
        </w:r>
        <w:r w:rsidRPr="00FC1FF2">
          <w:rPr>
            <w:rPrChange w:id="1363" w:author="TO2" w:date="2012-03-05T18:28:00Z">
              <w:rPr>
                <w:sz w:val="22"/>
                <w:szCs w:val="22"/>
              </w:rPr>
            </w:rPrChange>
          </w:rPr>
          <w:t xml:space="preserve"> = </w:t>
        </w:r>
        <w:r w:rsidRPr="00FC1FF2">
          <w:rPr>
            <w:i/>
            <w:rPrChange w:id="1364" w:author="TO2" w:date="2012-03-05T18:28:00Z">
              <w:rPr>
                <w:i/>
                <w:sz w:val="22"/>
                <w:szCs w:val="22"/>
              </w:rPr>
            </w:rPrChange>
          </w:rPr>
          <w:t>r</w:t>
        </w:r>
        <w:r w:rsidRPr="00FC1FF2">
          <w:rPr>
            <w:i/>
            <w:vertAlign w:val="subscript"/>
            <w:rPrChange w:id="1365" w:author="TO2" w:date="2012-03-05T18:28:00Z">
              <w:rPr>
                <w:i/>
                <w:sz w:val="22"/>
                <w:szCs w:val="22"/>
                <w:vertAlign w:val="subscript"/>
              </w:rPr>
            </w:rPrChange>
          </w:rPr>
          <w:t>N</w:t>
        </w:r>
        <w:r w:rsidRPr="00FC1FF2">
          <w:rPr>
            <w:rPrChange w:id="1366" w:author="TO2" w:date="2012-03-05T18:28:00Z">
              <w:rPr>
                <w:sz w:val="22"/>
                <w:szCs w:val="22"/>
              </w:rPr>
            </w:rPrChange>
          </w:rPr>
          <w:t xml:space="preserve">. Then </w:t>
        </w:r>
      </w:ins>
      <w:ins w:id="1367" w:author="TO2" w:date="2012-03-05T23:27:00Z">
        <w:r w:rsidR="00D3595A">
          <w:t>e</w:t>
        </w:r>
      </w:ins>
      <w:ins w:id="1368" w:author="TO2" w:date="2012-03-05T18:28:00Z">
        <w:r w:rsidRPr="00FC1FF2">
          <w:rPr>
            <w:rPrChange w:id="1369" w:author="TO2" w:date="2012-03-05T18:28:00Z">
              <w:rPr>
                <w:sz w:val="22"/>
                <w:szCs w:val="22"/>
              </w:rPr>
            </w:rPrChange>
          </w:rPr>
          <w:t>quation</w:t>
        </w:r>
        <w:r w:rsidR="00D3595A">
          <w:t xml:space="preserve"> </w:t>
        </w:r>
        <w:r w:rsidRPr="00FC1FF2">
          <w:rPr>
            <w:rPrChange w:id="1370" w:author="TO2" w:date="2012-03-05T18:28:00Z">
              <w:rPr>
                <w:sz w:val="22"/>
                <w:szCs w:val="22"/>
              </w:rPr>
            </w:rPrChange>
          </w:rPr>
          <w:t>1 can be re-expressed as follows:</w:t>
        </w:r>
      </w:ins>
    </w:p>
    <w:p w:rsidR="00EC60F1" w:rsidRDefault="00D3595A">
      <w:pPr>
        <w:pStyle w:val="ECCParagraph"/>
        <w:jc w:val="center"/>
        <w:rPr>
          <w:ins w:id="1371" w:author="TO2" w:date="2012-03-05T18:28:00Z"/>
          <w:rPrChange w:id="1372" w:author="TO2" w:date="2012-03-05T18:28:00Z">
            <w:rPr>
              <w:ins w:id="1373" w:author="TO2" w:date="2012-03-05T18:28:00Z"/>
              <w:sz w:val="22"/>
              <w:szCs w:val="22"/>
              <w:lang w:val="en-GB"/>
            </w:rPr>
          </w:rPrChange>
        </w:rPr>
        <w:pPrChange w:id="1374" w:author="TO2" w:date="2012-03-06T00:11:00Z">
          <w:pPr>
            <w:spacing w:after="60"/>
            <w:ind w:left="720" w:firstLine="720"/>
            <w:jc w:val="both"/>
          </w:pPr>
        </w:pPrChange>
      </w:pPr>
      <w:ins w:id="1375" w:author="TO2" w:date="2012-03-05T18:28:00Z">
        <w:r w:rsidRPr="007163F0">
          <w:rPr>
            <w:vertAlign w:val="subscript"/>
            <w:rPrChange w:id="1376" w:author="TO2" w:date="2012-03-05T18:28:00Z">
              <w:rPr>
                <w:vertAlign w:val="subscript"/>
              </w:rPr>
            </w:rPrChange>
          </w:rPr>
          <w:object w:dxaOrig="2620" w:dyaOrig="720">
            <v:shape id="_x0000_i1047" type="#_x0000_t75" style="width:131.5pt;height:36.3pt" o:ole="">
              <v:imagedata r:id="rId20" o:title=""/>
            </v:shape>
            <o:OLEObject Type="Embed" ProgID="Equation.3" ShapeID="_x0000_i1047" DrawAspect="Content" ObjectID="_1393891407" r:id="rId21"/>
          </w:object>
        </w:r>
      </w:ins>
      <w:ins w:id="1377" w:author="TO2" w:date="2012-03-05T18:28:00Z">
        <w:r w:rsidR="00FC1FF2" w:rsidRPr="00FC1FF2">
          <w:rPr>
            <w:rPrChange w:id="1378" w:author="TO2" w:date="2012-03-05T18:28:00Z">
              <w:rPr>
                <w:sz w:val="22"/>
                <w:szCs w:val="22"/>
              </w:rPr>
            </w:rPrChange>
          </w:rPr>
          <w:tab/>
        </w:r>
        <w:r w:rsidR="00FC1FF2" w:rsidRPr="00FC1FF2">
          <w:rPr>
            <w:rPrChange w:id="1379" w:author="TO2" w:date="2012-03-05T18:28:00Z">
              <w:rPr>
                <w:sz w:val="22"/>
                <w:szCs w:val="22"/>
              </w:rPr>
            </w:rPrChange>
          </w:rPr>
          <w:tab/>
        </w:r>
        <w:r w:rsidR="00FC1FF2" w:rsidRPr="00FC1FF2">
          <w:rPr>
            <w:rPrChange w:id="1380" w:author="TO2" w:date="2012-03-05T18:28:00Z">
              <w:rPr>
                <w:sz w:val="22"/>
                <w:szCs w:val="22"/>
              </w:rPr>
            </w:rPrChange>
          </w:rPr>
          <w:tab/>
          <w:t>(2)</w:t>
        </w:r>
      </w:ins>
    </w:p>
    <w:p w:rsidR="00EC60F1" w:rsidRDefault="00FC1FF2">
      <w:pPr>
        <w:pStyle w:val="ECCParagraph"/>
        <w:rPr>
          <w:ins w:id="1381" w:author="TO2" w:date="2012-03-05T18:28:00Z"/>
          <w:rPrChange w:id="1382" w:author="TO2" w:date="2012-03-05T18:28:00Z">
            <w:rPr>
              <w:ins w:id="1383" w:author="TO2" w:date="2012-03-05T18:28:00Z"/>
              <w:sz w:val="22"/>
              <w:szCs w:val="22"/>
              <w:lang w:val="en-GB"/>
            </w:rPr>
          </w:rPrChange>
        </w:rPr>
        <w:pPrChange w:id="1384" w:author="TO2" w:date="2012-03-05T18:29:00Z">
          <w:pPr>
            <w:spacing w:after="120"/>
          </w:pPr>
        </w:pPrChange>
      </w:pPr>
      <w:ins w:id="1385" w:author="TO2" w:date="2012-03-05T18:28:00Z">
        <w:r w:rsidRPr="00FC1FF2">
          <w:rPr>
            <w:i/>
            <w:rPrChange w:id="1386" w:author="TO2" w:date="2012-03-05T18:28:00Z">
              <w:rPr>
                <w:i/>
                <w:sz w:val="22"/>
                <w:szCs w:val="22"/>
              </w:rPr>
            </w:rPrChange>
          </w:rPr>
          <w:t>q</w:t>
        </w:r>
        <w:r w:rsidRPr="00FC1FF2">
          <w:rPr>
            <w:i/>
            <w:vertAlign w:val="subscript"/>
            <w:rPrChange w:id="1387" w:author="TO2" w:date="2012-03-05T18:28:00Z">
              <w:rPr>
                <w:i/>
                <w:sz w:val="22"/>
                <w:szCs w:val="22"/>
                <w:vertAlign w:val="subscript"/>
              </w:rPr>
            </w:rPrChange>
          </w:rPr>
          <w:t>1</w:t>
        </w:r>
        <w:r w:rsidRPr="00FC1FF2">
          <w:rPr>
            <w:rPrChange w:id="1388" w:author="TO2" w:date="2012-03-05T18:28:00Z">
              <w:rPr>
                <w:sz w:val="22"/>
                <w:szCs w:val="22"/>
              </w:rPr>
            </w:rPrChange>
          </w:rPr>
          <w:t xml:space="preserve"> expresses the location probability that the wanted DTT power is stronger that the total (power summed) interfering power.</w:t>
        </w:r>
      </w:ins>
    </w:p>
    <w:p w:rsidR="00EC60F1" w:rsidRDefault="00FC1FF2">
      <w:pPr>
        <w:pStyle w:val="ECCParagraph"/>
        <w:rPr>
          <w:ins w:id="1389" w:author="TO2" w:date="2012-03-05T18:28:00Z"/>
          <w:rPrChange w:id="1390" w:author="TO2" w:date="2012-03-05T18:28:00Z">
            <w:rPr>
              <w:ins w:id="1391" w:author="TO2" w:date="2012-03-05T18:28:00Z"/>
              <w:sz w:val="22"/>
              <w:szCs w:val="22"/>
              <w:lang w:val="en-GB"/>
            </w:rPr>
          </w:rPrChange>
        </w:rPr>
        <w:pPrChange w:id="1392" w:author="TO2" w:date="2012-03-05T18:29:00Z">
          <w:pPr>
            <w:spacing w:after="60"/>
            <w:jc w:val="both"/>
          </w:pPr>
        </w:pPrChange>
      </w:pPr>
      <w:ins w:id="1393" w:author="TO2" w:date="2012-03-05T18:28:00Z">
        <w:r w:rsidRPr="00FC1FF2">
          <w:rPr>
            <w:rPrChange w:id="1394" w:author="TO2" w:date="2012-03-05T18:28:00Z">
              <w:rPr>
                <w:sz w:val="22"/>
                <w:szCs w:val="22"/>
              </w:rPr>
            </w:rPrChange>
          </w:rPr>
          <w:t xml:space="preserve">If an additional received interfering power, </w:t>
        </w:r>
        <w:r w:rsidRPr="00FC1FF2">
          <w:rPr>
            <w:i/>
            <w:rPrChange w:id="1395" w:author="TO2" w:date="2012-03-05T18:28:00Z">
              <w:rPr>
                <w:i/>
                <w:sz w:val="22"/>
                <w:szCs w:val="22"/>
              </w:rPr>
            </w:rPrChange>
          </w:rPr>
          <w:t>P</w:t>
        </w:r>
        <w:r w:rsidRPr="00FC1FF2">
          <w:rPr>
            <w:i/>
            <w:vertAlign w:val="subscript"/>
            <w:rPrChange w:id="1396" w:author="TO2" w:date="2012-03-05T18:28:00Z">
              <w:rPr>
                <w:i/>
                <w:sz w:val="22"/>
                <w:szCs w:val="22"/>
                <w:vertAlign w:val="subscript"/>
              </w:rPr>
            </w:rPrChange>
          </w:rPr>
          <w:t>wsd_rec</w:t>
        </w:r>
        <w:r w:rsidRPr="00FC1FF2">
          <w:rPr>
            <w:rPrChange w:id="1397" w:author="TO2" w:date="2012-03-05T18:28:00Z">
              <w:rPr>
                <w:sz w:val="22"/>
                <w:szCs w:val="22"/>
              </w:rPr>
            </w:rPrChange>
          </w:rPr>
          <w:t xml:space="preserve"> with protection ratio </w:t>
        </w:r>
        <w:r w:rsidRPr="00FC1FF2">
          <w:rPr>
            <w:i/>
            <w:rPrChange w:id="1398" w:author="TO2" w:date="2012-03-05T18:28:00Z">
              <w:rPr>
                <w:i/>
                <w:sz w:val="22"/>
                <w:szCs w:val="22"/>
              </w:rPr>
            </w:rPrChange>
          </w:rPr>
          <w:t>r</w:t>
        </w:r>
        <w:r w:rsidRPr="00FC1FF2">
          <w:rPr>
            <w:i/>
            <w:vertAlign w:val="subscript"/>
            <w:rPrChange w:id="1399" w:author="TO2" w:date="2012-03-05T18:28:00Z">
              <w:rPr>
                <w:i/>
                <w:sz w:val="22"/>
                <w:szCs w:val="22"/>
                <w:vertAlign w:val="subscript"/>
              </w:rPr>
            </w:rPrChange>
          </w:rPr>
          <w:t>wsd</w:t>
        </w:r>
        <w:r w:rsidRPr="00FC1FF2">
          <w:rPr>
            <w:rPrChange w:id="1400" w:author="TO2" w:date="2012-03-05T18:28:00Z">
              <w:rPr>
                <w:sz w:val="22"/>
                <w:szCs w:val="22"/>
              </w:rPr>
            </w:rPrChange>
          </w:rPr>
          <w:t xml:space="preserve">, is introduced, the location probability will be reduced to </w:t>
        </w:r>
        <w:r w:rsidRPr="00FC1FF2">
          <w:rPr>
            <w:i/>
            <w:rPrChange w:id="1401" w:author="TO2" w:date="2012-03-05T18:28:00Z">
              <w:rPr>
                <w:i/>
                <w:sz w:val="22"/>
                <w:szCs w:val="22"/>
              </w:rPr>
            </w:rPrChange>
          </w:rPr>
          <w:t>q</w:t>
        </w:r>
        <w:r w:rsidRPr="00FC1FF2">
          <w:rPr>
            <w:i/>
            <w:vertAlign w:val="subscript"/>
            <w:rPrChange w:id="1402" w:author="TO2" w:date="2012-03-05T18:28:00Z">
              <w:rPr>
                <w:i/>
                <w:sz w:val="22"/>
                <w:szCs w:val="22"/>
                <w:vertAlign w:val="subscript"/>
              </w:rPr>
            </w:rPrChange>
          </w:rPr>
          <w:t>2</w:t>
        </w:r>
      </w:ins>
    </w:p>
    <w:p w:rsidR="00EC60F1" w:rsidRDefault="00D3595A">
      <w:pPr>
        <w:pStyle w:val="ECCParagraph"/>
        <w:jc w:val="center"/>
        <w:rPr>
          <w:ins w:id="1403" w:author="TO2" w:date="2012-03-05T18:28:00Z"/>
          <w:rPrChange w:id="1404" w:author="TO2" w:date="2012-03-05T18:28:00Z">
            <w:rPr>
              <w:ins w:id="1405" w:author="TO2" w:date="2012-03-05T18:28:00Z"/>
              <w:sz w:val="22"/>
              <w:szCs w:val="22"/>
              <w:lang w:val="en-GB"/>
            </w:rPr>
          </w:rPrChange>
        </w:rPr>
        <w:pPrChange w:id="1406" w:author="TO2" w:date="2012-03-06T00:11:00Z">
          <w:pPr>
            <w:spacing w:after="60"/>
            <w:ind w:left="720" w:firstLine="720"/>
            <w:jc w:val="both"/>
          </w:pPr>
        </w:pPrChange>
      </w:pPr>
      <w:ins w:id="1407" w:author="TO2" w:date="2012-03-05T18:28:00Z">
        <w:r w:rsidRPr="007163F0">
          <w:rPr>
            <w:rPrChange w:id="1408" w:author="TO2" w:date="2012-03-05T18:28:00Z">
              <w:rPr/>
            </w:rPrChange>
          </w:rPr>
          <w:object w:dxaOrig="3860" w:dyaOrig="720">
            <v:shape id="_x0000_i1048" type="#_x0000_t75" style="width:191.6pt;height:36.3pt" o:ole="">
              <v:imagedata r:id="rId22" o:title=""/>
            </v:shape>
            <o:OLEObject Type="Embed" ProgID="Equation.3" ShapeID="_x0000_i1048" DrawAspect="Content" ObjectID="_1393891408" r:id="rId23"/>
          </w:object>
        </w:r>
      </w:ins>
      <w:ins w:id="1409" w:author="TO2" w:date="2012-03-05T18:28:00Z">
        <w:r w:rsidR="00FC1FF2" w:rsidRPr="00FC1FF2">
          <w:rPr>
            <w:rPrChange w:id="1410" w:author="TO2" w:date="2012-03-05T18:28:00Z">
              <w:rPr>
                <w:sz w:val="22"/>
                <w:szCs w:val="22"/>
              </w:rPr>
            </w:rPrChange>
          </w:rPr>
          <w:tab/>
        </w:r>
        <w:r w:rsidR="00FC1FF2" w:rsidRPr="00FC1FF2">
          <w:rPr>
            <w:rPrChange w:id="1411" w:author="TO2" w:date="2012-03-05T18:28:00Z">
              <w:rPr>
                <w:sz w:val="22"/>
                <w:szCs w:val="22"/>
              </w:rPr>
            </w:rPrChange>
          </w:rPr>
          <w:tab/>
          <w:t>(3)</w:t>
        </w:r>
      </w:ins>
    </w:p>
    <w:p w:rsidR="00EC60F1" w:rsidRDefault="00FC1FF2">
      <w:pPr>
        <w:pStyle w:val="ECCParagraph"/>
        <w:rPr>
          <w:ins w:id="1412" w:author="TO2" w:date="2012-03-05T18:28:00Z"/>
          <w:rPrChange w:id="1413" w:author="TO2" w:date="2012-03-05T18:28:00Z">
            <w:rPr>
              <w:ins w:id="1414" w:author="TO2" w:date="2012-03-05T18:28:00Z"/>
              <w:sz w:val="22"/>
              <w:szCs w:val="22"/>
              <w:lang w:val="en-GB"/>
            </w:rPr>
          </w:rPrChange>
        </w:rPr>
        <w:pPrChange w:id="1415" w:author="TO2" w:date="2012-03-05T18:29:00Z">
          <w:pPr/>
        </w:pPrChange>
      </w:pPr>
      <w:ins w:id="1416" w:author="TO2" w:date="2012-03-05T18:28:00Z">
        <w:r w:rsidRPr="00FC1FF2">
          <w:rPr>
            <w:i/>
            <w:rPrChange w:id="1417" w:author="TO2" w:date="2012-03-05T18:28:00Z">
              <w:rPr>
                <w:i/>
                <w:sz w:val="22"/>
                <w:szCs w:val="22"/>
              </w:rPr>
            </w:rPrChange>
          </w:rPr>
          <w:t>P</w:t>
        </w:r>
        <w:r w:rsidRPr="00FC1FF2">
          <w:rPr>
            <w:i/>
            <w:vertAlign w:val="subscript"/>
            <w:rPrChange w:id="1418" w:author="TO2" w:date="2012-03-05T18:28:00Z">
              <w:rPr>
                <w:i/>
                <w:sz w:val="22"/>
                <w:szCs w:val="22"/>
                <w:vertAlign w:val="subscript"/>
              </w:rPr>
            </w:rPrChange>
          </w:rPr>
          <w:t>wsd_rec</w:t>
        </w:r>
        <w:r w:rsidRPr="00FC1FF2">
          <w:rPr>
            <w:rPrChange w:id="1419" w:author="TO2" w:date="2012-03-05T18:28:00Z">
              <w:rPr>
                <w:sz w:val="22"/>
                <w:szCs w:val="22"/>
              </w:rPr>
            </w:rPrChange>
          </w:rPr>
          <w:t xml:space="preserve"> can be expressed, linearly, in terms of the WSD transmit eirp, </w:t>
        </w:r>
        <w:r w:rsidRPr="00FC1FF2">
          <w:rPr>
            <w:i/>
            <w:rPrChange w:id="1420" w:author="TO2" w:date="2012-03-05T18:28:00Z">
              <w:rPr>
                <w:i/>
                <w:sz w:val="22"/>
                <w:szCs w:val="22"/>
              </w:rPr>
            </w:rPrChange>
          </w:rPr>
          <w:t>P</w:t>
        </w:r>
        <w:r w:rsidRPr="00FC1FF2">
          <w:rPr>
            <w:i/>
            <w:vertAlign w:val="subscript"/>
            <w:rPrChange w:id="1421" w:author="TO2" w:date="2012-03-05T18:28:00Z">
              <w:rPr>
                <w:i/>
                <w:sz w:val="22"/>
                <w:szCs w:val="22"/>
                <w:vertAlign w:val="subscript"/>
              </w:rPr>
            </w:rPrChange>
          </w:rPr>
          <w:t>wsd_tx</w:t>
        </w:r>
        <w:r w:rsidRPr="00FC1FF2">
          <w:rPr>
            <w:rPrChange w:id="1422" w:author="TO2" w:date="2012-03-05T18:28:00Z">
              <w:rPr>
                <w:sz w:val="22"/>
                <w:szCs w:val="22"/>
              </w:rPr>
            </w:rPrChange>
          </w:rPr>
          <w:t xml:space="preserve">, as </w:t>
        </w:r>
      </w:ins>
    </w:p>
    <w:p w:rsidR="00EC60F1" w:rsidRDefault="00FC1FF2">
      <w:pPr>
        <w:pStyle w:val="ECCParagraph"/>
        <w:spacing w:after="120"/>
        <w:ind w:left="720" w:firstLine="720"/>
        <w:rPr>
          <w:ins w:id="1423" w:author="TO2" w:date="2012-03-05T18:28:00Z"/>
          <w:rPrChange w:id="1424" w:author="TO2" w:date="2012-03-05T18:28:00Z">
            <w:rPr>
              <w:ins w:id="1425" w:author="TO2" w:date="2012-03-05T18:28:00Z"/>
              <w:sz w:val="22"/>
              <w:szCs w:val="22"/>
              <w:lang w:val="en-GB"/>
            </w:rPr>
          </w:rPrChange>
        </w:rPr>
        <w:pPrChange w:id="1426" w:author="TO2" w:date="2012-03-06T00:11:00Z">
          <w:pPr>
            <w:spacing w:after="60"/>
            <w:ind w:left="720" w:firstLine="720"/>
          </w:pPr>
        </w:pPrChange>
      </w:pPr>
      <w:ins w:id="1427" w:author="TO2" w:date="2012-03-05T18:28:00Z">
        <w:r w:rsidRPr="00FC1FF2">
          <w:rPr>
            <w:i/>
            <w:rPrChange w:id="1428" w:author="TO2" w:date="2012-03-05T18:28:00Z">
              <w:rPr>
                <w:i/>
                <w:sz w:val="22"/>
                <w:szCs w:val="22"/>
              </w:rPr>
            </w:rPrChange>
          </w:rPr>
          <w:t>P</w:t>
        </w:r>
        <w:r w:rsidRPr="00FC1FF2">
          <w:rPr>
            <w:i/>
            <w:vertAlign w:val="subscript"/>
            <w:rPrChange w:id="1429" w:author="TO2" w:date="2012-03-05T18:28:00Z">
              <w:rPr>
                <w:i/>
                <w:sz w:val="22"/>
                <w:szCs w:val="22"/>
                <w:vertAlign w:val="subscript"/>
              </w:rPr>
            </w:rPrChange>
          </w:rPr>
          <w:t>wsd_rec</w:t>
        </w:r>
        <w:r w:rsidRPr="00FC1FF2">
          <w:rPr>
            <w:rPrChange w:id="1430" w:author="TO2" w:date="2012-03-05T18:28:00Z">
              <w:rPr>
                <w:sz w:val="22"/>
                <w:szCs w:val="22"/>
              </w:rPr>
            </w:rPrChange>
          </w:rPr>
          <w:t xml:space="preserve"> = G</w:t>
        </w:r>
        <w:r w:rsidRPr="00FC1FF2">
          <w:rPr>
            <w:vertAlign w:val="subscript"/>
            <w:rPrChange w:id="1431" w:author="TO2" w:date="2012-03-05T18:28:00Z">
              <w:rPr>
                <w:sz w:val="22"/>
                <w:szCs w:val="22"/>
                <w:vertAlign w:val="subscript"/>
              </w:rPr>
            </w:rPrChange>
          </w:rPr>
          <w:t>wsd</w:t>
        </w:r>
        <w:r w:rsidRPr="00FC1FF2">
          <w:rPr>
            <w:i/>
            <w:rPrChange w:id="1432" w:author="TO2" w:date="2012-03-05T18:28:00Z">
              <w:rPr>
                <w:i/>
                <w:sz w:val="22"/>
                <w:szCs w:val="22"/>
              </w:rPr>
            </w:rPrChange>
          </w:rPr>
          <w:t>P</w:t>
        </w:r>
        <w:r w:rsidRPr="00FC1FF2">
          <w:rPr>
            <w:i/>
            <w:vertAlign w:val="subscript"/>
            <w:rPrChange w:id="1433" w:author="TO2" w:date="2012-03-05T18:28:00Z">
              <w:rPr>
                <w:i/>
                <w:sz w:val="22"/>
                <w:szCs w:val="22"/>
                <w:vertAlign w:val="subscript"/>
              </w:rPr>
            </w:rPrChange>
          </w:rPr>
          <w:t>wsd_tx</w:t>
        </w:r>
        <w:r w:rsidRPr="00FC1FF2">
          <w:rPr>
            <w:rPrChange w:id="1434" w:author="TO2" w:date="2012-03-05T18:28:00Z">
              <w:rPr>
                <w:sz w:val="22"/>
                <w:szCs w:val="22"/>
              </w:rPr>
            </w:rPrChange>
          </w:rPr>
          <w:t xml:space="preserve"> </w:t>
        </w:r>
        <w:r w:rsidRPr="00FC1FF2">
          <w:rPr>
            <w:rPrChange w:id="1435" w:author="TO2" w:date="2012-03-05T18:28:00Z">
              <w:rPr>
                <w:sz w:val="22"/>
                <w:szCs w:val="22"/>
              </w:rPr>
            </w:rPrChange>
          </w:rPr>
          <w:tab/>
        </w:r>
        <w:r w:rsidRPr="00FC1FF2">
          <w:rPr>
            <w:rPrChange w:id="1436" w:author="TO2" w:date="2012-03-05T18:28:00Z">
              <w:rPr>
                <w:sz w:val="22"/>
                <w:szCs w:val="22"/>
              </w:rPr>
            </w:rPrChange>
          </w:rPr>
          <w:tab/>
        </w:r>
        <w:r w:rsidRPr="00FC1FF2">
          <w:rPr>
            <w:rPrChange w:id="1437" w:author="TO2" w:date="2012-03-05T18:28:00Z">
              <w:rPr>
                <w:sz w:val="22"/>
                <w:szCs w:val="22"/>
              </w:rPr>
            </w:rPrChange>
          </w:rPr>
          <w:tab/>
        </w:r>
        <w:r w:rsidRPr="00FC1FF2">
          <w:rPr>
            <w:rPrChange w:id="1438" w:author="TO2" w:date="2012-03-05T18:28:00Z">
              <w:rPr>
                <w:sz w:val="22"/>
                <w:szCs w:val="22"/>
              </w:rPr>
            </w:rPrChange>
          </w:rPr>
          <w:tab/>
        </w:r>
        <w:r w:rsidRPr="00FC1FF2">
          <w:rPr>
            <w:rPrChange w:id="1439" w:author="TO2" w:date="2012-03-05T18:28:00Z">
              <w:rPr>
                <w:sz w:val="22"/>
                <w:szCs w:val="22"/>
              </w:rPr>
            </w:rPrChange>
          </w:rPr>
          <w:tab/>
        </w:r>
        <w:r w:rsidRPr="00FC1FF2">
          <w:rPr>
            <w:rPrChange w:id="1440" w:author="TO2" w:date="2012-03-05T18:28:00Z">
              <w:rPr>
                <w:sz w:val="22"/>
                <w:szCs w:val="22"/>
              </w:rPr>
            </w:rPrChange>
          </w:rPr>
          <w:tab/>
        </w:r>
        <w:r w:rsidRPr="00FC1FF2">
          <w:rPr>
            <w:rPrChange w:id="1441" w:author="TO2" w:date="2012-03-05T18:28:00Z">
              <w:rPr>
                <w:sz w:val="22"/>
                <w:szCs w:val="22"/>
              </w:rPr>
            </w:rPrChange>
          </w:rPr>
          <w:tab/>
        </w:r>
        <w:r w:rsidRPr="00FC1FF2">
          <w:rPr>
            <w:rPrChange w:id="1442" w:author="TO2" w:date="2012-03-05T18:28:00Z">
              <w:rPr>
                <w:sz w:val="22"/>
                <w:szCs w:val="22"/>
              </w:rPr>
            </w:rPrChange>
          </w:rPr>
          <w:tab/>
          <w:t>(4)</w:t>
        </w:r>
      </w:ins>
    </w:p>
    <w:p w:rsidR="00EC60F1" w:rsidRDefault="00FC1FF2">
      <w:pPr>
        <w:pStyle w:val="ECCParagraph"/>
        <w:rPr>
          <w:ins w:id="1443" w:author="TO2" w:date="2012-03-05T18:28:00Z"/>
          <w:rPrChange w:id="1444" w:author="TO2" w:date="2012-03-05T18:28:00Z">
            <w:rPr>
              <w:ins w:id="1445" w:author="TO2" w:date="2012-03-05T18:28:00Z"/>
              <w:sz w:val="22"/>
              <w:szCs w:val="22"/>
              <w:lang w:val="en-GB"/>
            </w:rPr>
          </w:rPrChange>
        </w:rPr>
        <w:pPrChange w:id="1446" w:author="TO2" w:date="2012-03-05T18:29:00Z">
          <w:pPr>
            <w:spacing w:after="120"/>
            <w:jc w:val="both"/>
          </w:pPr>
        </w:pPrChange>
      </w:pPr>
      <w:ins w:id="1447" w:author="TO2" w:date="2012-03-05T18:28:00Z">
        <w:r w:rsidRPr="00FC1FF2">
          <w:rPr>
            <w:rPrChange w:id="1448" w:author="TO2" w:date="2012-03-05T18:28:00Z">
              <w:rPr>
                <w:sz w:val="22"/>
                <w:szCs w:val="22"/>
              </w:rPr>
            </w:rPrChange>
          </w:rPr>
          <w:t xml:space="preserve">where the coupling gain, </w:t>
        </w:r>
        <w:r w:rsidRPr="00FC1FF2">
          <w:rPr>
            <w:i/>
            <w:rPrChange w:id="1449" w:author="TO2" w:date="2012-03-05T18:28:00Z">
              <w:rPr>
                <w:i/>
                <w:sz w:val="22"/>
                <w:szCs w:val="22"/>
              </w:rPr>
            </w:rPrChange>
          </w:rPr>
          <w:t>G</w:t>
        </w:r>
        <w:r w:rsidRPr="00FC1FF2">
          <w:rPr>
            <w:i/>
            <w:vertAlign w:val="subscript"/>
            <w:rPrChange w:id="1450" w:author="TO2" w:date="2012-03-05T18:28:00Z">
              <w:rPr>
                <w:i/>
                <w:sz w:val="22"/>
                <w:szCs w:val="22"/>
                <w:vertAlign w:val="subscript"/>
              </w:rPr>
            </w:rPrChange>
          </w:rPr>
          <w:t>wsd</w:t>
        </w:r>
        <w:r w:rsidRPr="00FC1FF2">
          <w:rPr>
            <w:rPrChange w:id="1451" w:author="TO2" w:date="2012-03-05T18:28:00Z">
              <w:rPr>
                <w:sz w:val="22"/>
                <w:szCs w:val="22"/>
              </w:rPr>
            </w:rPrChange>
          </w:rPr>
          <w:t>, includes the path loss, receiver antenna gain, as well as receiver antenna discrimination and polarization discrimination</w:t>
        </w:r>
        <w:r w:rsidR="00D3595A" w:rsidRPr="007163F0">
          <w:rPr>
            <w:rStyle w:val="Appelnotedebasdep"/>
            <w:szCs w:val="20"/>
          </w:rPr>
          <w:footnoteReference w:id="5"/>
        </w:r>
        <w:r w:rsidRPr="00FC1FF2">
          <w:rPr>
            <w:rPrChange w:id="1470" w:author="TO2" w:date="2012-03-05T18:28:00Z">
              <w:rPr>
                <w:sz w:val="22"/>
                <w:szCs w:val="22"/>
              </w:rPr>
            </w:rPrChange>
          </w:rPr>
          <w:t xml:space="preserve">. The coupling gain, </w:t>
        </w:r>
        <w:r w:rsidRPr="00FC1FF2">
          <w:rPr>
            <w:i/>
            <w:rPrChange w:id="1471" w:author="TO2" w:date="2012-03-05T18:28:00Z">
              <w:rPr>
                <w:i/>
                <w:sz w:val="22"/>
                <w:szCs w:val="22"/>
              </w:rPr>
            </w:rPrChange>
          </w:rPr>
          <w:t>G</w:t>
        </w:r>
        <w:r w:rsidRPr="00FC1FF2">
          <w:rPr>
            <w:i/>
            <w:vertAlign w:val="subscript"/>
            <w:rPrChange w:id="1472" w:author="TO2" w:date="2012-03-05T18:28:00Z">
              <w:rPr>
                <w:i/>
                <w:sz w:val="22"/>
                <w:szCs w:val="22"/>
                <w:vertAlign w:val="subscript"/>
              </w:rPr>
            </w:rPrChange>
          </w:rPr>
          <w:t>wsd</w:t>
        </w:r>
        <w:r w:rsidRPr="00FC1FF2">
          <w:rPr>
            <w:rPrChange w:id="1473" w:author="TO2" w:date="2012-03-05T18:28:00Z">
              <w:rPr>
                <w:sz w:val="22"/>
                <w:szCs w:val="22"/>
              </w:rPr>
            </w:rPrChange>
          </w:rPr>
          <w:t xml:space="preserve">, expressed in dB, is a log-normal random variable with a median value, </w:t>
        </w:r>
        <w:r w:rsidRPr="00FC1FF2">
          <w:rPr>
            <w:i/>
            <w:rPrChange w:id="1474" w:author="TO2" w:date="2012-03-05T18:28:00Z">
              <w:rPr>
                <w:i/>
                <w:sz w:val="22"/>
                <w:szCs w:val="22"/>
              </w:rPr>
            </w:rPrChange>
          </w:rPr>
          <w:t>m</w:t>
        </w:r>
        <w:r w:rsidRPr="00FC1FF2">
          <w:rPr>
            <w:i/>
            <w:vertAlign w:val="subscript"/>
            <w:rPrChange w:id="1475" w:author="TO2" w:date="2012-03-05T18:28:00Z">
              <w:rPr>
                <w:i/>
                <w:sz w:val="22"/>
                <w:szCs w:val="22"/>
                <w:vertAlign w:val="subscript"/>
              </w:rPr>
            </w:rPrChange>
          </w:rPr>
          <w:t>G_dB</w:t>
        </w:r>
        <w:r w:rsidRPr="00FC1FF2">
          <w:rPr>
            <w:rPrChange w:id="1476" w:author="TO2" w:date="2012-03-05T18:28:00Z">
              <w:rPr>
                <w:sz w:val="22"/>
                <w:szCs w:val="22"/>
              </w:rPr>
            </w:rPrChange>
          </w:rPr>
          <w:t xml:space="preserve"> (dB), and a standard deviation </w:t>
        </w:r>
        <w:r w:rsidRPr="00FC1FF2">
          <w:rPr>
            <w:i/>
            <w:rPrChange w:id="1477" w:author="TO2" w:date="2012-03-05T18:28:00Z">
              <w:rPr>
                <w:i/>
                <w:sz w:val="22"/>
                <w:szCs w:val="22"/>
              </w:rPr>
            </w:rPrChange>
          </w:rPr>
          <w:sym w:font="Symbol" w:char="F073"/>
        </w:r>
        <w:r w:rsidRPr="00FC1FF2">
          <w:rPr>
            <w:i/>
            <w:vertAlign w:val="subscript"/>
            <w:rPrChange w:id="1478" w:author="TO2" w:date="2012-03-05T18:28:00Z">
              <w:rPr>
                <w:i/>
                <w:sz w:val="22"/>
                <w:szCs w:val="22"/>
                <w:vertAlign w:val="subscript"/>
              </w:rPr>
            </w:rPrChange>
          </w:rPr>
          <w:t>G_dB</w:t>
        </w:r>
        <w:r w:rsidRPr="00FC1FF2">
          <w:rPr>
            <w:rPrChange w:id="1479" w:author="TO2" w:date="2012-03-05T18:28:00Z">
              <w:rPr>
                <w:sz w:val="22"/>
                <w:szCs w:val="22"/>
              </w:rPr>
            </w:rPrChange>
          </w:rPr>
          <w:t xml:space="preserve"> (dB). The WSD transmitter eirp, </w:t>
        </w:r>
        <w:r w:rsidRPr="00FC1FF2">
          <w:rPr>
            <w:i/>
            <w:rPrChange w:id="1480" w:author="TO2" w:date="2012-03-05T18:28:00Z">
              <w:rPr>
                <w:i/>
                <w:sz w:val="22"/>
                <w:szCs w:val="22"/>
              </w:rPr>
            </w:rPrChange>
          </w:rPr>
          <w:t>P</w:t>
        </w:r>
        <w:r w:rsidRPr="00FC1FF2">
          <w:rPr>
            <w:i/>
            <w:vertAlign w:val="subscript"/>
            <w:rPrChange w:id="1481" w:author="TO2" w:date="2012-03-05T18:28:00Z">
              <w:rPr>
                <w:i/>
                <w:sz w:val="22"/>
                <w:szCs w:val="22"/>
                <w:vertAlign w:val="subscript"/>
              </w:rPr>
            </w:rPrChange>
          </w:rPr>
          <w:t>wsd_tx</w:t>
        </w:r>
        <w:r w:rsidRPr="00FC1FF2">
          <w:rPr>
            <w:rPrChange w:id="1482" w:author="TO2" w:date="2012-03-05T18:28:00Z">
              <w:rPr>
                <w:sz w:val="22"/>
                <w:szCs w:val="22"/>
              </w:rPr>
            </w:rPrChange>
          </w:rPr>
          <w:t>, is a constant, i.e. it is not variable.</w:t>
        </w:r>
      </w:ins>
    </w:p>
    <w:p w:rsidR="00EC60F1" w:rsidRDefault="00FC1FF2">
      <w:pPr>
        <w:pStyle w:val="ECCParagraph"/>
        <w:rPr>
          <w:ins w:id="1483" w:author="TO2" w:date="2012-03-05T18:28:00Z"/>
          <w:rPrChange w:id="1484" w:author="TO2" w:date="2012-03-05T18:28:00Z">
            <w:rPr>
              <w:ins w:id="1485" w:author="TO2" w:date="2012-03-05T18:28:00Z"/>
              <w:sz w:val="22"/>
              <w:szCs w:val="22"/>
              <w:lang w:val="en-GB"/>
            </w:rPr>
          </w:rPrChange>
        </w:rPr>
        <w:pPrChange w:id="1486" w:author="TO2" w:date="2012-03-05T18:29:00Z">
          <w:pPr>
            <w:spacing w:after="60"/>
            <w:jc w:val="both"/>
          </w:pPr>
        </w:pPrChange>
      </w:pPr>
      <w:ins w:id="1487" w:author="TO2" w:date="2012-03-05T18:28:00Z">
        <w:r w:rsidRPr="00FC1FF2">
          <w:rPr>
            <w:rPrChange w:id="1488" w:author="TO2" w:date="2012-03-05T18:28:00Z">
              <w:rPr>
                <w:sz w:val="22"/>
                <w:szCs w:val="22"/>
              </w:rPr>
            </w:rPrChange>
          </w:rPr>
          <w:t xml:space="preserve">Then </w:t>
        </w:r>
      </w:ins>
      <w:ins w:id="1489" w:author="TO2" w:date="2012-03-05T23:27:00Z">
        <w:r w:rsidR="00D3595A">
          <w:t>e</w:t>
        </w:r>
      </w:ins>
      <w:ins w:id="1490" w:author="TO2" w:date="2012-03-05T18:28:00Z">
        <w:r w:rsidRPr="00FC1FF2">
          <w:rPr>
            <w:rPrChange w:id="1491" w:author="TO2" w:date="2012-03-05T18:28:00Z">
              <w:rPr>
                <w:sz w:val="22"/>
                <w:szCs w:val="22"/>
              </w:rPr>
            </w:rPrChange>
          </w:rPr>
          <w:t>quation</w:t>
        </w:r>
        <w:r w:rsidR="00D3595A">
          <w:t xml:space="preserve"> </w:t>
        </w:r>
        <w:r w:rsidRPr="00FC1FF2">
          <w:rPr>
            <w:rPrChange w:id="1492" w:author="TO2" w:date="2012-03-05T18:28:00Z">
              <w:rPr>
                <w:sz w:val="22"/>
                <w:szCs w:val="22"/>
              </w:rPr>
            </w:rPrChange>
          </w:rPr>
          <w:t>3 can be expressed as</w:t>
        </w:r>
      </w:ins>
    </w:p>
    <w:p w:rsidR="00EC60F1" w:rsidRDefault="00D3595A">
      <w:pPr>
        <w:pStyle w:val="ECCParagraph"/>
        <w:jc w:val="center"/>
        <w:rPr>
          <w:ins w:id="1493" w:author="TO2" w:date="2012-03-05T18:28:00Z"/>
          <w:rPrChange w:id="1494" w:author="TO2" w:date="2012-03-05T18:28:00Z">
            <w:rPr>
              <w:ins w:id="1495" w:author="TO2" w:date="2012-03-05T18:28:00Z"/>
              <w:sz w:val="22"/>
              <w:szCs w:val="22"/>
              <w:lang w:val="en-GB"/>
            </w:rPr>
          </w:rPrChange>
        </w:rPr>
        <w:pPrChange w:id="1496" w:author="TO2" w:date="2012-03-06T00:11:00Z">
          <w:pPr>
            <w:spacing w:after="60"/>
            <w:ind w:left="720" w:firstLine="720"/>
            <w:jc w:val="both"/>
          </w:pPr>
        </w:pPrChange>
      </w:pPr>
      <w:ins w:id="1497" w:author="TO2" w:date="2012-03-05T18:28:00Z">
        <w:r w:rsidRPr="007163F0">
          <w:rPr>
            <w:rPrChange w:id="1498" w:author="TO2" w:date="2012-03-05T18:28:00Z">
              <w:rPr/>
            </w:rPrChange>
          </w:rPr>
          <w:object w:dxaOrig="4200" w:dyaOrig="720">
            <v:shape id="_x0000_i1049" type="#_x0000_t75" style="width:210.35pt;height:36.3pt" o:ole="">
              <v:imagedata r:id="rId24" o:title=""/>
            </v:shape>
            <o:OLEObject Type="Embed" ProgID="Equation.3" ShapeID="_x0000_i1049" DrawAspect="Content" ObjectID="_1393891409" r:id="rId25"/>
          </w:object>
        </w:r>
      </w:ins>
      <w:ins w:id="1499" w:author="TO2" w:date="2012-03-05T18:28:00Z">
        <w:r w:rsidR="00FC1FF2" w:rsidRPr="00FC1FF2">
          <w:rPr>
            <w:rPrChange w:id="1500" w:author="TO2" w:date="2012-03-05T18:28:00Z">
              <w:rPr>
                <w:sz w:val="22"/>
                <w:szCs w:val="22"/>
              </w:rPr>
            </w:rPrChange>
          </w:rPr>
          <w:tab/>
        </w:r>
        <w:r w:rsidR="00FC1FF2" w:rsidRPr="00FC1FF2">
          <w:rPr>
            <w:rPrChange w:id="1501" w:author="TO2" w:date="2012-03-05T18:28:00Z">
              <w:rPr>
                <w:sz w:val="22"/>
                <w:szCs w:val="22"/>
              </w:rPr>
            </w:rPrChange>
          </w:rPr>
          <w:tab/>
        </w:r>
        <w:r w:rsidR="00FC1FF2" w:rsidRPr="00FC1FF2">
          <w:rPr>
            <w:rPrChange w:id="1502" w:author="TO2" w:date="2012-03-05T18:28:00Z">
              <w:rPr>
                <w:sz w:val="22"/>
                <w:szCs w:val="22"/>
              </w:rPr>
            </w:rPrChange>
          </w:rPr>
          <w:tab/>
          <w:t>(5)</w:t>
        </w:r>
      </w:ins>
    </w:p>
    <w:p w:rsidR="00EC60F1" w:rsidRDefault="00FC1FF2">
      <w:pPr>
        <w:pStyle w:val="ECCParagraph"/>
        <w:rPr>
          <w:ins w:id="1503" w:author="TO2" w:date="2012-03-05T18:28:00Z"/>
          <w:rPrChange w:id="1504" w:author="TO2" w:date="2012-03-05T18:28:00Z">
            <w:rPr>
              <w:ins w:id="1505" w:author="TO2" w:date="2012-03-05T18:28:00Z"/>
              <w:sz w:val="22"/>
              <w:szCs w:val="22"/>
              <w:lang w:val="en-GB"/>
            </w:rPr>
          </w:rPrChange>
        </w:rPr>
        <w:pPrChange w:id="1506" w:author="TO2" w:date="2012-03-05T18:29:00Z">
          <w:pPr>
            <w:spacing w:after="60"/>
            <w:jc w:val="both"/>
          </w:pPr>
        </w:pPrChange>
      </w:pPr>
      <w:ins w:id="1507" w:author="TO2" w:date="2012-03-05T18:28:00Z">
        <w:r w:rsidRPr="00FC1FF2">
          <w:rPr>
            <w:rPrChange w:id="1508" w:author="TO2" w:date="2012-03-05T18:28:00Z">
              <w:rPr>
                <w:sz w:val="22"/>
                <w:szCs w:val="22"/>
              </w:rPr>
            </w:rPrChange>
          </w:rPr>
          <w:t xml:space="preserve">A new random variable, </w:t>
        </w:r>
        <w:r w:rsidRPr="00FC1FF2">
          <w:rPr>
            <w:i/>
            <w:rPrChange w:id="1509" w:author="TO2" w:date="2012-03-05T18:28:00Z">
              <w:rPr>
                <w:i/>
                <w:sz w:val="22"/>
                <w:szCs w:val="22"/>
              </w:rPr>
            </w:rPrChange>
          </w:rPr>
          <w:t>Z</w:t>
        </w:r>
        <w:r w:rsidRPr="00FC1FF2">
          <w:rPr>
            <w:rPrChange w:id="1510" w:author="TO2" w:date="2012-03-05T18:28:00Z">
              <w:rPr>
                <w:sz w:val="22"/>
                <w:szCs w:val="22"/>
              </w:rPr>
            </w:rPrChange>
          </w:rPr>
          <w:t>, can be introduced by defining</w:t>
        </w:r>
      </w:ins>
    </w:p>
    <w:p w:rsidR="00EC60F1" w:rsidRDefault="00D3595A">
      <w:pPr>
        <w:pStyle w:val="ECCParagraph"/>
        <w:jc w:val="center"/>
        <w:rPr>
          <w:ins w:id="1511" w:author="TO2" w:date="2012-03-05T18:28:00Z"/>
          <w:rPrChange w:id="1512" w:author="TO2" w:date="2012-03-05T18:28:00Z">
            <w:rPr>
              <w:ins w:id="1513" w:author="TO2" w:date="2012-03-05T18:28:00Z"/>
              <w:sz w:val="22"/>
              <w:szCs w:val="22"/>
              <w:lang w:val="en-GB"/>
            </w:rPr>
          </w:rPrChange>
        </w:rPr>
        <w:pPrChange w:id="1514" w:author="TO2" w:date="2012-03-05T18:29:00Z">
          <w:pPr>
            <w:spacing w:after="60"/>
            <w:jc w:val="both"/>
          </w:pPr>
        </w:pPrChange>
      </w:pPr>
      <w:ins w:id="1515" w:author="TO2" w:date="2012-03-05T18:28:00Z">
        <w:r w:rsidRPr="007163F0">
          <w:rPr>
            <w:rPrChange w:id="1516" w:author="TO2" w:date="2012-03-05T18:28:00Z">
              <w:rPr/>
            </w:rPrChange>
          </w:rPr>
          <w:object w:dxaOrig="1840" w:dyaOrig="680">
            <v:shape id="_x0000_i1050" type="#_x0000_t75" style="width:92.05pt;height:34.45pt" o:ole="">
              <v:imagedata r:id="rId26" o:title=""/>
            </v:shape>
            <o:OLEObject Type="Embed" ProgID="Equation.3" ShapeID="_x0000_i1050" DrawAspect="Content" ObjectID="_1393891410" r:id="rId27"/>
          </w:object>
        </w:r>
      </w:ins>
      <w:ins w:id="1517" w:author="TO2" w:date="2012-03-05T18:28:00Z">
        <w:r w:rsidR="00FC1FF2" w:rsidRPr="00FC1FF2">
          <w:rPr>
            <w:rPrChange w:id="1518" w:author="TO2" w:date="2012-03-05T18:28:00Z">
              <w:rPr>
                <w:sz w:val="22"/>
                <w:szCs w:val="22"/>
              </w:rPr>
            </w:rPrChange>
          </w:rPr>
          <w:tab/>
        </w:r>
        <w:r w:rsidR="00FC1FF2" w:rsidRPr="00FC1FF2">
          <w:rPr>
            <w:rPrChange w:id="1519" w:author="TO2" w:date="2012-03-05T18:28:00Z">
              <w:rPr>
                <w:sz w:val="22"/>
                <w:szCs w:val="22"/>
              </w:rPr>
            </w:rPrChange>
          </w:rPr>
          <w:tab/>
        </w:r>
        <w:r w:rsidR="00FC1FF2" w:rsidRPr="00FC1FF2">
          <w:rPr>
            <w:rPrChange w:id="1520" w:author="TO2" w:date="2012-03-05T18:28:00Z">
              <w:rPr>
                <w:sz w:val="22"/>
                <w:szCs w:val="22"/>
              </w:rPr>
            </w:rPrChange>
          </w:rPr>
          <w:tab/>
          <w:t>(6)</w:t>
        </w:r>
      </w:ins>
    </w:p>
    <w:p w:rsidR="00EC60F1" w:rsidRDefault="00FC1FF2">
      <w:pPr>
        <w:pStyle w:val="ECCParagraph"/>
        <w:rPr>
          <w:ins w:id="1521" w:author="TO2" w:date="2012-03-05T18:28:00Z"/>
          <w:rPrChange w:id="1522" w:author="TO2" w:date="2012-03-05T18:28:00Z">
            <w:rPr>
              <w:ins w:id="1523" w:author="TO2" w:date="2012-03-05T18:28:00Z"/>
              <w:sz w:val="22"/>
              <w:szCs w:val="22"/>
              <w:lang w:val="en-GB"/>
            </w:rPr>
          </w:rPrChange>
        </w:rPr>
        <w:pPrChange w:id="1524" w:author="TO2" w:date="2012-03-05T18:29:00Z">
          <w:pPr>
            <w:spacing w:after="120"/>
            <w:jc w:val="both"/>
          </w:pPr>
        </w:pPrChange>
      </w:pPr>
      <w:ins w:id="1525" w:author="TO2" w:date="2012-03-05T18:28:00Z">
        <w:r w:rsidRPr="00FC1FF2">
          <w:rPr>
            <w:i/>
            <w:rPrChange w:id="1526" w:author="TO2" w:date="2012-03-05T18:28:00Z">
              <w:rPr>
                <w:i/>
                <w:sz w:val="22"/>
                <w:szCs w:val="22"/>
              </w:rPr>
            </w:rPrChange>
          </w:rPr>
          <w:t>Z</w:t>
        </w:r>
        <w:r w:rsidRPr="00FC1FF2">
          <w:rPr>
            <w:rPrChange w:id="1527" w:author="TO2" w:date="2012-03-05T18:28:00Z">
              <w:rPr>
                <w:sz w:val="22"/>
                <w:szCs w:val="22"/>
              </w:rPr>
            </w:rPrChange>
          </w:rPr>
          <w:t xml:space="preserve">, expressed in dB, has a median value, </w:t>
        </w:r>
        <w:r w:rsidRPr="00FC1FF2">
          <w:rPr>
            <w:i/>
            <w:rPrChange w:id="1528" w:author="TO2" w:date="2012-03-05T18:28:00Z">
              <w:rPr>
                <w:i/>
                <w:sz w:val="22"/>
                <w:szCs w:val="22"/>
              </w:rPr>
            </w:rPrChange>
          </w:rPr>
          <w:t>m</w:t>
        </w:r>
        <w:r w:rsidRPr="00FC1FF2">
          <w:rPr>
            <w:i/>
            <w:vertAlign w:val="subscript"/>
            <w:rPrChange w:id="1529" w:author="TO2" w:date="2012-03-05T18:28:00Z">
              <w:rPr>
                <w:i/>
                <w:sz w:val="22"/>
                <w:szCs w:val="22"/>
                <w:vertAlign w:val="subscript"/>
              </w:rPr>
            </w:rPrChange>
          </w:rPr>
          <w:t>Z_dBm</w:t>
        </w:r>
        <w:r w:rsidRPr="00FC1FF2">
          <w:rPr>
            <w:rPrChange w:id="1530" w:author="TO2" w:date="2012-03-05T18:28:00Z">
              <w:rPr>
                <w:sz w:val="22"/>
                <w:szCs w:val="22"/>
              </w:rPr>
            </w:rPrChange>
          </w:rPr>
          <w:t xml:space="preserve">, and a standard deviation, </w:t>
        </w:r>
        <w:r w:rsidRPr="00FC1FF2">
          <w:rPr>
            <w:i/>
            <w:rPrChange w:id="1531" w:author="TO2" w:date="2012-03-05T18:28:00Z">
              <w:rPr>
                <w:i/>
                <w:sz w:val="22"/>
                <w:szCs w:val="22"/>
              </w:rPr>
            </w:rPrChange>
          </w:rPr>
          <w:sym w:font="Symbol" w:char="F073"/>
        </w:r>
        <w:r w:rsidRPr="00FC1FF2">
          <w:rPr>
            <w:i/>
            <w:vertAlign w:val="subscript"/>
            <w:rPrChange w:id="1532" w:author="TO2" w:date="2012-03-05T18:28:00Z">
              <w:rPr>
                <w:i/>
                <w:sz w:val="22"/>
                <w:szCs w:val="22"/>
                <w:vertAlign w:val="subscript"/>
              </w:rPr>
            </w:rPrChange>
          </w:rPr>
          <w:t>Z_dB</w:t>
        </w:r>
        <w:r w:rsidRPr="00FC1FF2">
          <w:rPr>
            <w:rPrChange w:id="1533" w:author="TO2" w:date="2012-03-05T18:28:00Z">
              <w:rPr>
                <w:sz w:val="22"/>
                <w:szCs w:val="22"/>
              </w:rPr>
            </w:rPrChange>
          </w:rPr>
          <w:t xml:space="preserve">; </w:t>
        </w:r>
        <w:r w:rsidRPr="00FC1FF2">
          <w:rPr>
            <w:i/>
            <w:rPrChange w:id="1534" w:author="TO2" w:date="2012-03-05T18:28:00Z">
              <w:rPr>
                <w:i/>
                <w:sz w:val="22"/>
                <w:szCs w:val="22"/>
              </w:rPr>
            </w:rPrChange>
          </w:rPr>
          <w:t>m</w:t>
        </w:r>
        <w:r w:rsidRPr="00FC1FF2">
          <w:rPr>
            <w:i/>
            <w:vertAlign w:val="subscript"/>
            <w:rPrChange w:id="1535" w:author="TO2" w:date="2012-03-05T18:28:00Z">
              <w:rPr>
                <w:i/>
                <w:sz w:val="22"/>
                <w:szCs w:val="22"/>
                <w:vertAlign w:val="subscript"/>
              </w:rPr>
            </w:rPrChange>
          </w:rPr>
          <w:t>Z_dBm</w:t>
        </w:r>
        <w:r w:rsidRPr="00FC1FF2">
          <w:rPr>
            <w:rPrChange w:id="1536" w:author="TO2" w:date="2012-03-05T18:28:00Z">
              <w:rPr>
                <w:sz w:val="22"/>
                <w:szCs w:val="22"/>
              </w:rPr>
            </w:rPrChange>
          </w:rPr>
          <w:t xml:space="preserve"> and </w:t>
        </w:r>
        <w:r w:rsidRPr="00FC1FF2">
          <w:rPr>
            <w:i/>
            <w:rPrChange w:id="1537" w:author="TO2" w:date="2012-03-05T18:28:00Z">
              <w:rPr>
                <w:i/>
                <w:sz w:val="22"/>
                <w:szCs w:val="22"/>
              </w:rPr>
            </w:rPrChange>
          </w:rPr>
          <w:sym w:font="Symbol" w:char="F073"/>
        </w:r>
        <w:r w:rsidRPr="00FC1FF2">
          <w:rPr>
            <w:i/>
            <w:vertAlign w:val="subscript"/>
            <w:rPrChange w:id="1538" w:author="TO2" w:date="2012-03-05T18:28:00Z">
              <w:rPr>
                <w:i/>
                <w:sz w:val="22"/>
                <w:szCs w:val="22"/>
                <w:vertAlign w:val="subscript"/>
              </w:rPr>
            </w:rPrChange>
          </w:rPr>
          <w:t>Z_dB</w:t>
        </w:r>
        <w:r w:rsidRPr="00FC1FF2">
          <w:rPr>
            <w:rPrChange w:id="1539" w:author="TO2" w:date="2012-03-05T18:28:00Z">
              <w:rPr>
                <w:sz w:val="22"/>
                <w:szCs w:val="22"/>
              </w:rPr>
            </w:rPrChange>
          </w:rPr>
          <w:t xml:space="preserve"> can be estimated using numerical techniques such as the Schwartz-Yeh algorithm</w:t>
        </w:r>
        <w:r w:rsidR="00D3595A" w:rsidRPr="007163F0">
          <w:rPr>
            <w:rStyle w:val="Appelnotedebasdep"/>
            <w:szCs w:val="20"/>
          </w:rPr>
          <w:footnoteReference w:id="6"/>
        </w:r>
        <w:r w:rsidRPr="00FC1FF2">
          <w:rPr>
            <w:rPrChange w:id="1548" w:author="TO2" w:date="2012-03-05T18:28:00Z">
              <w:rPr>
                <w:sz w:val="22"/>
                <w:szCs w:val="22"/>
              </w:rPr>
            </w:rPrChange>
          </w:rPr>
          <w:t>, the method of moments</w:t>
        </w:r>
        <w:r w:rsidR="00D3595A" w:rsidRPr="007163F0">
          <w:rPr>
            <w:rStyle w:val="Appelnotedebasdep"/>
            <w:szCs w:val="20"/>
          </w:rPr>
          <w:footnoteReference w:id="7"/>
        </w:r>
        <w:r w:rsidRPr="00FC1FF2">
          <w:rPr>
            <w:rPrChange w:id="1556" w:author="TO2" w:date="2012-03-05T18:28:00Z">
              <w:rPr>
                <w:sz w:val="22"/>
                <w:szCs w:val="22"/>
              </w:rPr>
            </w:rPrChange>
          </w:rPr>
          <w:t>, or Monte Carlo simulations.</w:t>
        </w:r>
      </w:ins>
    </w:p>
    <w:p w:rsidR="00EC60F1" w:rsidRDefault="00FC1FF2">
      <w:pPr>
        <w:pStyle w:val="ECCParagraph"/>
        <w:rPr>
          <w:ins w:id="1557" w:author="TO2" w:date="2012-03-05T18:28:00Z"/>
          <w:rPrChange w:id="1558" w:author="TO2" w:date="2012-03-05T18:28:00Z">
            <w:rPr>
              <w:ins w:id="1559" w:author="TO2" w:date="2012-03-05T18:28:00Z"/>
              <w:sz w:val="22"/>
              <w:szCs w:val="22"/>
              <w:lang w:val="en-GB"/>
            </w:rPr>
          </w:rPrChange>
        </w:rPr>
        <w:pPrChange w:id="1560" w:author="TO2" w:date="2012-03-05T18:29:00Z">
          <w:pPr>
            <w:spacing w:after="60"/>
            <w:jc w:val="both"/>
          </w:pPr>
        </w:pPrChange>
      </w:pPr>
      <w:ins w:id="1561" w:author="TO2" w:date="2012-03-05T18:28:00Z">
        <w:r w:rsidRPr="00FC1FF2">
          <w:rPr>
            <w:rPrChange w:id="1562" w:author="TO2" w:date="2012-03-05T18:28:00Z">
              <w:rPr>
                <w:sz w:val="22"/>
                <w:szCs w:val="22"/>
              </w:rPr>
            </w:rPrChange>
          </w:rPr>
          <w:t xml:space="preserve">Using these new random variables, </w:t>
        </w:r>
      </w:ins>
      <w:ins w:id="1563" w:author="TO2" w:date="2012-03-05T23:27:00Z">
        <w:r w:rsidR="00D3595A">
          <w:t>e</w:t>
        </w:r>
      </w:ins>
      <w:ins w:id="1564" w:author="TO2" w:date="2012-03-05T18:28:00Z">
        <w:r w:rsidRPr="00FC1FF2">
          <w:rPr>
            <w:rPrChange w:id="1565" w:author="TO2" w:date="2012-03-05T18:28:00Z">
              <w:rPr>
                <w:sz w:val="22"/>
                <w:szCs w:val="22"/>
              </w:rPr>
            </w:rPrChange>
          </w:rPr>
          <w:t>quation 5 can be reformulated as</w:t>
        </w:r>
      </w:ins>
    </w:p>
    <w:p w:rsidR="00EC60F1" w:rsidRDefault="00D3595A">
      <w:pPr>
        <w:pStyle w:val="ECCParagraph"/>
        <w:jc w:val="center"/>
        <w:rPr>
          <w:ins w:id="1566" w:author="TO2" w:date="2012-03-05T18:28:00Z"/>
          <w:rPrChange w:id="1567" w:author="TO2" w:date="2012-03-05T18:28:00Z">
            <w:rPr>
              <w:ins w:id="1568" w:author="TO2" w:date="2012-03-05T18:28:00Z"/>
              <w:sz w:val="22"/>
              <w:szCs w:val="22"/>
              <w:lang w:val="en-GB"/>
            </w:rPr>
          </w:rPrChange>
        </w:rPr>
        <w:pPrChange w:id="1569" w:author="TO2" w:date="2012-03-05T18:29:00Z">
          <w:pPr>
            <w:spacing w:after="60"/>
          </w:pPr>
        </w:pPrChange>
      </w:pPr>
      <w:ins w:id="1570" w:author="TO2" w:date="2012-03-05T18:28:00Z">
        <w:r w:rsidRPr="007163F0">
          <w:rPr>
            <w:rPrChange w:id="1571" w:author="TO2" w:date="2012-03-05T18:28:00Z">
              <w:rPr/>
            </w:rPrChange>
          </w:rPr>
          <w:object w:dxaOrig="2820" w:dyaOrig="760">
            <v:shape id="_x0000_i1051" type="#_x0000_t75" style="width:140.85pt;height:37.55pt" o:ole="">
              <v:imagedata r:id="rId28" o:title=""/>
            </v:shape>
            <o:OLEObject Type="Embed" ProgID="Equation.3" ShapeID="_x0000_i1051" DrawAspect="Content" ObjectID="_1393891411" r:id="rId29"/>
          </w:object>
        </w:r>
      </w:ins>
      <w:ins w:id="1572" w:author="TO2" w:date="2012-03-05T18:28:00Z">
        <w:r w:rsidR="00FC1FF2" w:rsidRPr="00FC1FF2">
          <w:rPr>
            <w:rPrChange w:id="1573" w:author="TO2" w:date="2012-03-05T18:28:00Z">
              <w:rPr>
                <w:sz w:val="22"/>
                <w:szCs w:val="22"/>
              </w:rPr>
            </w:rPrChange>
          </w:rPr>
          <w:tab/>
        </w:r>
        <w:r w:rsidR="00FC1FF2" w:rsidRPr="00FC1FF2">
          <w:rPr>
            <w:rPrChange w:id="1574" w:author="TO2" w:date="2012-03-05T18:28:00Z">
              <w:rPr>
                <w:sz w:val="22"/>
                <w:szCs w:val="22"/>
              </w:rPr>
            </w:rPrChange>
          </w:rPr>
          <w:tab/>
        </w:r>
        <w:r w:rsidR="00FC1FF2" w:rsidRPr="00FC1FF2">
          <w:rPr>
            <w:rPrChange w:id="1575" w:author="TO2" w:date="2012-03-05T18:28:00Z">
              <w:rPr>
                <w:sz w:val="22"/>
                <w:szCs w:val="22"/>
              </w:rPr>
            </w:rPrChange>
          </w:rPr>
          <w:tab/>
          <w:t>(7)</w:t>
        </w:r>
      </w:ins>
    </w:p>
    <w:p w:rsidR="00EC60F1" w:rsidRDefault="00FC1FF2">
      <w:pPr>
        <w:pStyle w:val="ECCParagraph"/>
        <w:rPr>
          <w:ins w:id="1576" w:author="TO2" w:date="2012-03-05T18:28:00Z"/>
          <w:rPrChange w:id="1577" w:author="TO2" w:date="2012-03-05T18:28:00Z">
            <w:rPr>
              <w:ins w:id="1578" w:author="TO2" w:date="2012-03-05T18:28:00Z"/>
              <w:sz w:val="22"/>
              <w:szCs w:val="22"/>
              <w:lang w:val="en-GB"/>
            </w:rPr>
          </w:rPrChange>
        </w:rPr>
        <w:pPrChange w:id="1579" w:author="TO2" w:date="2012-03-05T18:29:00Z">
          <w:pPr>
            <w:spacing w:after="60"/>
          </w:pPr>
        </w:pPrChange>
      </w:pPr>
      <w:ins w:id="1580" w:author="TO2" w:date="2012-03-05T18:28:00Z">
        <w:r w:rsidRPr="00FC1FF2">
          <w:rPr>
            <w:rPrChange w:id="1581" w:author="TO2" w:date="2012-03-05T18:28:00Z">
              <w:rPr>
                <w:sz w:val="22"/>
                <w:szCs w:val="22"/>
              </w:rPr>
            </w:rPrChange>
          </w:rPr>
          <w:t>In dB units, this becomes</w:t>
        </w:r>
      </w:ins>
    </w:p>
    <w:p w:rsidR="00EC60F1" w:rsidRDefault="00D3595A">
      <w:pPr>
        <w:pStyle w:val="ECCParagraph"/>
        <w:jc w:val="center"/>
        <w:rPr>
          <w:ins w:id="1582" w:author="TO2" w:date="2012-03-05T18:28:00Z"/>
          <w:rPrChange w:id="1583" w:author="TO2" w:date="2012-03-05T18:28:00Z">
            <w:rPr>
              <w:ins w:id="1584" w:author="TO2" w:date="2012-03-05T18:28:00Z"/>
              <w:sz w:val="22"/>
              <w:szCs w:val="22"/>
              <w:lang w:val="en-GB"/>
            </w:rPr>
          </w:rPrChange>
        </w:rPr>
        <w:pPrChange w:id="1585" w:author="TO2" w:date="2012-03-05T18:34:00Z">
          <w:pPr>
            <w:spacing w:after="120"/>
            <w:ind w:left="720" w:firstLine="720"/>
          </w:pPr>
        </w:pPrChange>
      </w:pPr>
      <w:ins w:id="1586" w:author="TO2" w:date="2012-03-05T18:28:00Z">
        <w:r w:rsidRPr="007163F0">
          <w:rPr>
            <w:rPrChange w:id="1587" w:author="TO2" w:date="2012-03-05T18:28:00Z">
              <w:rPr/>
            </w:rPrChange>
          </w:rPr>
          <w:object w:dxaOrig="4459" w:dyaOrig="380">
            <v:shape id="_x0000_i1052" type="#_x0000_t75" style="width:222.25pt;height:19.4pt" o:ole="">
              <v:imagedata r:id="rId30" o:title=""/>
            </v:shape>
            <o:OLEObject Type="Embed" ProgID="Equation.3" ShapeID="_x0000_i1052" DrawAspect="Content" ObjectID="_1393891412" r:id="rId31"/>
          </w:object>
        </w:r>
      </w:ins>
      <w:ins w:id="1588" w:author="TO2" w:date="2012-03-05T18:28:00Z">
        <w:r w:rsidR="00FC1FF2" w:rsidRPr="00FC1FF2">
          <w:rPr>
            <w:rPrChange w:id="1589" w:author="TO2" w:date="2012-03-05T18:28:00Z">
              <w:rPr>
                <w:sz w:val="22"/>
                <w:szCs w:val="22"/>
              </w:rPr>
            </w:rPrChange>
          </w:rPr>
          <w:tab/>
        </w:r>
        <w:r w:rsidR="00FC1FF2" w:rsidRPr="00FC1FF2">
          <w:rPr>
            <w:rPrChange w:id="1590" w:author="TO2" w:date="2012-03-05T18:28:00Z">
              <w:rPr>
                <w:sz w:val="22"/>
                <w:szCs w:val="22"/>
              </w:rPr>
            </w:rPrChange>
          </w:rPr>
          <w:tab/>
          <w:t>(8)</w:t>
        </w:r>
      </w:ins>
    </w:p>
    <w:p w:rsidR="00EC60F1" w:rsidRDefault="00FC1FF2">
      <w:pPr>
        <w:pStyle w:val="ECCParagraph"/>
        <w:rPr>
          <w:ins w:id="1591" w:author="TO2" w:date="2012-03-05T18:28:00Z"/>
          <w:highlight w:val="yellow"/>
          <w:rPrChange w:id="1592" w:author="TO2" w:date="2012-03-05T18:28:00Z">
            <w:rPr>
              <w:ins w:id="1593" w:author="TO2" w:date="2012-03-05T18:28:00Z"/>
              <w:sz w:val="22"/>
              <w:szCs w:val="22"/>
              <w:lang w:val="en-GB"/>
            </w:rPr>
          </w:rPrChange>
        </w:rPr>
        <w:pPrChange w:id="1594" w:author="TO2" w:date="2012-03-05T18:29:00Z">
          <w:pPr>
            <w:spacing w:after="120"/>
          </w:pPr>
        </w:pPrChange>
      </w:pPr>
      <w:ins w:id="1595" w:author="TO2" w:date="2012-03-05T18:28:00Z">
        <w:r w:rsidRPr="00FC1FF2">
          <w:rPr>
            <w:highlight w:val="yellow"/>
            <w:rPrChange w:id="1596" w:author="TO2" w:date="2012-03-05T18:28:00Z">
              <w:rPr>
                <w:sz w:val="22"/>
                <w:szCs w:val="22"/>
              </w:rPr>
            </w:rPrChange>
          </w:rPr>
          <w:t xml:space="preserve">Report 159 provides an </w:t>
        </w:r>
        <w:r w:rsidRPr="00FC1FF2">
          <w:rPr>
            <w:b/>
            <w:highlight w:val="yellow"/>
            <w:rPrChange w:id="1597" w:author="TO2" w:date="2012-03-05T18:28:00Z">
              <w:rPr>
                <w:b/>
                <w:sz w:val="22"/>
                <w:szCs w:val="22"/>
              </w:rPr>
            </w:rPrChange>
          </w:rPr>
          <w:t>incorrect</w:t>
        </w:r>
        <w:r w:rsidRPr="00FC1FF2">
          <w:rPr>
            <w:highlight w:val="yellow"/>
            <w:rPrChange w:id="1598" w:author="TO2" w:date="2012-03-05T18:28:00Z">
              <w:rPr>
                <w:sz w:val="22"/>
                <w:szCs w:val="22"/>
              </w:rPr>
            </w:rPrChange>
          </w:rPr>
          <w:t xml:space="preserve"> approximation to </w:t>
        </w:r>
        <w:r w:rsidRPr="00FC1FF2">
          <w:rPr>
            <w:i/>
            <w:highlight w:val="yellow"/>
            <w:rPrChange w:id="1599" w:author="TO2" w:date="2012-03-05T18:28:00Z">
              <w:rPr>
                <w:i/>
                <w:sz w:val="22"/>
                <w:szCs w:val="22"/>
              </w:rPr>
            </w:rPrChange>
          </w:rPr>
          <w:t>P</w:t>
        </w:r>
        <w:r w:rsidRPr="00FC1FF2">
          <w:rPr>
            <w:i/>
            <w:highlight w:val="yellow"/>
            <w:vertAlign w:val="subscript"/>
            <w:rPrChange w:id="1600" w:author="TO2" w:date="2012-03-05T18:28:00Z">
              <w:rPr>
                <w:i/>
                <w:sz w:val="22"/>
                <w:szCs w:val="22"/>
                <w:vertAlign w:val="subscript"/>
              </w:rPr>
            </w:rPrChange>
          </w:rPr>
          <w:t>wsd_tx_dBm</w:t>
        </w:r>
        <w:r w:rsidRPr="00FC1FF2">
          <w:rPr>
            <w:highlight w:val="yellow"/>
            <w:rPrChange w:id="1601" w:author="TO2" w:date="2012-03-05T18:28:00Z">
              <w:rPr>
                <w:sz w:val="22"/>
                <w:szCs w:val="22"/>
              </w:rPr>
            </w:rPrChange>
          </w:rPr>
          <w:t xml:space="preserve"> based on </w:t>
        </w:r>
      </w:ins>
      <w:ins w:id="1602" w:author="TO2" w:date="2012-03-05T23:28:00Z">
        <w:r w:rsidR="00D3595A" w:rsidRPr="00381949">
          <w:rPr>
            <w:highlight w:val="yellow"/>
          </w:rPr>
          <w:t>e</w:t>
        </w:r>
      </w:ins>
      <w:ins w:id="1603" w:author="TO2" w:date="2012-03-05T18:28:00Z">
        <w:r w:rsidRPr="00FC1FF2">
          <w:rPr>
            <w:highlight w:val="yellow"/>
            <w:rPrChange w:id="1604" w:author="TO2" w:date="2012-03-05T18:28:00Z">
              <w:rPr>
                <w:sz w:val="22"/>
                <w:szCs w:val="22"/>
              </w:rPr>
            </w:rPrChange>
          </w:rPr>
          <w:t>quation 8:</w:t>
        </w:r>
      </w:ins>
    </w:p>
    <w:p w:rsidR="00EC60F1" w:rsidRDefault="00FC1FF2">
      <w:pPr>
        <w:pStyle w:val="ECCParagraph"/>
        <w:spacing w:after="120"/>
        <w:rPr>
          <w:ins w:id="1605" w:author="TO2" w:date="2012-03-05T18:28:00Z"/>
          <w:highlight w:val="yellow"/>
          <w:rPrChange w:id="1606" w:author="TO2" w:date="2012-03-05T18:28:00Z">
            <w:rPr>
              <w:ins w:id="1607" w:author="TO2" w:date="2012-03-05T18:28:00Z"/>
              <w:sz w:val="22"/>
              <w:szCs w:val="22"/>
              <w:lang w:val="en-GB"/>
            </w:rPr>
          </w:rPrChange>
        </w:rPr>
        <w:pPrChange w:id="1608" w:author="TO2" w:date="2012-03-05T18:29:00Z">
          <w:pPr>
            <w:spacing w:after="120"/>
          </w:pPr>
        </w:pPrChange>
      </w:pPr>
      <w:ins w:id="1609" w:author="TO2" w:date="2012-03-05T18:28:00Z">
        <w:r w:rsidRPr="00FC1FF2">
          <w:rPr>
            <w:b/>
            <w:highlight w:val="yellow"/>
            <w:rPrChange w:id="1610" w:author="TO2" w:date="2012-03-05T18:28:00Z">
              <w:rPr>
                <w:b/>
                <w:sz w:val="22"/>
                <w:szCs w:val="22"/>
              </w:rPr>
            </w:rPrChange>
          </w:rPr>
          <w:t>INCORRECT</w:t>
        </w:r>
        <w:r w:rsidRPr="00FC1FF2">
          <w:rPr>
            <w:highlight w:val="yellow"/>
            <w:rPrChange w:id="1611" w:author="TO2" w:date="2012-03-05T18:28:00Z">
              <w:rPr>
                <w:sz w:val="22"/>
                <w:szCs w:val="22"/>
              </w:rPr>
            </w:rPrChange>
          </w:rPr>
          <w:t xml:space="preserve"> </w:t>
        </w:r>
      </w:ins>
      <w:ins w:id="1612" w:author="TO2" w:date="2012-03-05T18:28:00Z">
        <w:r w:rsidR="00D3595A" w:rsidRPr="00381949">
          <w:rPr>
            <w:dstrike/>
            <w:position w:val="-16"/>
            <w:highlight w:val="yellow"/>
            <w:rPrChange w:id="1613" w:author="TO2" w:date="2012-03-05T18:28:00Z">
              <w:rPr>
                <w:dstrike/>
                <w:position w:val="-16"/>
                <w:highlight w:val="yellow"/>
              </w:rPr>
            </w:rPrChange>
          </w:rPr>
          <w:object w:dxaOrig="6640" w:dyaOrig="480">
            <v:shape id="_x0000_i1053" type="#_x0000_t75" style="width:331.2pt;height:24.4pt" o:ole="">
              <v:imagedata r:id="rId32" o:title=""/>
            </v:shape>
            <o:OLEObject Type="Embed" ProgID="Equation.3" ShapeID="_x0000_i1053" DrawAspect="Content" ObjectID="_1393891413" r:id="rId33"/>
          </w:object>
        </w:r>
      </w:ins>
      <w:ins w:id="1614" w:author="TO2" w:date="2012-03-05T18:28:00Z">
        <w:r w:rsidRPr="00FC1FF2">
          <w:rPr>
            <w:b/>
            <w:highlight w:val="yellow"/>
            <w:rPrChange w:id="1615" w:author="TO2" w:date="2012-03-05T18:28:00Z">
              <w:rPr>
                <w:b/>
                <w:sz w:val="22"/>
                <w:szCs w:val="22"/>
              </w:rPr>
            </w:rPrChange>
          </w:rPr>
          <w:t xml:space="preserve"> INCORRECT</w:t>
        </w:r>
      </w:ins>
    </w:p>
    <w:p w:rsidR="00EC60F1" w:rsidRDefault="00FC1FF2">
      <w:pPr>
        <w:pStyle w:val="ECCParagraph"/>
        <w:rPr>
          <w:ins w:id="1616" w:author="TO2" w:date="2012-03-05T18:28:00Z"/>
          <w:highlight w:val="yellow"/>
          <w:rPrChange w:id="1617" w:author="TO2" w:date="2012-03-05T18:28:00Z">
            <w:rPr>
              <w:ins w:id="1618" w:author="TO2" w:date="2012-03-05T18:28:00Z"/>
              <w:sz w:val="22"/>
              <w:szCs w:val="22"/>
              <w:lang w:val="en-GB"/>
            </w:rPr>
          </w:rPrChange>
        </w:rPr>
        <w:pPrChange w:id="1619" w:author="TO2" w:date="2012-03-05T18:29:00Z">
          <w:pPr>
            <w:spacing w:before="60" w:after="120"/>
            <w:jc w:val="both"/>
          </w:pPr>
        </w:pPrChange>
      </w:pPr>
      <w:ins w:id="1620" w:author="TO2" w:date="2012-03-05T18:28:00Z">
        <w:r w:rsidRPr="00FC1FF2">
          <w:rPr>
            <w:highlight w:val="yellow"/>
            <w:rPrChange w:id="1621" w:author="TO2" w:date="2012-03-05T18:28:00Z">
              <w:rPr>
                <w:sz w:val="22"/>
                <w:szCs w:val="22"/>
              </w:rPr>
            </w:rPrChange>
          </w:rPr>
          <w:lastRenderedPageBreak/>
          <w:t>with</w:t>
        </w:r>
        <w:r w:rsidRPr="00FC1FF2">
          <w:rPr>
            <w:highlight w:val="yellow"/>
            <w:rPrChange w:id="1622" w:author="TO2" w:date="2012-03-05T18:28:00Z">
              <w:rPr>
                <w:sz w:val="22"/>
                <w:szCs w:val="22"/>
              </w:rPr>
            </w:rPrChange>
          </w:rPr>
          <w:tab/>
        </w:r>
        <w:r w:rsidRPr="00FC1FF2">
          <w:rPr>
            <w:rFonts w:cs="Arial"/>
            <w:highlight w:val="yellow"/>
            <w:rPrChange w:id="1623" w:author="TO2" w:date="2012-03-05T18:28:00Z">
              <w:rPr>
                <w:rFonts w:cs="Arial"/>
                <w:i/>
                <w:sz w:val="22"/>
                <w:szCs w:val="22"/>
              </w:rPr>
            </w:rPrChange>
          </w:rPr>
          <w:t>µ</w:t>
        </w:r>
        <w:r w:rsidRPr="00FC1FF2">
          <w:rPr>
            <w:highlight w:val="yellow"/>
            <w:rPrChange w:id="1624" w:author="TO2" w:date="2012-03-05T18:28:00Z">
              <w:rPr>
                <w:i/>
                <w:sz w:val="22"/>
                <w:szCs w:val="22"/>
              </w:rPr>
            </w:rPrChange>
          </w:rPr>
          <w:t>(q</w:t>
        </w:r>
        <w:r w:rsidRPr="00FC1FF2">
          <w:rPr>
            <w:highlight w:val="yellow"/>
            <w:vertAlign w:val="subscript"/>
            <w:rPrChange w:id="1625" w:author="TO2" w:date="2012-03-05T18:28:00Z">
              <w:rPr>
                <w:i/>
                <w:sz w:val="22"/>
                <w:szCs w:val="22"/>
                <w:vertAlign w:val="subscript"/>
              </w:rPr>
            </w:rPrChange>
          </w:rPr>
          <w:t>2</w:t>
        </w:r>
        <w:r w:rsidRPr="00FC1FF2">
          <w:rPr>
            <w:highlight w:val="yellow"/>
            <w:rPrChange w:id="1626" w:author="TO2" w:date="2012-03-05T18:28:00Z">
              <w:rPr>
                <w:i/>
                <w:sz w:val="22"/>
                <w:szCs w:val="22"/>
              </w:rPr>
            </w:rPrChange>
          </w:rPr>
          <w:t xml:space="preserve">) = </w:t>
        </w:r>
        <w:r w:rsidRPr="00FC1FF2">
          <w:rPr>
            <w:highlight w:val="yellow"/>
            <w:rPrChange w:id="1627" w:author="TO2" w:date="2012-03-05T18:28:00Z">
              <w:rPr>
                <w:i/>
                <w:sz w:val="22"/>
                <w:szCs w:val="22"/>
              </w:rPr>
            </w:rPrChange>
          </w:rPr>
          <w:sym w:font="Symbol" w:char="F0D6"/>
        </w:r>
        <w:r w:rsidRPr="00FC1FF2">
          <w:rPr>
            <w:highlight w:val="yellow"/>
            <w:rPrChange w:id="1628" w:author="TO2" w:date="2012-03-05T18:28:00Z">
              <w:rPr>
                <w:i/>
                <w:sz w:val="22"/>
                <w:szCs w:val="22"/>
              </w:rPr>
            </w:rPrChange>
          </w:rPr>
          <w:t>2 erfc</w:t>
        </w:r>
        <w:r w:rsidRPr="00FC1FF2">
          <w:rPr>
            <w:highlight w:val="yellow"/>
            <w:vertAlign w:val="superscript"/>
            <w:rPrChange w:id="1629" w:author="TO2" w:date="2012-03-05T18:28:00Z">
              <w:rPr>
                <w:i/>
                <w:sz w:val="22"/>
                <w:szCs w:val="22"/>
                <w:vertAlign w:val="superscript"/>
              </w:rPr>
            </w:rPrChange>
          </w:rPr>
          <w:t>-1</w:t>
        </w:r>
        <w:r w:rsidRPr="00FC1FF2">
          <w:rPr>
            <w:highlight w:val="yellow"/>
            <w:rPrChange w:id="1630" w:author="TO2" w:date="2012-03-05T18:28:00Z">
              <w:rPr>
                <w:i/>
                <w:sz w:val="22"/>
                <w:szCs w:val="22"/>
              </w:rPr>
            </w:rPrChange>
          </w:rPr>
          <w:t xml:space="preserve"> {2(1 – q</w:t>
        </w:r>
        <w:r w:rsidRPr="00FC1FF2">
          <w:rPr>
            <w:highlight w:val="yellow"/>
            <w:vertAlign w:val="subscript"/>
            <w:rPrChange w:id="1631" w:author="TO2" w:date="2012-03-05T18:28:00Z">
              <w:rPr>
                <w:i/>
                <w:sz w:val="22"/>
                <w:szCs w:val="22"/>
                <w:vertAlign w:val="subscript"/>
              </w:rPr>
            </w:rPrChange>
          </w:rPr>
          <w:t>2</w:t>
        </w:r>
        <w:r w:rsidRPr="00FC1FF2">
          <w:rPr>
            <w:highlight w:val="yellow"/>
            <w:rPrChange w:id="1632" w:author="TO2" w:date="2012-03-05T18:28:00Z">
              <w:rPr>
                <w:i/>
                <w:sz w:val="22"/>
                <w:szCs w:val="22"/>
              </w:rPr>
            </w:rPrChange>
          </w:rPr>
          <w:t>)}.</w:t>
        </w:r>
      </w:ins>
    </w:p>
    <w:p w:rsidR="00EC60F1" w:rsidRDefault="00FC1FF2">
      <w:pPr>
        <w:pStyle w:val="ECCParagraph"/>
        <w:rPr>
          <w:ins w:id="1633" w:author="TO2" w:date="2012-03-05T18:28:00Z"/>
          <w:rPrChange w:id="1634" w:author="TO2" w:date="2012-03-05T18:28:00Z">
            <w:rPr>
              <w:ins w:id="1635" w:author="TO2" w:date="2012-03-05T18:28:00Z"/>
              <w:sz w:val="22"/>
              <w:szCs w:val="22"/>
              <w:lang w:val="en-GB"/>
            </w:rPr>
          </w:rPrChange>
        </w:rPr>
        <w:pPrChange w:id="1636" w:author="TO2" w:date="2012-03-05T18:29:00Z">
          <w:pPr>
            <w:spacing w:after="120"/>
            <w:jc w:val="both"/>
          </w:pPr>
        </w:pPrChange>
      </w:pPr>
      <w:ins w:id="1637" w:author="TO2" w:date="2012-03-05T18:28:00Z">
        <w:r w:rsidRPr="00FC1FF2">
          <w:rPr>
            <w:i/>
            <w:highlight w:val="yellow"/>
            <w:rPrChange w:id="1638" w:author="TO2" w:date="2012-03-05T18:28:00Z">
              <w:rPr>
                <w:i/>
                <w:sz w:val="22"/>
                <w:szCs w:val="22"/>
              </w:rPr>
            </w:rPrChange>
          </w:rPr>
          <w:t>IM</w:t>
        </w:r>
        <w:r w:rsidRPr="00FC1FF2">
          <w:rPr>
            <w:i/>
            <w:highlight w:val="yellow"/>
            <w:vertAlign w:val="subscript"/>
            <w:rPrChange w:id="1639" w:author="TO2" w:date="2012-03-05T18:28:00Z">
              <w:rPr>
                <w:i/>
                <w:sz w:val="22"/>
                <w:szCs w:val="22"/>
                <w:vertAlign w:val="subscript"/>
              </w:rPr>
            </w:rPrChange>
          </w:rPr>
          <w:t>dB</w:t>
        </w:r>
        <w:r w:rsidRPr="00FC1FF2">
          <w:rPr>
            <w:highlight w:val="yellow"/>
            <w:rPrChange w:id="1640" w:author="TO2" w:date="2012-03-05T18:28:00Z">
              <w:rPr>
                <w:sz w:val="22"/>
                <w:szCs w:val="22"/>
              </w:rPr>
            </w:rPrChange>
          </w:rPr>
          <w:t xml:space="preserve"> would be a ‘safety margin’ set by the data base to provide an additional margin of DTT protection (for example, it might include a WSD multiple-interference margin).</w:t>
        </w:r>
      </w:ins>
    </w:p>
    <w:p w:rsidR="00EC60F1" w:rsidRDefault="00FC1FF2">
      <w:pPr>
        <w:pStyle w:val="ECCParagraph"/>
        <w:rPr>
          <w:ins w:id="1641" w:author="TO2" w:date="2012-03-05T18:28:00Z"/>
          <w:rPrChange w:id="1642" w:author="TO2" w:date="2012-03-05T18:28:00Z">
            <w:rPr>
              <w:ins w:id="1643" w:author="TO2" w:date="2012-03-05T18:28:00Z"/>
              <w:sz w:val="22"/>
              <w:szCs w:val="22"/>
              <w:lang w:val="en-GB"/>
            </w:rPr>
          </w:rPrChange>
        </w:rPr>
        <w:pPrChange w:id="1644" w:author="TO2" w:date="2012-03-05T18:29:00Z">
          <w:pPr>
            <w:spacing w:after="120"/>
          </w:pPr>
        </w:pPrChange>
      </w:pPr>
      <w:ins w:id="1645" w:author="TO2" w:date="2012-03-05T18:28:00Z">
        <w:r w:rsidRPr="00FC1FF2">
          <w:rPr>
            <w:rPrChange w:id="1646" w:author="TO2" w:date="2012-03-05T18:28:00Z">
              <w:rPr>
                <w:sz w:val="22"/>
                <w:szCs w:val="22"/>
              </w:rPr>
            </w:rPrChange>
          </w:rPr>
          <w:t>Lei Shi, et al</w:t>
        </w:r>
        <w:r w:rsidR="00D3595A" w:rsidRPr="00D4247C">
          <w:rPr>
            <w:rStyle w:val="Appelnotedebasdep"/>
            <w:szCs w:val="20"/>
          </w:rPr>
          <w:footnoteReference w:id="8"/>
        </w:r>
        <w:r w:rsidRPr="00FC1FF2">
          <w:rPr>
            <w:rPrChange w:id="1649" w:author="TO2" w:date="2012-03-05T18:28:00Z">
              <w:rPr>
                <w:sz w:val="22"/>
                <w:szCs w:val="22"/>
              </w:rPr>
            </w:rPrChange>
          </w:rPr>
          <w:t>, have shown what the correct approximation is. According to their calculations:</w:t>
        </w:r>
      </w:ins>
    </w:p>
    <w:p w:rsidR="00EC60F1" w:rsidRDefault="00D3595A">
      <w:pPr>
        <w:pStyle w:val="ECCParagraph"/>
        <w:jc w:val="center"/>
        <w:rPr>
          <w:ins w:id="1650" w:author="TO2" w:date="2012-03-05T18:28:00Z"/>
          <w:rPrChange w:id="1651" w:author="TO2" w:date="2012-03-05T18:28:00Z">
            <w:rPr>
              <w:ins w:id="1652" w:author="TO2" w:date="2012-03-05T18:28:00Z"/>
              <w:sz w:val="22"/>
              <w:szCs w:val="22"/>
              <w:lang w:val="en-GB"/>
            </w:rPr>
          </w:rPrChange>
        </w:rPr>
        <w:pPrChange w:id="1653" w:author="TO2" w:date="2012-03-05T18:38:00Z">
          <w:pPr>
            <w:ind w:firstLine="720"/>
          </w:pPr>
        </w:pPrChange>
      </w:pPr>
      <w:ins w:id="1654" w:author="TO2" w:date="2012-03-05T18:28:00Z">
        <w:r w:rsidRPr="007163F0">
          <w:rPr>
            <w:rPrChange w:id="1655" w:author="TO2" w:date="2012-03-05T18:28:00Z">
              <w:rPr/>
            </w:rPrChange>
          </w:rPr>
          <w:object w:dxaOrig="8380" w:dyaOrig="1520">
            <v:shape id="_x0000_i1054" type="#_x0000_t75" style="width:418.85pt;height:76.4pt" o:ole="">
              <v:imagedata r:id="rId34" o:title=""/>
            </v:shape>
            <o:OLEObject Type="Embed" ProgID="Equation.3" ShapeID="_x0000_i1054" DrawAspect="Content" ObjectID="_1393891414" r:id="rId35"/>
          </w:object>
        </w:r>
      </w:ins>
      <w:ins w:id="1656" w:author="TO2" w:date="2012-03-05T18:28:00Z">
        <w:r w:rsidR="00FC1FF2" w:rsidRPr="00FC1FF2">
          <w:rPr>
            <w:rPrChange w:id="1657" w:author="TO2" w:date="2012-03-05T18:28:00Z">
              <w:rPr>
                <w:sz w:val="22"/>
                <w:szCs w:val="22"/>
              </w:rPr>
            </w:rPrChange>
          </w:rPr>
          <w:t xml:space="preserve"> (9)</w:t>
        </w:r>
      </w:ins>
    </w:p>
    <w:p w:rsidR="00EC60F1" w:rsidRDefault="00FC1FF2">
      <w:pPr>
        <w:pStyle w:val="ECCParagraph"/>
        <w:rPr>
          <w:ins w:id="1658" w:author="TO2" w:date="2012-03-05T18:28:00Z"/>
          <w:rPrChange w:id="1659" w:author="TO2" w:date="2012-03-05T18:28:00Z">
            <w:rPr>
              <w:ins w:id="1660" w:author="TO2" w:date="2012-03-05T18:28:00Z"/>
              <w:sz w:val="22"/>
              <w:szCs w:val="22"/>
              <w:lang w:val="en-GB"/>
            </w:rPr>
          </w:rPrChange>
        </w:rPr>
        <w:pPrChange w:id="1661" w:author="TO2" w:date="2012-03-05T18:29:00Z">
          <w:pPr/>
        </w:pPrChange>
      </w:pPr>
      <w:ins w:id="1662" w:author="TO2" w:date="2012-03-05T18:28:00Z">
        <w:r w:rsidRPr="00FC1FF2">
          <w:rPr>
            <w:rPrChange w:id="1663" w:author="TO2" w:date="2012-03-05T18:28:00Z">
              <w:rPr>
                <w:sz w:val="22"/>
                <w:szCs w:val="22"/>
              </w:rPr>
            </w:rPrChange>
          </w:rPr>
          <w:t>But the conditional probability,</w:t>
        </w:r>
      </w:ins>
    </w:p>
    <w:p w:rsidR="00EC60F1" w:rsidRDefault="00D3595A">
      <w:pPr>
        <w:pStyle w:val="ECCParagraph"/>
        <w:jc w:val="center"/>
        <w:rPr>
          <w:ins w:id="1664" w:author="TO2" w:date="2012-03-05T18:28:00Z"/>
        </w:rPr>
        <w:pPrChange w:id="1665" w:author="TO2" w:date="2012-03-05T18:37:00Z">
          <w:pPr>
            <w:ind w:left="720" w:firstLine="720"/>
          </w:pPr>
        </w:pPrChange>
      </w:pPr>
      <w:ins w:id="1666" w:author="TO2" w:date="2012-03-05T18:28:00Z">
        <w:r w:rsidRPr="00DC31CA">
          <w:rPr>
            <w:rPrChange w:id="1667" w:author="TO2" w:date="2012-03-05T18:28:00Z">
              <w:rPr/>
            </w:rPrChange>
          </w:rPr>
          <w:object w:dxaOrig="5060" w:dyaOrig="760">
            <v:shape id="_x0000_i1055" type="#_x0000_t75" style="width:251.7pt;height:37.55pt" o:ole="">
              <v:imagedata r:id="rId36" o:title=""/>
            </v:shape>
            <o:OLEObject Type="Embed" ProgID="Equation.3" ShapeID="_x0000_i1055" DrawAspect="Content" ObjectID="_1393891415" r:id="rId37"/>
          </w:object>
        </w:r>
      </w:ins>
      <w:ins w:id="1668" w:author="TO2" w:date="2012-03-05T18:28:00Z">
        <w:r w:rsidRPr="00DC31CA">
          <w:t>,</w:t>
        </w:r>
      </w:ins>
    </w:p>
    <w:p w:rsidR="00EC60F1" w:rsidRDefault="00FC1FF2">
      <w:pPr>
        <w:pStyle w:val="ECCParagraph"/>
        <w:rPr>
          <w:ins w:id="1669" w:author="TO2" w:date="2012-03-05T18:28:00Z"/>
        </w:rPr>
        <w:pPrChange w:id="1670" w:author="TO2" w:date="2012-03-05T18:29:00Z">
          <w:pPr/>
        </w:pPrChange>
      </w:pPr>
      <w:ins w:id="1671" w:author="TO2" w:date="2012-03-05T18:28:00Z">
        <w:r w:rsidRPr="00FC1FF2">
          <w:rPr>
            <w:rPrChange w:id="1672" w:author="TO2" w:date="2012-03-05T18:28:00Z">
              <w:rPr>
                <w:sz w:val="22"/>
                <w:szCs w:val="22"/>
              </w:rPr>
            </w:rPrChange>
          </w:rPr>
          <w:t>and</w:t>
        </w:r>
      </w:ins>
    </w:p>
    <w:p w:rsidR="00EC60F1" w:rsidRDefault="00D3595A">
      <w:pPr>
        <w:pStyle w:val="ECCParagraph"/>
        <w:jc w:val="center"/>
        <w:rPr>
          <w:ins w:id="1673" w:author="TO2" w:date="2012-03-05T18:28:00Z"/>
        </w:rPr>
        <w:pPrChange w:id="1674" w:author="TO2" w:date="2012-03-05T18:38:00Z">
          <w:pPr>
            <w:spacing w:after="60"/>
            <w:ind w:left="720" w:firstLine="720"/>
          </w:pPr>
        </w:pPrChange>
      </w:pPr>
      <w:ins w:id="1675" w:author="TO2" w:date="2012-03-05T18:28:00Z">
        <w:r w:rsidRPr="00DC31CA">
          <w:rPr>
            <w:rPrChange w:id="1676" w:author="TO2" w:date="2012-03-05T18:28:00Z">
              <w:rPr/>
            </w:rPrChange>
          </w:rPr>
          <w:object w:dxaOrig="1640" w:dyaOrig="340">
            <v:shape id="_x0000_i1056" type="#_x0000_t75" style="width:82pt;height:17.55pt" o:ole="">
              <v:imagedata r:id="rId38" o:title=""/>
            </v:shape>
            <o:OLEObject Type="Embed" ProgID="Equation.3" ShapeID="_x0000_i1056" DrawAspect="Content" ObjectID="_1393891416" r:id="rId39"/>
          </w:object>
        </w:r>
      </w:ins>
      <w:ins w:id="1677" w:author="TO2" w:date="2012-03-05T18:28:00Z">
        <w:r w:rsidRPr="00DC31CA">
          <w:t>.</w:t>
        </w:r>
      </w:ins>
    </w:p>
    <w:p w:rsidR="00EC60F1" w:rsidRDefault="00FC1FF2">
      <w:pPr>
        <w:pStyle w:val="ECCParagraph"/>
        <w:rPr>
          <w:ins w:id="1678" w:author="TO2" w:date="2012-03-05T18:28:00Z"/>
          <w:rPrChange w:id="1679" w:author="TO2" w:date="2012-03-05T18:28:00Z">
            <w:rPr>
              <w:ins w:id="1680" w:author="TO2" w:date="2012-03-05T18:28:00Z"/>
              <w:sz w:val="22"/>
              <w:szCs w:val="22"/>
              <w:lang w:val="en-GB"/>
            </w:rPr>
          </w:rPrChange>
        </w:rPr>
        <w:pPrChange w:id="1681" w:author="TO2" w:date="2012-03-05T18:29:00Z">
          <w:pPr/>
        </w:pPrChange>
      </w:pPr>
      <w:ins w:id="1682" w:author="TO2" w:date="2012-03-05T18:28:00Z">
        <w:r w:rsidRPr="00FC1FF2">
          <w:rPr>
            <w:rPrChange w:id="1683" w:author="TO2" w:date="2012-03-05T18:28:00Z">
              <w:rPr>
                <w:sz w:val="22"/>
                <w:szCs w:val="22"/>
              </w:rPr>
            </w:rPrChange>
          </w:rPr>
          <w:t xml:space="preserve">So from </w:t>
        </w:r>
      </w:ins>
      <w:ins w:id="1684" w:author="TO2" w:date="2012-03-05T23:28:00Z">
        <w:r w:rsidR="00D3595A" w:rsidRPr="00DC31CA">
          <w:t>e</w:t>
        </w:r>
      </w:ins>
      <w:ins w:id="1685" w:author="TO2" w:date="2012-03-05T18:28:00Z">
        <w:r w:rsidRPr="00FC1FF2">
          <w:rPr>
            <w:rPrChange w:id="1686" w:author="TO2" w:date="2012-03-05T18:28:00Z">
              <w:rPr>
                <w:sz w:val="22"/>
                <w:szCs w:val="22"/>
              </w:rPr>
            </w:rPrChange>
          </w:rPr>
          <w:t>quation</w:t>
        </w:r>
        <w:r w:rsidR="00D3595A" w:rsidRPr="00DC31CA">
          <w:t xml:space="preserve"> 9</w:t>
        </w:r>
        <w:r w:rsidRPr="00FC1FF2">
          <w:rPr>
            <w:rPrChange w:id="1687" w:author="TO2" w:date="2012-03-05T18:28:00Z">
              <w:rPr>
                <w:sz w:val="22"/>
                <w:szCs w:val="22"/>
              </w:rPr>
            </w:rPrChange>
          </w:rPr>
          <w:t xml:space="preserve"> it follows that</w:t>
        </w:r>
      </w:ins>
    </w:p>
    <w:p w:rsidR="00EC60F1" w:rsidRDefault="00D3595A">
      <w:pPr>
        <w:pStyle w:val="ECCParagraph"/>
        <w:jc w:val="center"/>
        <w:rPr>
          <w:ins w:id="1688" w:author="TO2" w:date="2012-03-05T18:28:00Z"/>
          <w:rPrChange w:id="1689" w:author="TO2" w:date="2012-03-05T18:28:00Z">
            <w:rPr>
              <w:ins w:id="1690" w:author="TO2" w:date="2012-03-05T18:28:00Z"/>
              <w:sz w:val="22"/>
              <w:szCs w:val="22"/>
              <w:lang w:val="en-GB"/>
            </w:rPr>
          </w:rPrChange>
        </w:rPr>
        <w:pPrChange w:id="1691" w:author="TO2" w:date="2012-03-05T18:37:00Z">
          <w:pPr>
            <w:spacing w:after="120"/>
            <w:ind w:left="720" w:firstLine="720"/>
          </w:pPr>
        </w:pPrChange>
      </w:pPr>
      <w:ins w:id="1692" w:author="TO2" w:date="2012-03-05T18:28:00Z">
        <w:r w:rsidRPr="007163F0">
          <w:rPr>
            <w:rPrChange w:id="1693" w:author="TO2" w:date="2012-03-05T18:28:00Z">
              <w:rPr/>
            </w:rPrChange>
          </w:rPr>
          <w:object w:dxaOrig="6460" w:dyaOrig="760">
            <v:shape id="_x0000_i1057" type="#_x0000_t75" style="width:323.05pt;height:37.55pt" o:ole="">
              <v:imagedata r:id="rId40" o:title=""/>
            </v:shape>
            <o:OLEObject Type="Embed" ProgID="Equation.3" ShapeID="_x0000_i1057" DrawAspect="Content" ObjectID="_1393891417" r:id="rId41"/>
          </w:object>
        </w:r>
      </w:ins>
      <w:ins w:id="1694" w:author="TO2" w:date="2012-03-05T18:28:00Z">
        <w:r w:rsidR="00FC1FF2" w:rsidRPr="00FC1FF2">
          <w:rPr>
            <w:rPrChange w:id="1695" w:author="TO2" w:date="2012-03-05T18:28:00Z">
              <w:rPr>
                <w:sz w:val="22"/>
                <w:szCs w:val="22"/>
              </w:rPr>
            </w:rPrChange>
          </w:rPr>
          <w:t>.</w:t>
        </w:r>
        <w:r w:rsidR="00FC1FF2" w:rsidRPr="00FC1FF2">
          <w:rPr>
            <w:rPrChange w:id="1696" w:author="TO2" w:date="2012-03-05T18:28:00Z">
              <w:rPr>
                <w:sz w:val="22"/>
                <w:szCs w:val="22"/>
              </w:rPr>
            </w:rPrChange>
          </w:rPr>
          <w:tab/>
          <w:t>(10)</w:t>
        </w:r>
      </w:ins>
    </w:p>
    <w:p w:rsidR="00EC60F1" w:rsidRDefault="00FC1FF2">
      <w:pPr>
        <w:pStyle w:val="ECCParagraph"/>
        <w:rPr>
          <w:ins w:id="1697" w:author="TO2" w:date="2012-03-05T18:28:00Z"/>
          <w:rPrChange w:id="1698" w:author="TO2" w:date="2012-03-05T18:28:00Z">
            <w:rPr>
              <w:ins w:id="1699" w:author="TO2" w:date="2012-03-05T18:28:00Z"/>
              <w:sz w:val="22"/>
              <w:szCs w:val="22"/>
              <w:lang w:val="en-GB"/>
            </w:rPr>
          </w:rPrChange>
        </w:rPr>
        <w:pPrChange w:id="1700" w:author="TO2" w:date="2012-03-05T18:29:00Z">
          <w:pPr>
            <w:spacing w:after="120"/>
          </w:pPr>
        </w:pPrChange>
      </w:pPr>
      <w:ins w:id="1701" w:author="TO2" w:date="2012-03-05T18:28:00Z">
        <w:r w:rsidRPr="00FC1FF2">
          <w:rPr>
            <w:rPrChange w:id="1702" w:author="TO2" w:date="2012-03-05T18:28:00Z">
              <w:rPr>
                <w:sz w:val="22"/>
                <w:szCs w:val="22"/>
              </w:rPr>
            </w:rPrChange>
          </w:rPr>
          <w:t xml:space="preserve">A further new variable, Z´, is defined as </w:t>
        </w:r>
      </w:ins>
    </w:p>
    <w:p w:rsidR="00EC60F1" w:rsidRDefault="00D3595A">
      <w:pPr>
        <w:pStyle w:val="ECCParagraph"/>
        <w:jc w:val="center"/>
        <w:rPr>
          <w:ins w:id="1703" w:author="TO2" w:date="2012-03-05T18:28:00Z"/>
          <w:rPrChange w:id="1704" w:author="TO2" w:date="2012-03-05T18:28:00Z">
            <w:rPr>
              <w:ins w:id="1705" w:author="TO2" w:date="2012-03-05T18:28:00Z"/>
              <w:sz w:val="22"/>
              <w:szCs w:val="22"/>
              <w:lang w:val="en-GB"/>
            </w:rPr>
          </w:rPrChange>
        </w:rPr>
        <w:pPrChange w:id="1706" w:author="TO2" w:date="2012-03-05T18:37:00Z">
          <w:pPr>
            <w:spacing w:after="120"/>
            <w:ind w:left="144" w:firstLine="720"/>
          </w:pPr>
        </w:pPrChange>
      </w:pPr>
      <w:ins w:id="1707" w:author="TO2" w:date="2012-03-05T18:28:00Z">
        <w:r w:rsidRPr="007163F0">
          <w:rPr>
            <w:rPrChange w:id="1708" w:author="TO2" w:date="2012-03-05T18:28:00Z">
              <w:rPr/>
            </w:rPrChange>
          </w:rPr>
          <w:object w:dxaOrig="1740" w:dyaOrig="720">
            <v:shape id="_x0000_i1058" type="#_x0000_t75" style="width:87.05pt;height:36.3pt" o:ole="">
              <v:imagedata r:id="rId42" o:title=""/>
            </v:shape>
            <o:OLEObject Type="Embed" ProgID="Equation.3" ShapeID="_x0000_i1058" DrawAspect="Content" ObjectID="_1393891418" r:id="rId43"/>
          </w:object>
        </w:r>
      </w:ins>
      <w:ins w:id="1709" w:author="TO2" w:date="2012-03-05T18:28:00Z">
        <w:r w:rsidR="00FC1FF2" w:rsidRPr="00FC1FF2">
          <w:rPr>
            <w:rPrChange w:id="1710" w:author="TO2" w:date="2012-03-05T18:28:00Z">
              <w:rPr>
                <w:sz w:val="22"/>
                <w:szCs w:val="22"/>
              </w:rPr>
            </w:rPrChange>
          </w:rPr>
          <w:t>.</w:t>
        </w:r>
      </w:ins>
    </w:p>
    <w:p w:rsidR="00EC60F1" w:rsidRDefault="00FC1FF2">
      <w:pPr>
        <w:pStyle w:val="ECCParagraph"/>
        <w:rPr>
          <w:ins w:id="1711" w:author="TO2" w:date="2012-03-05T18:46:00Z"/>
          <w:rFonts w:eastAsia="Calibri"/>
        </w:rPr>
        <w:pPrChange w:id="1712" w:author="TO2" w:date="2012-03-05T18:29:00Z">
          <w:pPr>
            <w:autoSpaceDE w:val="0"/>
            <w:autoSpaceDN w:val="0"/>
            <w:adjustRightInd w:val="0"/>
            <w:spacing w:after="120"/>
            <w:jc w:val="both"/>
          </w:pPr>
        </w:pPrChange>
      </w:pPr>
      <w:ins w:id="1713" w:author="TO2" w:date="2012-03-05T18:28:00Z">
        <w:r w:rsidRPr="00FC1FF2">
          <w:rPr>
            <w:rFonts w:eastAsia="Calibri"/>
            <w:i/>
            <w:lang w:eastAsia="en-GB"/>
            <w:rPrChange w:id="1714" w:author="TO2" w:date="2012-03-05T18:28:00Z">
              <w:rPr>
                <w:rFonts w:eastAsia="Calibri" w:cs="Arial"/>
                <w:i/>
                <w:sz w:val="22"/>
                <w:szCs w:val="22"/>
                <w:lang w:eastAsia="en-GB"/>
              </w:rPr>
            </w:rPrChange>
          </w:rPr>
          <w:t>Z´</w:t>
        </w:r>
        <w:r w:rsidRPr="00FC1FF2">
          <w:rPr>
            <w:rFonts w:eastAsia="Calibri"/>
            <w:lang w:eastAsia="en-GB"/>
            <w:rPrChange w:id="1715" w:author="TO2" w:date="2012-03-05T18:28:00Z">
              <w:rPr>
                <w:rFonts w:eastAsia="Calibri" w:cs="Arial"/>
                <w:sz w:val="22"/>
                <w:szCs w:val="22"/>
                <w:lang w:eastAsia="en-GB"/>
              </w:rPr>
            </w:rPrChange>
          </w:rPr>
          <w:t xml:space="preserve"> (dBm) can be approximated by a log-normal random variable, </w:t>
        </w:r>
      </w:ins>
      <w:ins w:id="1716" w:author="TO2" w:date="2012-03-05T18:28:00Z">
        <w:r w:rsidR="00D3595A" w:rsidRPr="007163F0">
          <w:rPr>
            <w:rFonts w:eastAsia="Calibri"/>
            <w:position w:val="-12"/>
            <w:lang w:eastAsia="en-GB"/>
            <w:rPrChange w:id="1717" w:author="TO2" w:date="2012-03-05T18:28:00Z">
              <w:rPr>
                <w:rFonts w:eastAsia="Calibri"/>
                <w:position w:val="-12"/>
                <w:lang w:eastAsia="en-GB"/>
              </w:rPr>
            </w:rPrChange>
          </w:rPr>
          <w:object w:dxaOrig="480" w:dyaOrig="400">
            <v:shape id="_x0000_i1059" type="#_x0000_t75" style="width:24.4pt;height:20.05pt" o:ole="">
              <v:imagedata r:id="rId44" o:title=""/>
            </v:shape>
            <o:OLEObject Type="Embed" ProgID="Equation.3" ShapeID="_x0000_i1059" DrawAspect="Content" ObjectID="_1393891419" r:id="rId45"/>
          </w:object>
        </w:r>
      </w:ins>
      <w:ins w:id="1718" w:author="TO2" w:date="2012-03-05T18:28:00Z">
        <w:r w:rsidRPr="00FC1FF2">
          <w:rPr>
            <w:rFonts w:eastAsia="Calibri"/>
            <w:lang w:eastAsia="en-GB"/>
            <w:rPrChange w:id="1719" w:author="TO2" w:date="2012-03-05T18:28:00Z">
              <w:rPr>
                <w:rFonts w:eastAsia="Calibri" w:cs="Arial"/>
                <w:sz w:val="22"/>
                <w:szCs w:val="22"/>
                <w:lang w:eastAsia="en-GB"/>
              </w:rPr>
            </w:rPrChange>
          </w:rPr>
          <w:t xml:space="preserve">, </w:t>
        </w:r>
        <w:r w:rsidRPr="00FC1FF2">
          <w:rPr>
            <w:rPrChange w:id="1720" w:author="TO2" w:date="2012-03-05T18:28:00Z">
              <w:rPr>
                <w:rFonts w:cs="Arial"/>
                <w:sz w:val="22"/>
                <w:szCs w:val="22"/>
              </w:rPr>
            </w:rPrChange>
          </w:rPr>
          <w:t xml:space="preserve">which has mean </w:t>
        </w:r>
      </w:ins>
      <w:ins w:id="1721" w:author="TO2" w:date="2012-03-05T18:28:00Z">
        <w:r w:rsidR="00D3595A" w:rsidRPr="007163F0">
          <w:rPr>
            <w:position w:val="-16"/>
            <w:rPrChange w:id="1722" w:author="TO2" w:date="2012-03-05T18:28:00Z">
              <w:rPr>
                <w:position w:val="-16"/>
              </w:rPr>
            </w:rPrChange>
          </w:rPr>
          <w:object w:dxaOrig="720" w:dyaOrig="400">
            <v:shape id="_x0000_i1060" type="#_x0000_t75" style="width:36.3pt;height:20.05pt" o:ole="">
              <v:imagedata r:id="rId46" o:title=""/>
            </v:shape>
            <o:OLEObject Type="Embed" ProgID="Equation.3" ShapeID="_x0000_i1060" DrawAspect="Content" ObjectID="_1393891420" r:id="rId47"/>
          </w:object>
        </w:r>
      </w:ins>
      <w:ins w:id="1723" w:author="TO2" w:date="2012-03-05T18:28:00Z">
        <w:r w:rsidRPr="00FC1FF2">
          <w:rPr>
            <w:rPrChange w:id="1724" w:author="TO2" w:date="2012-03-05T18:28:00Z">
              <w:rPr>
                <w:rFonts w:cs="Arial"/>
                <w:sz w:val="22"/>
                <w:szCs w:val="22"/>
              </w:rPr>
            </w:rPrChange>
          </w:rPr>
          <w:t xml:space="preserve"> and standard deviation </w:t>
        </w:r>
      </w:ins>
      <w:ins w:id="1725" w:author="TO2" w:date="2012-03-05T18:28:00Z">
        <w:r w:rsidR="00D3595A" w:rsidRPr="007163F0">
          <w:rPr>
            <w:position w:val="-16"/>
            <w:rPrChange w:id="1726" w:author="TO2" w:date="2012-03-05T18:28:00Z">
              <w:rPr>
                <w:position w:val="-16"/>
              </w:rPr>
            </w:rPrChange>
          </w:rPr>
          <w:object w:dxaOrig="620" w:dyaOrig="400">
            <v:shape id="_x0000_i1061" type="#_x0000_t75" style="width:31.95pt;height:20.05pt" o:ole="">
              <v:imagedata r:id="rId48" o:title=""/>
            </v:shape>
            <o:OLEObject Type="Embed" ProgID="Equation.3" ShapeID="_x0000_i1061" DrawAspect="Content" ObjectID="_1393891421" r:id="rId49"/>
          </w:object>
        </w:r>
      </w:ins>
      <w:ins w:id="1727" w:author="TO2" w:date="2012-03-05T18:28:00Z">
        <w:r w:rsidRPr="00FC1FF2">
          <w:rPr>
            <w:rPrChange w:id="1728" w:author="TO2" w:date="2012-03-05T18:28:00Z">
              <w:rPr>
                <w:rFonts w:cs="Arial"/>
                <w:sz w:val="22"/>
                <w:szCs w:val="22"/>
              </w:rPr>
            </w:rPrChange>
          </w:rPr>
          <w:t xml:space="preserve">. </w:t>
        </w:r>
        <w:r w:rsidRPr="00FC1FF2">
          <w:rPr>
            <w:rFonts w:eastAsia="Calibri"/>
            <w:lang w:eastAsia="en-GB"/>
            <w:rPrChange w:id="1729" w:author="TO2" w:date="2012-03-05T18:28:00Z">
              <w:rPr>
                <w:rFonts w:eastAsia="Calibri" w:cs="Arial"/>
                <w:sz w:val="22"/>
                <w:szCs w:val="22"/>
                <w:lang w:eastAsia="en-GB"/>
              </w:rPr>
            </w:rPrChange>
          </w:rPr>
          <w:t>These parameters can also be estimated by the method of moments.</w:t>
        </w:r>
      </w:ins>
    </w:p>
    <w:p w:rsidR="00EC60F1" w:rsidRDefault="00FC1FF2">
      <w:pPr>
        <w:pStyle w:val="ECCParagraph"/>
        <w:rPr>
          <w:ins w:id="1730" w:author="TO2" w:date="2012-03-05T18:46:00Z"/>
          <w:rFonts w:eastAsia="Calibri"/>
          <w:lang w:eastAsia="en-GB"/>
          <w:rPrChange w:id="1731" w:author="TO2" w:date="2012-03-05T18:46:00Z">
            <w:rPr>
              <w:ins w:id="1732" w:author="TO2" w:date="2012-03-05T18:46:00Z"/>
              <w:rFonts w:eastAsia="Calibri" w:cs="Arial"/>
              <w:sz w:val="22"/>
              <w:szCs w:val="22"/>
              <w:lang w:val="en-GB" w:eastAsia="en-GB"/>
            </w:rPr>
          </w:rPrChange>
        </w:rPr>
        <w:pPrChange w:id="1733" w:author="TO2" w:date="2012-03-05T18:47:00Z">
          <w:pPr>
            <w:autoSpaceDE w:val="0"/>
            <w:autoSpaceDN w:val="0"/>
            <w:adjustRightInd w:val="0"/>
            <w:spacing w:after="120"/>
            <w:jc w:val="both"/>
          </w:pPr>
        </w:pPrChange>
      </w:pPr>
      <w:ins w:id="1734" w:author="TO2" w:date="2012-03-05T18:46:00Z">
        <w:r w:rsidRPr="00FC1FF2">
          <w:rPr>
            <w:rFonts w:eastAsia="Calibri"/>
            <w:lang w:eastAsia="en-GB"/>
            <w:rPrChange w:id="1735" w:author="TO2" w:date="2012-03-05T18:46:00Z">
              <w:rPr>
                <w:rFonts w:eastAsia="Calibri" w:cs="Arial"/>
                <w:sz w:val="22"/>
                <w:szCs w:val="22"/>
                <w:lang w:eastAsia="en-GB"/>
              </w:rPr>
            </w:rPrChange>
          </w:rPr>
          <w:t xml:space="preserve">Then </w:t>
        </w:r>
      </w:ins>
      <w:ins w:id="1736" w:author="TO2" w:date="2012-03-05T23:29:00Z">
        <w:r w:rsidR="00D3595A">
          <w:rPr>
            <w:rFonts w:eastAsia="Calibri"/>
            <w:lang w:eastAsia="en-GB"/>
          </w:rPr>
          <w:t>e</w:t>
        </w:r>
      </w:ins>
      <w:ins w:id="1737" w:author="TO2" w:date="2012-03-05T18:46:00Z">
        <w:r w:rsidRPr="00FC1FF2">
          <w:rPr>
            <w:rFonts w:eastAsia="Calibri"/>
            <w:lang w:eastAsia="en-GB"/>
            <w:rPrChange w:id="1738" w:author="TO2" w:date="2012-03-05T18:46:00Z">
              <w:rPr>
                <w:rFonts w:eastAsia="Calibri" w:cs="Arial"/>
                <w:sz w:val="22"/>
                <w:szCs w:val="22"/>
                <w:lang w:eastAsia="en-GB"/>
              </w:rPr>
            </w:rPrChange>
          </w:rPr>
          <w:t>quation</w:t>
        </w:r>
        <w:r w:rsidR="00D3595A">
          <w:rPr>
            <w:rFonts w:eastAsia="Calibri"/>
            <w:lang w:eastAsia="en-GB"/>
          </w:rPr>
          <w:t xml:space="preserve"> </w:t>
        </w:r>
        <w:r w:rsidRPr="00FC1FF2">
          <w:rPr>
            <w:rFonts w:eastAsia="Calibri"/>
            <w:lang w:eastAsia="en-GB"/>
            <w:rPrChange w:id="1739" w:author="TO2" w:date="2012-03-05T18:46:00Z">
              <w:rPr>
                <w:rFonts w:eastAsia="Calibri" w:cs="Arial"/>
                <w:sz w:val="22"/>
                <w:szCs w:val="22"/>
                <w:lang w:eastAsia="en-GB"/>
              </w:rPr>
            </w:rPrChange>
          </w:rPr>
          <w:t>10 can be re-written as</w:t>
        </w:r>
      </w:ins>
    </w:p>
    <w:p w:rsidR="00EC60F1" w:rsidRDefault="00D3595A">
      <w:pPr>
        <w:pStyle w:val="ECCParagraph"/>
        <w:jc w:val="center"/>
        <w:rPr>
          <w:ins w:id="1740" w:author="TO2" w:date="2012-03-05T18:46:00Z"/>
          <w:rFonts w:cs="Arial"/>
          <w:rPrChange w:id="1741" w:author="TO2" w:date="2012-03-05T18:46:00Z">
            <w:rPr>
              <w:ins w:id="1742" w:author="TO2" w:date="2012-03-05T18:46:00Z"/>
              <w:rFonts w:cs="Arial"/>
              <w:sz w:val="22"/>
              <w:szCs w:val="22"/>
              <w:lang w:val="en-GB"/>
            </w:rPr>
          </w:rPrChange>
        </w:rPr>
        <w:pPrChange w:id="1743" w:author="TO2" w:date="2012-03-05T22:58:00Z">
          <w:pPr>
            <w:autoSpaceDE w:val="0"/>
            <w:autoSpaceDN w:val="0"/>
            <w:adjustRightInd w:val="0"/>
            <w:spacing w:after="120"/>
            <w:ind w:left="144" w:firstLine="720"/>
            <w:jc w:val="both"/>
          </w:pPr>
        </w:pPrChange>
      </w:pPr>
      <w:ins w:id="1744" w:author="TO2" w:date="2012-03-05T18:46:00Z">
        <w:r w:rsidRPr="0094334E">
          <w:rPr>
            <w:rPrChange w:id="1745" w:author="TO2" w:date="2012-03-05T18:46:00Z">
              <w:rPr/>
            </w:rPrChange>
          </w:rPr>
          <w:object w:dxaOrig="4620" w:dyaOrig="420">
            <v:shape id="_x0000_i1062" type="#_x0000_t75" style="width:231.05pt;height:20.05pt" o:ole="">
              <v:imagedata r:id="rId50" o:title=""/>
            </v:shape>
            <o:OLEObject Type="Embed" ProgID="Equation.3" ShapeID="_x0000_i1062" DrawAspect="Content" ObjectID="_1393891422" r:id="rId51"/>
          </w:object>
        </w:r>
      </w:ins>
      <w:ins w:id="1746" w:author="TO2" w:date="2012-03-05T18:46:00Z">
        <w:r w:rsidR="00FC1FF2" w:rsidRPr="00FC1FF2">
          <w:rPr>
            <w:rPrChange w:id="1747" w:author="TO2" w:date="2012-03-05T18:46:00Z">
              <w:rPr>
                <w:sz w:val="22"/>
                <w:szCs w:val="22"/>
              </w:rPr>
            </w:rPrChange>
          </w:rPr>
          <w:tab/>
        </w:r>
        <w:r w:rsidR="00FC1FF2" w:rsidRPr="00FC1FF2">
          <w:rPr>
            <w:rPrChange w:id="1748" w:author="TO2" w:date="2012-03-05T18:46:00Z">
              <w:rPr>
                <w:sz w:val="22"/>
                <w:szCs w:val="22"/>
              </w:rPr>
            </w:rPrChange>
          </w:rPr>
          <w:tab/>
          <w:t>11)</w:t>
        </w:r>
      </w:ins>
    </w:p>
    <w:p w:rsidR="00D3595A" w:rsidRPr="0094334E" w:rsidRDefault="00FC1FF2" w:rsidP="00D3595A">
      <w:pPr>
        <w:rPr>
          <w:ins w:id="1749" w:author="TO2" w:date="2012-03-05T18:46:00Z"/>
          <w:szCs w:val="20"/>
          <w:lang w:val="en-GB"/>
          <w:rPrChange w:id="1750" w:author="TO2" w:date="2012-03-05T18:46:00Z">
            <w:rPr>
              <w:ins w:id="1751" w:author="TO2" w:date="2012-03-05T18:46:00Z"/>
              <w:sz w:val="22"/>
              <w:szCs w:val="22"/>
              <w:lang w:val="en-GB"/>
            </w:rPr>
          </w:rPrChange>
        </w:rPr>
      </w:pPr>
      <w:ins w:id="1752" w:author="TO2" w:date="2012-03-05T18:46:00Z">
        <w:r w:rsidRPr="00FC1FF2">
          <w:rPr>
            <w:szCs w:val="20"/>
            <w:lang w:val="en-GB"/>
            <w:rPrChange w:id="1753" w:author="TO2" w:date="2012-03-05T18:46:00Z">
              <w:rPr>
                <w:sz w:val="22"/>
                <w:szCs w:val="22"/>
                <w:lang w:val="en-GB"/>
              </w:rPr>
            </w:rPrChange>
          </w:rPr>
          <w:t>and the maximum WSD eirp is</w:t>
        </w:r>
      </w:ins>
    </w:p>
    <w:p w:rsidR="00EC60F1" w:rsidRDefault="00D3595A">
      <w:pPr>
        <w:pStyle w:val="ECCParagraph"/>
        <w:jc w:val="center"/>
        <w:rPr>
          <w:ins w:id="1754" w:author="TO2" w:date="2012-03-05T18:46:00Z"/>
          <w:rPrChange w:id="1755" w:author="TO2" w:date="2012-03-05T18:46:00Z">
            <w:rPr>
              <w:ins w:id="1756" w:author="TO2" w:date="2012-03-05T18:46:00Z"/>
              <w:sz w:val="22"/>
              <w:szCs w:val="22"/>
              <w:lang w:val="en-GB"/>
            </w:rPr>
          </w:rPrChange>
        </w:rPr>
        <w:pPrChange w:id="1757" w:author="TO2" w:date="2012-03-05T18:47:00Z">
          <w:pPr>
            <w:spacing w:after="60"/>
            <w:ind w:firstLine="720"/>
          </w:pPr>
        </w:pPrChange>
      </w:pPr>
      <w:ins w:id="1758" w:author="TO2" w:date="2012-03-05T18:46:00Z">
        <w:r w:rsidRPr="0094334E">
          <w:rPr>
            <w:rPrChange w:id="1759" w:author="TO2" w:date="2012-03-05T18:46:00Z">
              <w:rPr/>
            </w:rPrChange>
          </w:rPr>
          <w:object w:dxaOrig="7339" w:dyaOrig="800">
            <v:shape id="_x0000_i1063" type="#_x0000_t75" style="width:365.65pt;height:40.05pt" o:ole="">
              <v:imagedata r:id="rId52" o:title=""/>
            </v:shape>
            <o:OLEObject Type="Embed" ProgID="Equation.3" ShapeID="_x0000_i1063" DrawAspect="Content" ObjectID="_1393891423" r:id="rId53"/>
          </w:object>
        </w:r>
      </w:ins>
      <w:ins w:id="1760" w:author="TO2" w:date="2012-03-05T18:46:00Z">
        <w:r w:rsidR="00FC1FF2" w:rsidRPr="00FC1FF2">
          <w:rPr>
            <w:position w:val="-14"/>
            <w:rPrChange w:id="1761" w:author="TO2" w:date="2012-03-05T18:46:00Z">
              <w:rPr>
                <w:position w:val="-14"/>
                <w:sz w:val="22"/>
                <w:szCs w:val="22"/>
              </w:rPr>
            </w:rPrChange>
          </w:rPr>
          <w:t xml:space="preserve"> </w:t>
        </w:r>
        <w:r w:rsidR="00FC1FF2" w:rsidRPr="00FC1FF2">
          <w:rPr>
            <w:position w:val="-14"/>
            <w:rPrChange w:id="1762" w:author="TO2" w:date="2012-03-05T18:46:00Z">
              <w:rPr>
                <w:position w:val="-14"/>
                <w:sz w:val="22"/>
                <w:szCs w:val="22"/>
              </w:rPr>
            </w:rPrChange>
          </w:rPr>
          <w:tab/>
          <w:t>(12)</w:t>
        </w:r>
      </w:ins>
    </w:p>
    <w:p w:rsidR="00D3595A" w:rsidRPr="0094334E" w:rsidRDefault="00FC1FF2" w:rsidP="00D3595A">
      <w:pPr>
        <w:pStyle w:val="ECCParagraph"/>
        <w:rPr>
          <w:ins w:id="1763" w:author="TO2" w:date="2012-03-05T18:46:00Z"/>
          <w:rPrChange w:id="1764" w:author="TO2" w:date="2012-03-05T18:46:00Z">
            <w:rPr>
              <w:ins w:id="1765" w:author="TO2" w:date="2012-03-05T18:46:00Z"/>
              <w:sz w:val="22"/>
              <w:szCs w:val="22"/>
            </w:rPr>
          </w:rPrChange>
        </w:rPr>
      </w:pPr>
      <w:ins w:id="1766" w:author="TO2" w:date="2012-03-05T18:46:00Z">
        <w:r w:rsidRPr="00FC1FF2">
          <w:rPr>
            <w:rPrChange w:id="1767" w:author="TO2" w:date="2012-03-05T18:46:00Z">
              <w:rPr>
                <w:sz w:val="22"/>
                <w:szCs w:val="22"/>
              </w:rPr>
            </w:rPrChange>
          </w:rPr>
          <w:t xml:space="preserve">A margin, </w:t>
        </w:r>
        <w:r w:rsidRPr="00FC1FF2">
          <w:rPr>
            <w:i/>
            <w:rPrChange w:id="1768" w:author="TO2" w:date="2012-03-05T18:46:00Z">
              <w:rPr>
                <w:i/>
                <w:sz w:val="22"/>
                <w:szCs w:val="22"/>
              </w:rPr>
            </w:rPrChange>
          </w:rPr>
          <w:t>IM</w:t>
        </w:r>
        <w:r w:rsidRPr="00FC1FF2">
          <w:rPr>
            <w:i/>
            <w:vertAlign w:val="subscript"/>
            <w:rPrChange w:id="1769" w:author="TO2" w:date="2012-03-05T18:46:00Z">
              <w:rPr>
                <w:i/>
                <w:sz w:val="22"/>
                <w:szCs w:val="22"/>
                <w:vertAlign w:val="subscript"/>
              </w:rPr>
            </w:rPrChange>
          </w:rPr>
          <w:t>dB</w:t>
        </w:r>
        <w:r w:rsidRPr="00FC1FF2">
          <w:rPr>
            <w:rPrChange w:id="1770" w:author="TO2" w:date="2012-03-05T18:46:00Z">
              <w:rPr>
                <w:sz w:val="22"/>
                <w:szCs w:val="22"/>
              </w:rPr>
            </w:rPrChange>
          </w:rPr>
          <w:t>, to account for multiple interfering WSD sources or as a ‘safety factor’, could be added to this expression, if desired.</w:t>
        </w:r>
      </w:ins>
    </w:p>
    <w:p w:rsidR="00D3595A" w:rsidRPr="0094334E" w:rsidRDefault="00FC1FF2" w:rsidP="00D3595A">
      <w:pPr>
        <w:pStyle w:val="ECCParagraph"/>
        <w:rPr>
          <w:ins w:id="1771" w:author="TO2" w:date="2012-03-05T18:46:00Z"/>
          <w:rPrChange w:id="1772" w:author="TO2" w:date="2012-03-05T18:46:00Z">
            <w:rPr>
              <w:ins w:id="1773" w:author="TO2" w:date="2012-03-05T18:46:00Z"/>
              <w:sz w:val="22"/>
              <w:szCs w:val="22"/>
            </w:rPr>
          </w:rPrChange>
        </w:rPr>
      </w:pPr>
      <w:ins w:id="1774" w:author="TO2" w:date="2012-03-05T18:46:00Z">
        <w:r w:rsidRPr="00FC1FF2">
          <w:rPr>
            <w:rPrChange w:id="1775" w:author="TO2" w:date="2012-03-05T18:46:00Z">
              <w:rPr>
                <w:sz w:val="22"/>
                <w:szCs w:val="22"/>
              </w:rPr>
            </w:rPrChange>
          </w:rPr>
          <w:t xml:space="preserve">It should be noted that the use of the incorrect Report 159 approximation can lead to a WSD eirp which is about 10 dB to large, which would have a significant detrimental impact on DTT coverage/reception. </w:t>
        </w:r>
      </w:ins>
    </w:p>
    <w:p w:rsidR="00EC60F1" w:rsidRDefault="00FC1FF2">
      <w:pPr>
        <w:pStyle w:val="ECCParagraph"/>
        <w:rPr>
          <w:ins w:id="1776" w:author="TO2" w:date="2012-03-05T18:46:00Z"/>
          <w:rPrChange w:id="1777" w:author="TO2" w:date="2012-03-05T18:46:00Z">
            <w:rPr>
              <w:ins w:id="1778" w:author="TO2" w:date="2012-03-05T18:46:00Z"/>
              <w:sz w:val="22"/>
              <w:szCs w:val="22"/>
              <w:lang w:val="en-GB"/>
            </w:rPr>
          </w:rPrChange>
        </w:rPr>
        <w:pPrChange w:id="1779" w:author="TO2" w:date="2012-03-05T23:30:00Z">
          <w:pPr>
            <w:spacing w:after="20"/>
            <w:jc w:val="both"/>
          </w:pPr>
        </w:pPrChange>
      </w:pPr>
      <w:ins w:id="1780" w:author="TO2" w:date="2012-03-05T18:46:00Z">
        <w:r w:rsidRPr="00FC1FF2">
          <w:rPr>
            <w:rPrChange w:id="1781" w:author="TO2" w:date="2012-03-05T18:46:00Z">
              <w:rPr>
                <w:sz w:val="22"/>
                <w:szCs w:val="22"/>
              </w:rPr>
            </w:rPrChange>
          </w:rPr>
          <w:lastRenderedPageBreak/>
          <w:t xml:space="preserve">Equation </w:t>
        </w:r>
        <w:r w:rsidR="00D3595A">
          <w:t>12</w:t>
        </w:r>
        <w:r w:rsidRPr="00FC1FF2">
          <w:rPr>
            <w:rPrChange w:id="1782" w:author="TO2" w:date="2012-03-05T18:46:00Z">
              <w:rPr>
                <w:sz w:val="22"/>
                <w:szCs w:val="22"/>
              </w:rPr>
            </w:rPrChange>
          </w:rPr>
          <w:t xml:space="preserve"> summarizes the following information:</w:t>
        </w:r>
      </w:ins>
    </w:p>
    <w:p w:rsidR="00EC60F1" w:rsidRDefault="00FC1FF2">
      <w:pPr>
        <w:pStyle w:val="ECCNumbered-LetteredList"/>
        <w:numPr>
          <w:ilvl w:val="0"/>
          <w:numId w:val="156"/>
        </w:numPr>
        <w:rPr>
          <w:ins w:id="1783" w:author="TO2" w:date="2012-03-05T18:46:00Z"/>
          <w:lang w:val="en-GB"/>
          <w:rPrChange w:id="1784" w:author="TO2" w:date="2012-03-05T18:46:00Z">
            <w:rPr>
              <w:ins w:id="1785" w:author="TO2" w:date="2012-03-05T18:46:00Z"/>
              <w:sz w:val="22"/>
              <w:szCs w:val="22"/>
              <w:lang w:val="en-GB"/>
            </w:rPr>
          </w:rPrChange>
        </w:rPr>
        <w:pPrChange w:id="1786" w:author="TO2" w:date="2012-03-05T23:30:00Z">
          <w:pPr>
            <w:numPr>
              <w:numId w:val="119"/>
            </w:numPr>
            <w:spacing w:after="20"/>
            <w:ind w:left="426" w:hanging="360"/>
            <w:jc w:val="both"/>
          </w:pPr>
        </w:pPrChange>
      </w:pPr>
      <w:ins w:id="1787" w:author="TO2" w:date="2012-03-05T18:46:00Z">
        <w:r w:rsidRPr="00FC1FF2">
          <w:rPr>
            <w:lang w:val="en-GB"/>
            <w:rPrChange w:id="1788" w:author="TO2" w:date="2012-03-05T18:46:00Z">
              <w:rPr>
                <w:sz w:val="22"/>
                <w:szCs w:val="22"/>
                <w:lang w:val="en-GB"/>
              </w:rPr>
            </w:rPrChange>
          </w:rPr>
          <w:t xml:space="preserve">An existing interference situation (represented by a median interference power </w:t>
        </w:r>
      </w:ins>
      <w:ins w:id="1789" w:author="TO2" w:date="2012-03-05T18:46:00Z">
        <w:r w:rsidR="00D3595A" w:rsidRPr="0094334E">
          <w:rPr>
            <w:position w:val="-16"/>
            <w:lang w:val="en-GB"/>
            <w:rPrChange w:id="1790" w:author="TO2" w:date="2012-03-05T18:46:00Z">
              <w:rPr>
                <w:position w:val="-16"/>
                <w:lang w:val="en-GB"/>
              </w:rPr>
            </w:rPrChange>
          </w:rPr>
          <w:object w:dxaOrig="720" w:dyaOrig="400">
            <v:shape id="_x0000_i1064" type="#_x0000_t75" style="width:36.3pt;height:20.05pt" o:ole="">
              <v:imagedata r:id="rId54" o:title=""/>
            </v:shape>
            <o:OLEObject Type="Embed" ProgID="Equation.3" ShapeID="_x0000_i1064" DrawAspect="Content" ObjectID="_1393891424" r:id="rId55"/>
          </w:object>
        </w:r>
      </w:ins>
      <w:ins w:id="1791" w:author="TO2" w:date="2012-03-05T18:46:00Z">
        <w:r w:rsidRPr="00FC1FF2">
          <w:rPr>
            <w:lang w:val="en-GB"/>
            <w:rPrChange w:id="1792" w:author="TO2" w:date="2012-03-05T18:46:00Z">
              <w:rPr>
                <w:sz w:val="22"/>
                <w:szCs w:val="22"/>
                <w:lang w:val="en-GB"/>
              </w:rPr>
            </w:rPrChange>
          </w:rPr>
          <w:t>, a normal</w:t>
        </w:r>
      </w:ins>
      <w:ins w:id="1793" w:author="TO2" w:date="2012-03-05T23:29:00Z">
        <w:r w:rsidR="00D3595A">
          <w:rPr>
            <w:lang w:val="en-GB"/>
          </w:rPr>
          <w:t xml:space="preserve"> d</w:t>
        </w:r>
      </w:ins>
      <w:ins w:id="1794" w:author="TO2" w:date="2012-03-05T18:46:00Z">
        <w:r w:rsidRPr="00FC1FF2">
          <w:rPr>
            <w:lang w:val="en-GB"/>
            <w:rPrChange w:id="1795" w:author="TO2" w:date="2012-03-05T18:46:00Z">
              <w:rPr>
                <w:sz w:val="22"/>
                <w:szCs w:val="22"/>
                <w:lang w:val="en-GB"/>
              </w:rPr>
            </w:rPrChange>
          </w:rPr>
          <w:t xml:space="preserve">istribution with standard deviation </w:t>
        </w:r>
      </w:ins>
      <w:ins w:id="1796" w:author="TO2" w:date="2012-03-05T18:46:00Z">
        <w:r w:rsidR="00D3595A" w:rsidRPr="0094334E">
          <w:rPr>
            <w:position w:val="-16"/>
            <w:lang w:val="en-GB"/>
          </w:rPr>
          <w:object w:dxaOrig="620" w:dyaOrig="400">
            <v:shape id="_x0000_i1065" type="#_x0000_t75" style="width:31.95pt;height:20.05pt" o:ole="">
              <v:imagedata r:id="rId56" o:title=""/>
            </v:shape>
            <o:OLEObject Type="Embed" ProgID="Equation.3" ShapeID="_x0000_i1065" DrawAspect="Content" ObjectID="_1393891425" r:id="rId57"/>
          </w:object>
        </w:r>
      </w:ins>
      <w:ins w:id="1797" w:author="TO2" w:date="2012-03-05T18:46:00Z">
        <w:r w:rsidR="00D3595A" w:rsidRPr="0094334E">
          <w:rPr>
            <w:lang w:val="en-GB"/>
          </w:rPr>
          <w:t>)</w:t>
        </w:r>
        <w:r w:rsidRPr="00FC1FF2">
          <w:rPr>
            <w:lang w:val="en-GB"/>
            <w:rPrChange w:id="1798" w:author="TO2" w:date="2012-03-05T18:46:00Z">
              <w:rPr>
                <w:sz w:val="22"/>
                <w:szCs w:val="22"/>
                <w:lang w:val="en-GB"/>
              </w:rPr>
            </w:rPrChange>
          </w:rPr>
          <w:t xml:space="preserve"> leads to </w:t>
        </w:r>
        <w:r w:rsidRPr="00FC1FF2">
          <w:rPr>
            <w:i/>
            <w:lang w:val="en-GB"/>
            <w:rPrChange w:id="1799" w:author="TO2" w:date="2012-03-05T18:46:00Z">
              <w:rPr>
                <w:i/>
                <w:sz w:val="22"/>
                <w:szCs w:val="22"/>
                <w:lang w:val="en-GB"/>
              </w:rPr>
            </w:rPrChange>
          </w:rPr>
          <w:t>q</w:t>
        </w:r>
        <w:r w:rsidRPr="00FC1FF2">
          <w:rPr>
            <w:i/>
            <w:vertAlign w:val="subscript"/>
            <w:lang w:val="en-GB"/>
            <w:rPrChange w:id="1800" w:author="TO2" w:date="2012-03-05T18:46:00Z">
              <w:rPr>
                <w:i/>
                <w:sz w:val="22"/>
                <w:szCs w:val="22"/>
                <w:vertAlign w:val="subscript"/>
                <w:lang w:val="en-GB"/>
              </w:rPr>
            </w:rPrChange>
          </w:rPr>
          <w:t>1</w:t>
        </w:r>
        <w:r w:rsidRPr="00FC1FF2">
          <w:rPr>
            <w:i/>
            <w:lang w:val="en-GB"/>
            <w:rPrChange w:id="1801" w:author="TO2" w:date="2012-03-05T18:46:00Z">
              <w:rPr>
                <w:i/>
                <w:sz w:val="22"/>
                <w:szCs w:val="22"/>
                <w:lang w:val="en-GB"/>
              </w:rPr>
            </w:rPrChange>
          </w:rPr>
          <w:t>%</w:t>
        </w:r>
        <w:r w:rsidRPr="00FC1FF2">
          <w:rPr>
            <w:lang w:val="en-GB"/>
            <w:rPrChange w:id="1802" w:author="TO2" w:date="2012-03-05T18:46:00Z">
              <w:rPr>
                <w:sz w:val="22"/>
                <w:szCs w:val="22"/>
                <w:lang w:val="en-GB"/>
              </w:rPr>
            </w:rPrChange>
          </w:rPr>
          <w:t xml:space="preserve"> LP for DTT reception,</w:t>
        </w:r>
      </w:ins>
    </w:p>
    <w:p w:rsidR="00EC60F1" w:rsidRDefault="00FC1FF2">
      <w:pPr>
        <w:pStyle w:val="ECCNumbered-LetteredList"/>
        <w:numPr>
          <w:ilvl w:val="0"/>
          <w:numId w:val="156"/>
        </w:numPr>
        <w:rPr>
          <w:ins w:id="1803" w:author="TO2" w:date="2012-03-05T18:46:00Z"/>
          <w:lang w:val="en-GB"/>
          <w:rPrChange w:id="1804" w:author="TO2" w:date="2012-03-05T18:46:00Z">
            <w:rPr>
              <w:ins w:id="1805" w:author="TO2" w:date="2012-03-05T18:46:00Z"/>
              <w:sz w:val="22"/>
              <w:szCs w:val="22"/>
              <w:lang w:val="en-GB"/>
            </w:rPr>
          </w:rPrChange>
        </w:rPr>
        <w:pPrChange w:id="1806" w:author="TO2" w:date="2012-03-05T18:47:00Z">
          <w:pPr>
            <w:numPr>
              <w:numId w:val="119"/>
            </w:numPr>
            <w:spacing w:after="20"/>
            <w:ind w:left="426" w:hanging="360"/>
            <w:jc w:val="both"/>
          </w:pPr>
        </w:pPrChange>
      </w:pPr>
      <w:ins w:id="1807" w:author="TO2" w:date="2012-03-05T18:46:00Z">
        <w:r w:rsidRPr="00FC1FF2">
          <w:rPr>
            <w:lang w:val="en-GB"/>
            <w:rPrChange w:id="1808" w:author="TO2" w:date="2012-03-05T18:46:00Z">
              <w:rPr>
                <w:sz w:val="22"/>
                <w:szCs w:val="22"/>
                <w:lang w:val="en-GB"/>
              </w:rPr>
            </w:rPrChange>
          </w:rPr>
          <w:t xml:space="preserve">A single additional allowed (e.g., WSD) interferer (represented by a (maximum) transmitted eirp, </w:t>
        </w:r>
      </w:ins>
      <w:ins w:id="1809" w:author="TO2" w:date="2012-03-05T18:46:00Z">
        <w:r w:rsidR="00D3595A" w:rsidRPr="0094334E">
          <w:rPr>
            <w:position w:val="-14"/>
            <w:lang w:val="en-GB"/>
            <w:rPrChange w:id="1810" w:author="TO2" w:date="2012-03-05T18:46:00Z">
              <w:rPr>
                <w:position w:val="-14"/>
                <w:lang w:val="en-GB"/>
              </w:rPr>
            </w:rPrChange>
          </w:rPr>
          <w:object w:dxaOrig="1020" w:dyaOrig="380">
            <v:shape id="_x0000_i1066" type="#_x0000_t75" style="width:51.95pt;height:19.4pt" o:ole="">
              <v:imagedata r:id="rId58" o:title=""/>
            </v:shape>
            <o:OLEObject Type="Embed" ProgID="Equation.3" ShapeID="_x0000_i1066" DrawAspect="Content" ObjectID="_1393891426" r:id="rId59"/>
          </w:object>
        </w:r>
      </w:ins>
      <w:ins w:id="1811" w:author="TO2" w:date="2012-03-05T18:46:00Z">
        <w:r w:rsidRPr="00FC1FF2">
          <w:rPr>
            <w:lang w:val="en-GB"/>
            <w:rPrChange w:id="1812" w:author="TO2" w:date="2012-03-05T18:46:00Z">
              <w:rPr>
                <w:sz w:val="22"/>
                <w:szCs w:val="22"/>
                <w:lang w:val="en-GB"/>
              </w:rPr>
            </w:rPrChange>
          </w:rPr>
          <w:t xml:space="preserve"> , with a median coupling gain, </w:t>
        </w:r>
      </w:ins>
      <w:ins w:id="1813" w:author="TO2" w:date="2012-03-05T18:46:00Z">
        <w:r w:rsidR="00D3595A" w:rsidRPr="0094334E">
          <w:rPr>
            <w:position w:val="-14"/>
            <w:lang w:val="en-GB"/>
            <w:rPrChange w:id="1814" w:author="TO2" w:date="2012-03-05T18:46:00Z">
              <w:rPr>
                <w:position w:val="-14"/>
                <w:lang w:val="en-GB"/>
              </w:rPr>
            </w:rPrChange>
          </w:rPr>
          <w:object w:dxaOrig="620" w:dyaOrig="380">
            <v:shape id="_x0000_i1067" type="#_x0000_t75" style="width:31.95pt;height:19.4pt" o:ole="">
              <v:imagedata r:id="rId60" o:title=""/>
            </v:shape>
            <o:OLEObject Type="Embed" ProgID="Equation.3" ShapeID="_x0000_i1067" DrawAspect="Content" ObjectID="_1393891427" r:id="rId61"/>
          </w:object>
        </w:r>
      </w:ins>
      <w:ins w:id="1815" w:author="TO2" w:date="2012-03-05T18:46:00Z">
        <w:r w:rsidRPr="00FC1FF2">
          <w:rPr>
            <w:lang w:val="en-GB"/>
            <w:rPrChange w:id="1816" w:author="TO2" w:date="2012-03-05T18:46:00Z">
              <w:rPr>
                <w:sz w:val="22"/>
                <w:szCs w:val="22"/>
                <w:lang w:val="en-GB"/>
              </w:rPr>
            </w:rPrChange>
          </w:rPr>
          <w:t xml:space="preserve">, a log-normal distribution with standard deviation </w:t>
        </w:r>
        <w:r w:rsidRPr="00FC1FF2">
          <w:rPr>
            <w:i/>
            <w:lang w:val="en-GB"/>
            <w:rPrChange w:id="1817" w:author="TO2" w:date="2012-03-05T18:46:00Z">
              <w:rPr>
                <w:i/>
                <w:sz w:val="22"/>
                <w:szCs w:val="22"/>
                <w:lang w:val="en-GB"/>
              </w:rPr>
            </w:rPrChange>
          </w:rPr>
          <w:sym w:font="Symbol" w:char="F073"/>
        </w:r>
        <w:r w:rsidRPr="00FC1FF2">
          <w:rPr>
            <w:i/>
            <w:vertAlign w:val="subscript"/>
            <w:lang w:val="en-GB"/>
            <w:rPrChange w:id="1818" w:author="TO2" w:date="2012-03-05T18:46:00Z">
              <w:rPr>
                <w:i/>
                <w:sz w:val="22"/>
                <w:szCs w:val="22"/>
                <w:vertAlign w:val="subscript"/>
                <w:lang w:val="en-GB"/>
              </w:rPr>
            </w:rPrChange>
          </w:rPr>
          <w:t>G_dB</w:t>
        </w:r>
        <w:r w:rsidRPr="00FC1FF2">
          <w:rPr>
            <w:lang w:val="en-GB"/>
            <w:rPrChange w:id="1819" w:author="TO2" w:date="2012-03-05T18:46:00Z">
              <w:rPr>
                <w:sz w:val="22"/>
                <w:szCs w:val="22"/>
                <w:lang w:val="en-GB"/>
              </w:rPr>
            </w:rPrChange>
          </w:rPr>
          <w:t xml:space="preserve">,  and protection ratio </w:t>
        </w:r>
        <w:r w:rsidRPr="00FC1FF2">
          <w:rPr>
            <w:i/>
            <w:lang w:val="en-GB"/>
            <w:rPrChange w:id="1820" w:author="TO2" w:date="2012-03-05T18:46:00Z">
              <w:rPr>
                <w:i/>
                <w:sz w:val="22"/>
                <w:szCs w:val="22"/>
                <w:lang w:val="en-GB"/>
              </w:rPr>
            </w:rPrChange>
          </w:rPr>
          <w:t>r</w:t>
        </w:r>
        <w:r w:rsidRPr="00FC1FF2">
          <w:rPr>
            <w:i/>
            <w:vertAlign w:val="subscript"/>
            <w:lang w:val="en-GB"/>
            <w:rPrChange w:id="1821" w:author="TO2" w:date="2012-03-05T18:46:00Z">
              <w:rPr>
                <w:i/>
                <w:sz w:val="22"/>
                <w:szCs w:val="22"/>
                <w:vertAlign w:val="subscript"/>
                <w:lang w:val="en-GB"/>
              </w:rPr>
            </w:rPrChange>
          </w:rPr>
          <w:t>wsd_dB</w:t>
        </w:r>
        <w:r w:rsidRPr="00FC1FF2">
          <w:rPr>
            <w:lang w:val="en-GB"/>
            <w:rPrChange w:id="1822" w:author="TO2" w:date="2012-03-05T18:46:00Z">
              <w:rPr>
                <w:sz w:val="22"/>
                <w:szCs w:val="22"/>
                <w:lang w:val="en-GB"/>
              </w:rPr>
            </w:rPrChange>
          </w:rPr>
          <w:t xml:space="preserve">) leads to </w:t>
        </w:r>
        <w:r w:rsidRPr="00FC1FF2">
          <w:rPr>
            <w:i/>
            <w:lang w:val="en-GB"/>
            <w:rPrChange w:id="1823" w:author="TO2" w:date="2012-03-05T18:46:00Z">
              <w:rPr>
                <w:i/>
                <w:sz w:val="22"/>
                <w:szCs w:val="22"/>
                <w:lang w:val="en-GB"/>
              </w:rPr>
            </w:rPrChange>
          </w:rPr>
          <w:t>q</w:t>
        </w:r>
        <w:r w:rsidRPr="00FC1FF2">
          <w:rPr>
            <w:i/>
            <w:vertAlign w:val="subscript"/>
            <w:lang w:val="en-GB"/>
            <w:rPrChange w:id="1824" w:author="TO2" w:date="2012-03-05T18:46:00Z">
              <w:rPr>
                <w:i/>
                <w:sz w:val="22"/>
                <w:szCs w:val="22"/>
                <w:vertAlign w:val="subscript"/>
                <w:lang w:val="en-GB"/>
              </w:rPr>
            </w:rPrChange>
          </w:rPr>
          <w:t>2</w:t>
        </w:r>
        <w:r w:rsidRPr="00FC1FF2">
          <w:rPr>
            <w:i/>
            <w:lang w:val="en-GB"/>
            <w:rPrChange w:id="1825" w:author="TO2" w:date="2012-03-05T18:46:00Z">
              <w:rPr>
                <w:i/>
                <w:sz w:val="22"/>
                <w:szCs w:val="22"/>
                <w:lang w:val="en-GB"/>
              </w:rPr>
            </w:rPrChange>
          </w:rPr>
          <w:t xml:space="preserve">% </w:t>
        </w:r>
        <w:r w:rsidRPr="00FC1FF2">
          <w:rPr>
            <w:lang w:val="en-GB"/>
            <w:rPrChange w:id="1826" w:author="TO2" w:date="2012-03-05T18:46:00Z">
              <w:rPr>
                <w:sz w:val="22"/>
                <w:szCs w:val="22"/>
                <w:lang w:val="en-GB"/>
              </w:rPr>
            </w:rPrChange>
          </w:rPr>
          <w:t xml:space="preserve">LP for DTT reception, where </w:t>
        </w:r>
        <w:r w:rsidRPr="00FC1FF2">
          <w:rPr>
            <w:i/>
            <w:lang w:val="en-GB"/>
            <w:rPrChange w:id="1827" w:author="TO2" w:date="2012-03-05T18:46:00Z">
              <w:rPr>
                <w:i/>
                <w:sz w:val="22"/>
                <w:szCs w:val="22"/>
                <w:lang w:val="en-GB"/>
              </w:rPr>
            </w:rPrChange>
          </w:rPr>
          <w:t>q</w:t>
        </w:r>
        <w:r w:rsidRPr="00FC1FF2">
          <w:rPr>
            <w:i/>
            <w:vertAlign w:val="subscript"/>
            <w:lang w:val="en-GB"/>
            <w:rPrChange w:id="1828" w:author="TO2" w:date="2012-03-05T18:46:00Z">
              <w:rPr>
                <w:i/>
                <w:sz w:val="22"/>
                <w:szCs w:val="22"/>
                <w:vertAlign w:val="subscript"/>
                <w:lang w:val="en-GB"/>
              </w:rPr>
            </w:rPrChange>
          </w:rPr>
          <w:t>2</w:t>
        </w:r>
        <w:r w:rsidRPr="00FC1FF2">
          <w:rPr>
            <w:i/>
            <w:lang w:val="en-GB"/>
            <w:rPrChange w:id="1829" w:author="TO2" w:date="2012-03-05T18:46:00Z">
              <w:rPr>
                <w:i/>
                <w:sz w:val="22"/>
                <w:szCs w:val="22"/>
                <w:lang w:val="en-GB"/>
              </w:rPr>
            </w:rPrChange>
          </w:rPr>
          <w:t xml:space="preserve"> &lt; q</w:t>
        </w:r>
        <w:r w:rsidRPr="00FC1FF2">
          <w:rPr>
            <w:i/>
            <w:vertAlign w:val="subscript"/>
            <w:lang w:val="en-GB"/>
            <w:rPrChange w:id="1830" w:author="TO2" w:date="2012-03-05T18:46:00Z">
              <w:rPr>
                <w:i/>
                <w:sz w:val="22"/>
                <w:szCs w:val="22"/>
                <w:vertAlign w:val="subscript"/>
                <w:lang w:val="en-GB"/>
              </w:rPr>
            </w:rPrChange>
          </w:rPr>
          <w:t>1</w:t>
        </w:r>
        <w:r w:rsidRPr="00FC1FF2">
          <w:rPr>
            <w:lang w:val="en-GB"/>
            <w:rPrChange w:id="1831" w:author="TO2" w:date="2012-03-05T18:46:00Z">
              <w:rPr>
                <w:sz w:val="22"/>
                <w:szCs w:val="22"/>
                <w:lang w:val="en-GB"/>
              </w:rPr>
            </w:rPrChange>
          </w:rPr>
          <w:t>.</w:t>
        </w:r>
      </w:ins>
    </w:p>
    <w:p w:rsidR="00EC60F1" w:rsidRDefault="00FC1FF2">
      <w:pPr>
        <w:pStyle w:val="ECCNumbered-LetteredList"/>
        <w:numPr>
          <w:ilvl w:val="0"/>
          <w:numId w:val="156"/>
        </w:numPr>
        <w:rPr>
          <w:ins w:id="1832" w:author="TO2" w:date="2012-03-05T18:46:00Z"/>
          <w:lang w:val="en-GB"/>
          <w:rPrChange w:id="1833" w:author="TO2" w:date="2012-03-05T18:46:00Z">
            <w:rPr>
              <w:ins w:id="1834" w:author="TO2" w:date="2012-03-05T18:46:00Z"/>
              <w:sz w:val="22"/>
              <w:szCs w:val="22"/>
              <w:lang w:val="en-GB"/>
            </w:rPr>
          </w:rPrChange>
        </w:rPr>
        <w:pPrChange w:id="1835" w:author="TO2" w:date="2012-03-05T18:47:00Z">
          <w:pPr>
            <w:numPr>
              <w:numId w:val="119"/>
            </w:numPr>
            <w:spacing w:after="20"/>
            <w:ind w:left="426" w:hanging="360"/>
            <w:jc w:val="both"/>
          </w:pPr>
        </w:pPrChange>
      </w:pPr>
      <w:ins w:id="1836" w:author="TO2" w:date="2012-03-05T18:46:00Z">
        <w:r w:rsidRPr="00FC1FF2">
          <w:rPr>
            <w:lang w:val="en-GB"/>
            <w:rPrChange w:id="1837" w:author="TO2" w:date="2012-03-05T18:46:00Z">
              <w:rPr>
                <w:sz w:val="22"/>
                <w:szCs w:val="22"/>
                <w:lang w:val="en-GB"/>
              </w:rPr>
            </w:rPrChange>
          </w:rPr>
          <w:t xml:space="preserve">The resulting degradation in LP is </w:t>
        </w:r>
        <w:r w:rsidRPr="00FC1FF2">
          <w:rPr>
            <w:i/>
            <w:lang w:val="en-GB"/>
            <w:rPrChange w:id="1838" w:author="TO2" w:date="2012-03-05T18:46:00Z">
              <w:rPr>
                <w:i/>
                <w:sz w:val="22"/>
                <w:szCs w:val="22"/>
                <w:lang w:val="en-GB"/>
              </w:rPr>
            </w:rPrChange>
          </w:rPr>
          <w:sym w:font="Symbol" w:char="F044"/>
        </w:r>
        <w:r w:rsidRPr="00FC1FF2">
          <w:rPr>
            <w:i/>
            <w:vertAlign w:val="subscript"/>
            <w:lang w:val="en-GB"/>
            <w:rPrChange w:id="1839" w:author="TO2" w:date="2012-03-05T18:46:00Z">
              <w:rPr>
                <w:i/>
                <w:sz w:val="22"/>
                <w:szCs w:val="22"/>
                <w:vertAlign w:val="subscript"/>
                <w:lang w:val="en-GB"/>
              </w:rPr>
            </w:rPrChange>
          </w:rPr>
          <w:t>LP</w:t>
        </w:r>
        <w:r w:rsidRPr="00FC1FF2">
          <w:rPr>
            <w:i/>
            <w:lang w:val="en-GB"/>
            <w:rPrChange w:id="1840" w:author="TO2" w:date="2012-03-05T18:46:00Z">
              <w:rPr>
                <w:i/>
                <w:sz w:val="22"/>
                <w:szCs w:val="22"/>
                <w:lang w:val="en-GB"/>
              </w:rPr>
            </w:rPrChange>
          </w:rPr>
          <w:t xml:space="preserve"> = q</w:t>
        </w:r>
        <w:r w:rsidRPr="00FC1FF2">
          <w:rPr>
            <w:i/>
            <w:vertAlign w:val="subscript"/>
            <w:lang w:val="en-GB"/>
            <w:rPrChange w:id="1841" w:author="TO2" w:date="2012-03-05T18:46:00Z">
              <w:rPr>
                <w:i/>
                <w:sz w:val="22"/>
                <w:szCs w:val="22"/>
                <w:vertAlign w:val="subscript"/>
                <w:lang w:val="en-GB"/>
              </w:rPr>
            </w:rPrChange>
          </w:rPr>
          <w:t>1</w:t>
        </w:r>
        <w:r w:rsidRPr="00FC1FF2">
          <w:rPr>
            <w:i/>
            <w:lang w:val="en-GB"/>
            <w:rPrChange w:id="1842" w:author="TO2" w:date="2012-03-05T18:46:00Z">
              <w:rPr>
                <w:i/>
                <w:sz w:val="22"/>
                <w:szCs w:val="22"/>
                <w:lang w:val="en-GB"/>
              </w:rPr>
            </w:rPrChange>
          </w:rPr>
          <w:t xml:space="preserve"> – q</w:t>
        </w:r>
        <w:r w:rsidRPr="00FC1FF2">
          <w:rPr>
            <w:i/>
            <w:vertAlign w:val="subscript"/>
            <w:lang w:val="en-GB"/>
            <w:rPrChange w:id="1843" w:author="TO2" w:date="2012-03-05T18:46:00Z">
              <w:rPr>
                <w:i/>
                <w:sz w:val="22"/>
                <w:szCs w:val="22"/>
                <w:vertAlign w:val="subscript"/>
                <w:lang w:val="en-GB"/>
              </w:rPr>
            </w:rPrChange>
          </w:rPr>
          <w:t>2</w:t>
        </w:r>
        <w:r w:rsidRPr="00FC1FF2">
          <w:rPr>
            <w:lang w:val="en-GB"/>
            <w:rPrChange w:id="1844" w:author="TO2" w:date="2012-03-05T18:46:00Z">
              <w:rPr>
                <w:sz w:val="22"/>
                <w:szCs w:val="22"/>
                <w:lang w:val="en-GB"/>
              </w:rPr>
            </w:rPrChange>
          </w:rPr>
          <w:t>.</w:t>
        </w:r>
      </w:ins>
    </w:p>
    <w:p w:rsidR="00EC60F1" w:rsidRDefault="00FC1FF2">
      <w:pPr>
        <w:pStyle w:val="ECCNumbered-LetteredList"/>
        <w:numPr>
          <w:ilvl w:val="0"/>
          <w:numId w:val="156"/>
        </w:numPr>
        <w:rPr>
          <w:ins w:id="1845" w:author="TO2" w:date="2012-03-05T18:46:00Z"/>
          <w:lang w:val="en-GB"/>
          <w:rPrChange w:id="1846" w:author="TO2" w:date="2012-03-05T18:46:00Z">
            <w:rPr>
              <w:ins w:id="1847" w:author="TO2" w:date="2012-03-05T18:46:00Z"/>
              <w:sz w:val="22"/>
              <w:szCs w:val="22"/>
              <w:lang w:val="en-GB"/>
            </w:rPr>
          </w:rPrChange>
        </w:rPr>
        <w:pPrChange w:id="1848" w:author="TO2" w:date="2012-03-05T18:47:00Z">
          <w:pPr>
            <w:numPr>
              <w:numId w:val="119"/>
            </w:numPr>
            <w:spacing w:after="120"/>
            <w:ind w:left="426" w:hanging="357"/>
            <w:jc w:val="both"/>
          </w:pPr>
        </w:pPrChange>
      </w:pPr>
      <w:ins w:id="1849" w:author="TO2" w:date="2012-03-05T18:46:00Z">
        <w:r w:rsidRPr="00FC1FF2">
          <w:rPr>
            <w:lang w:val="en-GB"/>
            <w:rPrChange w:id="1850" w:author="TO2" w:date="2012-03-05T18:46:00Z">
              <w:rPr>
                <w:sz w:val="22"/>
                <w:szCs w:val="22"/>
                <w:lang w:val="en-GB"/>
              </w:rPr>
            </w:rPrChange>
          </w:rPr>
          <w:t xml:space="preserve">Looking at it the other way around, if a desired </w:t>
        </w:r>
        <w:r w:rsidRPr="00FC1FF2">
          <w:rPr>
            <w:i/>
            <w:lang w:val="en-GB"/>
            <w:rPrChange w:id="1851" w:author="TO2" w:date="2012-03-05T18:46:00Z">
              <w:rPr>
                <w:i/>
                <w:sz w:val="22"/>
                <w:szCs w:val="22"/>
                <w:lang w:val="en-GB"/>
              </w:rPr>
            </w:rPrChange>
          </w:rPr>
          <w:sym w:font="Symbol" w:char="F044"/>
        </w:r>
        <w:r w:rsidRPr="00FC1FF2">
          <w:rPr>
            <w:i/>
            <w:vertAlign w:val="subscript"/>
            <w:lang w:val="en-GB"/>
            <w:rPrChange w:id="1852" w:author="TO2" w:date="2012-03-05T18:46:00Z">
              <w:rPr>
                <w:i/>
                <w:sz w:val="22"/>
                <w:szCs w:val="22"/>
                <w:vertAlign w:val="subscript"/>
                <w:lang w:val="en-GB"/>
              </w:rPr>
            </w:rPrChange>
          </w:rPr>
          <w:t>LP</w:t>
        </w:r>
        <w:r w:rsidRPr="00FC1FF2">
          <w:rPr>
            <w:lang w:val="en-GB"/>
            <w:rPrChange w:id="1853" w:author="TO2" w:date="2012-03-05T18:46:00Z">
              <w:rPr>
                <w:sz w:val="22"/>
                <w:szCs w:val="22"/>
                <w:lang w:val="en-GB"/>
              </w:rPr>
            </w:rPrChange>
          </w:rPr>
          <w:t xml:space="preserve"> is required, choosing </w:t>
        </w:r>
        <w:r w:rsidRPr="00FC1FF2">
          <w:rPr>
            <w:i/>
            <w:lang w:val="en-GB"/>
            <w:rPrChange w:id="1854" w:author="TO2" w:date="2012-03-05T18:46:00Z">
              <w:rPr>
                <w:i/>
                <w:sz w:val="22"/>
                <w:szCs w:val="22"/>
                <w:lang w:val="en-GB"/>
              </w:rPr>
            </w:rPrChange>
          </w:rPr>
          <w:t>q</w:t>
        </w:r>
        <w:r w:rsidRPr="00FC1FF2">
          <w:rPr>
            <w:i/>
            <w:vertAlign w:val="subscript"/>
            <w:lang w:val="en-GB"/>
            <w:rPrChange w:id="1855" w:author="TO2" w:date="2012-03-05T18:46:00Z">
              <w:rPr>
                <w:i/>
                <w:sz w:val="22"/>
                <w:szCs w:val="22"/>
                <w:vertAlign w:val="subscript"/>
                <w:lang w:val="en-GB"/>
              </w:rPr>
            </w:rPrChange>
          </w:rPr>
          <w:t>2</w:t>
        </w:r>
        <w:r w:rsidRPr="00FC1FF2">
          <w:rPr>
            <w:i/>
            <w:lang w:val="en-GB"/>
            <w:rPrChange w:id="1856" w:author="TO2" w:date="2012-03-05T18:46:00Z">
              <w:rPr>
                <w:i/>
                <w:sz w:val="22"/>
                <w:szCs w:val="22"/>
                <w:lang w:val="en-GB"/>
              </w:rPr>
            </w:rPrChange>
          </w:rPr>
          <w:t xml:space="preserve"> = q</w:t>
        </w:r>
        <w:r w:rsidRPr="00FC1FF2">
          <w:rPr>
            <w:i/>
            <w:vertAlign w:val="subscript"/>
            <w:lang w:val="en-GB"/>
            <w:rPrChange w:id="1857" w:author="TO2" w:date="2012-03-05T18:46:00Z">
              <w:rPr>
                <w:i/>
                <w:sz w:val="22"/>
                <w:szCs w:val="22"/>
                <w:vertAlign w:val="subscript"/>
                <w:lang w:val="en-GB"/>
              </w:rPr>
            </w:rPrChange>
          </w:rPr>
          <w:t>1</w:t>
        </w:r>
        <w:r w:rsidRPr="00FC1FF2">
          <w:rPr>
            <w:i/>
            <w:lang w:val="en-GB"/>
            <w:rPrChange w:id="1858" w:author="TO2" w:date="2012-03-05T18:46:00Z">
              <w:rPr>
                <w:i/>
                <w:sz w:val="22"/>
                <w:szCs w:val="22"/>
                <w:lang w:val="en-GB"/>
              </w:rPr>
            </w:rPrChange>
          </w:rPr>
          <w:t xml:space="preserve"> –</w:t>
        </w:r>
        <w:r w:rsidRPr="00FC1FF2">
          <w:rPr>
            <w:lang w:val="en-GB"/>
            <w:rPrChange w:id="1859" w:author="TO2" w:date="2012-03-05T18:46:00Z">
              <w:rPr>
                <w:sz w:val="22"/>
                <w:szCs w:val="22"/>
                <w:lang w:val="en-GB"/>
              </w:rPr>
            </w:rPrChange>
          </w:rPr>
          <w:t xml:space="preserve"> </w:t>
        </w:r>
        <w:r w:rsidRPr="00FC1FF2">
          <w:rPr>
            <w:i/>
            <w:lang w:val="en-GB"/>
            <w:rPrChange w:id="1860" w:author="TO2" w:date="2012-03-05T18:46:00Z">
              <w:rPr>
                <w:i/>
                <w:sz w:val="22"/>
                <w:szCs w:val="22"/>
                <w:lang w:val="en-GB"/>
              </w:rPr>
            </w:rPrChange>
          </w:rPr>
          <w:sym w:font="Symbol" w:char="F044"/>
        </w:r>
        <w:r w:rsidRPr="00FC1FF2">
          <w:rPr>
            <w:i/>
            <w:vertAlign w:val="subscript"/>
            <w:lang w:val="en-GB"/>
            <w:rPrChange w:id="1861" w:author="TO2" w:date="2012-03-05T18:46:00Z">
              <w:rPr>
                <w:i/>
                <w:sz w:val="22"/>
                <w:szCs w:val="22"/>
                <w:vertAlign w:val="subscript"/>
                <w:lang w:val="en-GB"/>
              </w:rPr>
            </w:rPrChange>
          </w:rPr>
          <w:t>LP</w:t>
        </w:r>
        <w:r w:rsidRPr="00FC1FF2">
          <w:rPr>
            <w:lang w:val="en-GB"/>
            <w:rPrChange w:id="1862" w:author="TO2" w:date="2012-03-05T18:46:00Z">
              <w:rPr>
                <w:sz w:val="22"/>
                <w:szCs w:val="22"/>
                <w:lang w:val="en-GB"/>
              </w:rPr>
            </w:rPrChange>
          </w:rPr>
          <w:t xml:space="preserve"> in </w:t>
        </w:r>
      </w:ins>
      <w:ins w:id="1863" w:author="TO2" w:date="2012-03-05T23:30:00Z">
        <w:r w:rsidR="00D3595A">
          <w:rPr>
            <w:lang w:val="en-GB"/>
          </w:rPr>
          <w:t>e</w:t>
        </w:r>
      </w:ins>
      <w:ins w:id="1864" w:author="TO2" w:date="2012-03-05T18:46:00Z">
        <w:r w:rsidRPr="00FC1FF2">
          <w:rPr>
            <w:lang w:val="en-GB"/>
            <w:rPrChange w:id="1865" w:author="TO2" w:date="2012-03-05T18:46:00Z">
              <w:rPr>
                <w:sz w:val="22"/>
                <w:szCs w:val="22"/>
                <w:lang w:val="en-GB"/>
              </w:rPr>
            </w:rPrChange>
          </w:rPr>
          <w:t>quation</w:t>
        </w:r>
        <w:r w:rsidR="00D3595A">
          <w:rPr>
            <w:lang w:val="en-GB"/>
          </w:rPr>
          <w:t xml:space="preserve"> 12</w:t>
        </w:r>
        <w:r w:rsidRPr="00FC1FF2">
          <w:rPr>
            <w:lang w:val="en-GB"/>
            <w:rPrChange w:id="1866" w:author="TO2" w:date="2012-03-05T18:46:00Z">
              <w:rPr>
                <w:sz w:val="22"/>
                <w:szCs w:val="22"/>
                <w:lang w:val="en-GB"/>
              </w:rPr>
            </w:rPrChange>
          </w:rPr>
          <w:t xml:space="preserve"> will provide the maximum single-entry WSD eirp, </w:t>
        </w:r>
      </w:ins>
      <w:ins w:id="1867" w:author="TO2" w:date="2012-03-05T18:46:00Z">
        <w:r w:rsidR="00D3595A" w:rsidRPr="0094334E">
          <w:rPr>
            <w:position w:val="-14"/>
            <w:lang w:val="en-GB"/>
            <w:rPrChange w:id="1868" w:author="TO2" w:date="2012-03-05T18:46:00Z">
              <w:rPr>
                <w:position w:val="-14"/>
                <w:lang w:val="en-GB"/>
              </w:rPr>
            </w:rPrChange>
          </w:rPr>
          <w:object w:dxaOrig="1020" w:dyaOrig="380">
            <v:shape id="_x0000_i1068" type="#_x0000_t75" style="width:51.95pt;height:19.4pt" o:ole="">
              <v:imagedata r:id="rId58" o:title=""/>
            </v:shape>
            <o:OLEObject Type="Embed" ProgID="Equation.3" ShapeID="_x0000_i1068" DrawAspect="Content" ObjectID="_1393891428" r:id="rId62"/>
          </w:object>
        </w:r>
      </w:ins>
      <w:ins w:id="1869" w:author="TO2" w:date="2012-03-05T18:46:00Z">
        <w:r w:rsidRPr="00FC1FF2">
          <w:rPr>
            <w:lang w:val="en-GB"/>
            <w:rPrChange w:id="1870" w:author="TO2" w:date="2012-03-05T18:46:00Z">
              <w:rPr>
                <w:sz w:val="22"/>
                <w:szCs w:val="22"/>
                <w:lang w:val="en-GB"/>
              </w:rPr>
            </w:rPrChange>
          </w:rPr>
          <w:t xml:space="preserve">, which leads to an LP degradation not exceeding the desired </w:t>
        </w:r>
        <w:r w:rsidRPr="00FC1FF2">
          <w:rPr>
            <w:i/>
            <w:lang w:val="en-GB"/>
            <w:rPrChange w:id="1871" w:author="TO2" w:date="2012-03-05T18:46:00Z">
              <w:rPr>
                <w:i/>
                <w:sz w:val="22"/>
                <w:szCs w:val="22"/>
                <w:lang w:val="en-GB"/>
              </w:rPr>
            </w:rPrChange>
          </w:rPr>
          <w:sym w:font="Symbol" w:char="F044"/>
        </w:r>
        <w:r w:rsidRPr="00FC1FF2">
          <w:rPr>
            <w:i/>
            <w:vertAlign w:val="subscript"/>
            <w:lang w:val="en-GB"/>
            <w:rPrChange w:id="1872" w:author="TO2" w:date="2012-03-05T18:46:00Z">
              <w:rPr>
                <w:i/>
                <w:sz w:val="22"/>
                <w:szCs w:val="22"/>
                <w:vertAlign w:val="subscript"/>
                <w:lang w:val="en-GB"/>
              </w:rPr>
            </w:rPrChange>
          </w:rPr>
          <w:t>LP</w:t>
        </w:r>
        <w:r w:rsidRPr="00FC1FF2">
          <w:rPr>
            <w:lang w:val="en-GB"/>
            <w:rPrChange w:id="1873" w:author="TO2" w:date="2012-03-05T18:46:00Z">
              <w:rPr>
                <w:sz w:val="22"/>
                <w:szCs w:val="22"/>
                <w:lang w:val="en-GB"/>
              </w:rPr>
            </w:rPrChange>
          </w:rPr>
          <w:t>.</w:t>
        </w:r>
      </w:ins>
    </w:p>
    <w:p w:rsidR="00EC60F1" w:rsidRDefault="00EC60F1">
      <w:pPr>
        <w:pStyle w:val="ECCParagraph"/>
        <w:rPr>
          <w:ins w:id="1874" w:author="TO2" w:date="2012-03-06T13:25:00Z"/>
          <w:rFonts w:eastAsia="Calibri"/>
        </w:rPr>
        <w:pPrChange w:id="1875" w:author="TO2" w:date="2012-03-05T18:29:00Z">
          <w:pPr>
            <w:autoSpaceDE w:val="0"/>
            <w:autoSpaceDN w:val="0"/>
            <w:adjustRightInd w:val="0"/>
            <w:spacing w:after="120"/>
            <w:jc w:val="both"/>
          </w:pPr>
        </w:pPrChange>
      </w:pPr>
    </w:p>
    <w:p w:rsidR="00D3595A" w:rsidRDefault="00D3595A" w:rsidP="00D3595A">
      <w:pPr>
        <w:pStyle w:val="Titre4"/>
        <w:rPr>
          <w:ins w:id="1876" w:author="TO2" w:date="2012-03-06T13:37:00Z"/>
        </w:rPr>
      </w:pPr>
      <w:ins w:id="1877" w:author="TO2" w:date="2012-03-06T13:25:00Z">
        <w:r w:rsidRPr="002F0A20">
          <w:t xml:space="preserve"> </w:t>
        </w:r>
        <w:bookmarkStart w:id="1878" w:name="_Toc320147489"/>
        <w:r w:rsidRPr="002F0A20">
          <w:t>W</w:t>
        </w:r>
        <w:r>
          <w:t>SD out-off-block emission limit</w:t>
        </w:r>
      </w:ins>
      <w:bookmarkEnd w:id="1878"/>
    </w:p>
    <w:p w:rsidR="00D3595A" w:rsidRPr="00DC31CA" w:rsidRDefault="00D3595A" w:rsidP="00D3595A">
      <w:pPr>
        <w:pStyle w:val="ECCParagraph"/>
        <w:rPr>
          <w:ins w:id="1879" w:author="TO2" w:date="2012-03-06T13:37:00Z"/>
        </w:rPr>
      </w:pPr>
      <w:ins w:id="1880" w:author="TO2" w:date="2012-03-06T13:37:00Z">
        <w:r>
          <w:t>E</w:t>
        </w:r>
        <w:r w:rsidRPr="005E5E1C">
          <w:t xml:space="preserve">quation </w:t>
        </w:r>
      </w:ins>
      <w:ins w:id="1881" w:author="TO2" w:date="2012-03-06T13:43:00Z">
        <w:r>
          <w:t>12</w:t>
        </w:r>
      </w:ins>
      <w:ins w:id="1882" w:author="TO2" w:date="2012-03-06T13:37:00Z">
        <w:r>
          <w:t xml:space="preserve"> </w:t>
        </w:r>
        <w:r w:rsidRPr="005E5E1C">
          <w:t xml:space="preserve">implicitly specifies the maximum permitted WSD out-of-block eirp. through the use of WSD-to-DTT protection ratios. </w:t>
        </w:r>
      </w:ins>
    </w:p>
    <w:p w:rsidR="00D3595A" w:rsidRPr="00DC31CA" w:rsidRDefault="00D3595A" w:rsidP="00D3595A">
      <w:pPr>
        <w:pStyle w:val="ECCParagraph"/>
        <w:rPr>
          <w:ins w:id="1883" w:author="TO2" w:date="2012-03-06T13:37:00Z"/>
        </w:rPr>
      </w:pPr>
      <w:ins w:id="1884" w:author="TO2" w:date="2012-03-06T13:37:00Z">
        <w:r w:rsidRPr="005E5E1C">
          <w:t>This is because the protection ratio is a function of both the spectral leakage of the WSD transmitter and the spectral selectivity</w:t>
        </w:r>
        <w:r w:rsidRPr="005E5E1C">
          <w:rPr>
            <w:vertAlign w:val="superscript"/>
          </w:rPr>
          <w:footnoteReference w:id="9"/>
        </w:r>
        <w:r w:rsidRPr="005E5E1C">
          <w:t xml:space="preserve"> of the DTT receiver. Specifically, the protection ratio </w:t>
        </w:r>
        <m:oMath>
          <m:sSub>
            <m:sSubPr>
              <m:ctrlPr>
                <w:rPr>
                  <w:rFonts w:ascii="Cambria Math" w:hAnsi="Cambria Math"/>
                  <w:i/>
                  <w:lang w:eastAsia="en-GB"/>
                </w:rPr>
              </m:ctrlPr>
            </m:sSubPr>
            <m:e>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e>
            <m:sub>
              <m:r>
                <w:rPr>
                  <w:rFonts w:ascii="Cambria Math" w:hAnsi="Cambria Math"/>
                  <w:lang w:eastAsia="en-GB"/>
                </w:rPr>
                <m:t>(dB)</m:t>
              </m:r>
            </m:sub>
          </m:sSub>
        </m:oMath>
        <w:r w:rsidRPr="005E5E1C">
          <w:t xml:space="preserve"> is given (in the linear domain) by</w:t>
        </w:r>
        <w:r>
          <w:t>:</w:t>
        </w:r>
      </w:ins>
    </w:p>
    <w:p w:rsidR="00D3595A" w:rsidRDefault="00D3595A" w:rsidP="00D3595A">
      <w:pPr>
        <w:pStyle w:val="ECCParagraph"/>
        <w:rPr>
          <w:ins w:id="1885" w:author="TO2" w:date="2012-03-06T13:37:00Z"/>
        </w:rPr>
      </w:pPr>
      <m:oMathPara>
        <m:oMathParaPr>
          <m:jc m:val="center"/>
        </m:oMathParaPr>
        <m:oMath>
          <w:ins w:id="1886" w:author="TO2" w:date="2012-03-06T13:37:00Z">
            <m:r>
              <w:rPr>
                <w:rFonts w:ascii="Cambria Math" w:hAnsi="Cambria Math"/>
                <w:lang w:eastAsia="en-GB"/>
              </w:rPr>
              <m:t>r</m:t>
            </m:r>
          </w:ins>
          <m:d>
            <m:dPr>
              <m:ctrlPr>
                <w:ins w:id="1887" w:author="TO2" w:date="2012-03-06T13:37:00Z">
                  <w:rPr>
                    <w:rFonts w:ascii="Cambria Math" w:hAnsi="Cambria Math"/>
                    <w:i/>
                    <w:lang w:eastAsia="en-GB"/>
                  </w:rPr>
                </w:ins>
              </m:ctrlPr>
            </m:dPr>
            <m:e>
              <w:ins w:id="1888" w:author="TO2" w:date="2012-03-06T13:37:00Z">
                <m:r>
                  <w:rPr>
                    <w:rFonts w:ascii="Cambria Math" w:hAnsi="Cambria Math"/>
                    <w:lang w:eastAsia="en-GB"/>
                  </w:rPr>
                  <m:t>∆f</m:t>
                </m:r>
              </w:ins>
            </m:e>
          </m:d>
          <w:ins w:id="1889" w:author="TO2" w:date="2012-03-06T13:37:00Z">
            <m:r>
              <w:rPr>
                <w:rFonts w:ascii="Cambria Math" w:hAnsi="Cambria Math"/>
                <w:lang w:eastAsia="en-GB"/>
              </w:rPr>
              <m:t>=</m:t>
            </m:r>
          </w:ins>
          <m:f>
            <m:fPr>
              <m:ctrlPr>
                <w:ins w:id="1890" w:author="TO2" w:date="2012-03-06T13:37:00Z">
                  <w:rPr>
                    <w:rFonts w:ascii="Cambria Math" w:hAnsi="Cambria Math"/>
                    <w:i/>
                    <w:lang w:eastAsia="en-GB"/>
                  </w:rPr>
                </w:ins>
              </m:ctrlPr>
            </m:fPr>
            <m:num>
              <m:sSubSup>
                <m:sSubSupPr>
                  <m:ctrlPr>
                    <w:ins w:id="1891" w:author="TO2" w:date="2012-03-06T13:37:00Z">
                      <w:rPr>
                        <w:rFonts w:ascii="Cambria Math" w:hAnsi="Cambria Math"/>
                        <w:i/>
                        <w:lang w:eastAsia="en-GB"/>
                      </w:rPr>
                    </w:ins>
                  </m:ctrlPr>
                </m:sSubSupPr>
                <m:e>
                  <w:ins w:id="1892" w:author="TO2" w:date="2012-03-06T13:37:00Z">
                    <m:r>
                      <w:rPr>
                        <w:rFonts w:ascii="Cambria Math" w:hAnsi="Cambria Math"/>
                        <w:lang w:eastAsia="en-GB"/>
                      </w:rPr>
                      <m:t>P</m:t>
                    </m:r>
                  </w:ins>
                </m:e>
                <m:sub>
                  <w:ins w:id="1893" w:author="TO2" w:date="2012-03-06T13:37:00Z">
                    <m:r>
                      <w:rPr>
                        <w:rFonts w:ascii="Cambria Math" w:hAnsi="Cambria Math"/>
                        <w:lang w:eastAsia="en-GB"/>
                      </w:rPr>
                      <m:t>S</m:t>
                    </m:r>
                  </w:ins>
                </m:sub>
                <m:sup>
                  <w:ins w:id="1894" w:author="TO2" w:date="2012-03-06T13:37:00Z">
                    <m:r>
                      <w:rPr>
                        <w:rFonts w:ascii="Cambria Math" w:hAnsi="Cambria Math"/>
                        <w:lang w:eastAsia="en-GB"/>
                      </w:rPr>
                      <m:t>*</m:t>
                    </m:r>
                  </w:ins>
                </m:sup>
              </m:sSubSup>
            </m:num>
            <m:den>
              <m:sSubSup>
                <m:sSubSupPr>
                  <m:ctrlPr>
                    <w:ins w:id="1895" w:author="TO2" w:date="2012-03-06T13:37:00Z">
                      <w:rPr>
                        <w:rFonts w:ascii="Cambria Math" w:hAnsi="Cambria Math"/>
                        <w:i/>
                        <w:lang w:eastAsia="en-GB"/>
                      </w:rPr>
                    </w:ins>
                  </m:ctrlPr>
                </m:sSubSupPr>
                <m:e>
                  <w:ins w:id="1896" w:author="TO2" w:date="2012-03-06T13:37:00Z">
                    <m:r>
                      <w:rPr>
                        <w:rFonts w:ascii="Cambria Math" w:hAnsi="Cambria Math"/>
                        <w:lang w:eastAsia="en-GB"/>
                      </w:rPr>
                      <m:t>P</m:t>
                    </m:r>
                  </w:ins>
                </m:e>
                <m:sub>
                  <w:ins w:id="1897" w:author="TO2" w:date="2012-03-06T13:37:00Z">
                    <m:r>
                      <w:rPr>
                        <w:rFonts w:ascii="Cambria Math" w:hAnsi="Cambria Math"/>
                        <w:lang w:eastAsia="en-GB"/>
                      </w:rPr>
                      <m:t>AC</m:t>
                    </m:r>
                  </w:ins>
                </m:sub>
                <m:sup>
                  <w:ins w:id="1898" w:author="TO2" w:date="2012-03-06T13:37:00Z">
                    <m:r>
                      <w:rPr>
                        <w:rFonts w:ascii="Cambria Math" w:hAnsi="Cambria Math"/>
                        <w:lang w:eastAsia="en-GB"/>
                      </w:rPr>
                      <m:t>*</m:t>
                    </m:r>
                  </w:ins>
                </m:sup>
              </m:sSubSup>
            </m:den>
          </m:f>
          <w:ins w:id="1899" w:author="TO2" w:date="2012-03-06T13:37:00Z">
            <m:r>
              <w:rPr>
                <w:rFonts w:ascii="Cambria Math" w:hAnsi="Cambria Math"/>
                <w:lang w:eastAsia="en-GB"/>
              </w:rPr>
              <m:t>=</m:t>
            </m:r>
          </w:ins>
          <m:f>
            <m:fPr>
              <m:ctrlPr>
                <w:ins w:id="1900" w:author="TO2" w:date="2012-03-06T13:37:00Z">
                  <w:rPr>
                    <w:rFonts w:ascii="Cambria Math" w:hAnsi="Cambria Math"/>
                    <w:i/>
                    <w:lang w:eastAsia="en-GB"/>
                  </w:rPr>
                </w:ins>
              </m:ctrlPr>
            </m:fPr>
            <m:num>
              <m:sSubSup>
                <m:sSubSupPr>
                  <m:ctrlPr>
                    <w:ins w:id="1901" w:author="TO2" w:date="2012-03-06T13:37:00Z">
                      <w:rPr>
                        <w:rFonts w:ascii="Cambria Math" w:hAnsi="Cambria Math"/>
                        <w:i/>
                        <w:lang w:eastAsia="en-GB"/>
                      </w:rPr>
                    </w:ins>
                  </m:ctrlPr>
                </m:sSubSupPr>
                <m:e>
                  <w:ins w:id="1902" w:author="TO2" w:date="2012-03-06T13:37:00Z">
                    <m:r>
                      <w:rPr>
                        <w:rFonts w:ascii="Cambria Math" w:hAnsi="Cambria Math"/>
                        <w:lang w:eastAsia="en-GB"/>
                      </w:rPr>
                      <m:t>P</m:t>
                    </m:r>
                  </w:ins>
                </m:e>
                <m:sub>
                  <w:ins w:id="1903" w:author="TO2" w:date="2012-03-06T13:37:00Z">
                    <m:r>
                      <w:rPr>
                        <w:rFonts w:ascii="Cambria Math" w:hAnsi="Cambria Math"/>
                        <w:lang w:eastAsia="en-GB"/>
                      </w:rPr>
                      <m:t>S</m:t>
                    </m:r>
                  </w:ins>
                </m:sub>
                <m:sup>
                  <w:ins w:id="1904" w:author="TO2" w:date="2012-03-06T13:37:00Z">
                    <m:r>
                      <w:rPr>
                        <w:rFonts w:ascii="Cambria Math" w:hAnsi="Cambria Math"/>
                        <w:lang w:eastAsia="en-GB"/>
                      </w:rPr>
                      <m:t>*</m:t>
                    </m:r>
                  </w:ins>
                </m:sup>
              </m:sSubSup>
            </m:num>
            <m:den>
              <m:sSubSup>
                <m:sSubSupPr>
                  <m:ctrlPr>
                    <w:ins w:id="1905" w:author="TO2" w:date="2012-03-06T13:37:00Z">
                      <w:rPr>
                        <w:rFonts w:ascii="Cambria Math" w:hAnsi="Cambria Math"/>
                        <w:i/>
                        <w:lang w:eastAsia="en-GB"/>
                      </w:rPr>
                    </w:ins>
                  </m:ctrlPr>
                </m:sSubSupPr>
                <m:e>
                  <w:ins w:id="1906" w:author="TO2" w:date="2012-03-06T13:37:00Z">
                    <m:r>
                      <w:rPr>
                        <w:rFonts w:ascii="Cambria Math" w:hAnsi="Cambria Math"/>
                        <w:lang w:eastAsia="en-GB"/>
                      </w:rPr>
                      <m:t>P</m:t>
                    </m:r>
                  </w:ins>
                </m:e>
                <m:sub>
                  <w:ins w:id="1907" w:author="TO2" w:date="2012-03-06T13:37:00Z">
                    <m:r>
                      <w:rPr>
                        <w:rFonts w:ascii="Cambria Math" w:hAnsi="Cambria Math"/>
                        <w:lang w:eastAsia="en-GB"/>
                      </w:rPr>
                      <m:t>I</m:t>
                    </m:r>
                  </w:ins>
                </m:sub>
                <m:sup>
                  <w:ins w:id="1908" w:author="TO2" w:date="2012-03-06T13:37:00Z">
                    <m:r>
                      <w:rPr>
                        <w:rFonts w:ascii="Cambria Math" w:hAnsi="Cambria Math"/>
                        <w:lang w:eastAsia="en-GB"/>
                      </w:rPr>
                      <m:t>*</m:t>
                    </m:r>
                  </w:ins>
                </m:sup>
              </m:sSubSup>
            </m:den>
          </m:f>
          <w:ins w:id="1909" w:author="TO2" w:date="2012-03-06T13:37:00Z">
            <m:r>
              <w:rPr>
                <w:rFonts w:ascii="Cambria Math" w:hAnsi="Cambria Math"/>
                <w:lang w:eastAsia="en-GB"/>
              </w:rPr>
              <m:t>.</m:t>
            </m:r>
          </w:ins>
          <m:f>
            <m:fPr>
              <m:ctrlPr>
                <w:ins w:id="1910" w:author="TO2" w:date="2012-03-06T13:37:00Z">
                  <w:rPr>
                    <w:rFonts w:ascii="Cambria Math" w:hAnsi="Cambria Math"/>
                    <w:i/>
                    <w:lang w:eastAsia="en-GB"/>
                  </w:rPr>
                </w:ins>
              </m:ctrlPr>
            </m:fPr>
            <m:num>
              <m:sSubSup>
                <m:sSubSupPr>
                  <m:ctrlPr>
                    <w:ins w:id="1911" w:author="TO2" w:date="2012-03-06T13:37:00Z">
                      <w:rPr>
                        <w:rFonts w:ascii="Cambria Math" w:hAnsi="Cambria Math"/>
                        <w:i/>
                        <w:lang w:eastAsia="en-GB"/>
                      </w:rPr>
                    </w:ins>
                  </m:ctrlPr>
                </m:sSubSupPr>
                <m:e>
                  <w:ins w:id="1912" w:author="TO2" w:date="2012-03-06T13:37:00Z">
                    <m:r>
                      <w:rPr>
                        <w:rFonts w:ascii="Cambria Math" w:hAnsi="Cambria Math"/>
                        <w:lang w:eastAsia="en-GB"/>
                      </w:rPr>
                      <m:t>P</m:t>
                    </m:r>
                  </w:ins>
                </m:e>
                <m:sub>
                  <w:ins w:id="1913" w:author="TO2" w:date="2012-03-06T13:37:00Z">
                    <m:r>
                      <w:rPr>
                        <w:rFonts w:ascii="Cambria Math" w:hAnsi="Cambria Math"/>
                        <w:lang w:eastAsia="en-GB"/>
                      </w:rPr>
                      <m:t>S</m:t>
                    </m:r>
                  </w:ins>
                </m:sub>
                <m:sup>
                  <w:ins w:id="1914" w:author="TO2" w:date="2012-03-06T13:37:00Z">
                    <m:r>
                      <w:rPr>
                        <w:rFonts w:ascii="Cambria Math" w:hAnsi="Cambria Math"/>
                        <w:lang w:eastAsia="en-GB"/>
                      </w:rPr>
                      <m:t>*</m:t>
                    </m:r>
                  </w:ins>
                </m:sup>
              </m:sSubSup>
            </m:num>
            <m:den>
              <m:sSubSup>
                <m:sSubSupPr>
                  <m:ctrlPr>
                    <w:ins w:id="1915" w:author="TO2" w:date="2012-03-06T13:37:00Z">
                      <w:rPr>
                        <w:rFonts w:ascii="Cambria Math" w:hAnsi="Cambria Math"/>
                        <w:i/>
                        <w:lang w:eastAsia="en-GB"/>
                      </w:rPr>
                    </w:ins>
                  </m:ctrlPr>
                </m:sSubSupPr>
                <m:e>
                  <w:ins w:id="1916" w:author="TO2" w:date="2012-03-06T13:37:00Z">
                    <m:r>
                      <w:rPr>
                        <w:rFonts w:ascii="Cambria Math" w:hAnsi="Cambria Math"/>
                        <w:lang w:eastAsia="en-GB"/>
                      </w:rPr>
                      <m:t>P</m:t>
                    </m:r>
                  </w:ins>
                </m:e>
                <m:sub>
                  <w:ins w:id="1917" w:author="TO2" w:date="2012-03-06T13:37:00Z">
                    <m:r>
                      <w:rPr>
                        <w:rFonts w:ascii="Cambria Math" w:hAnsi="Cambria Math"/>
                        <w:lang w:eastAsia="en-GB"/>
                      </w:rPr>
                      <m:t>I</m:t>
                    </m:r>
                  </w:ins>
                </m:sub>
                <m:sup>
                  <w:ins w:id="1918" w:author="TO2" w:date="2012-03-06T13:37:00Z">
                    <m:r>
                      <w:rPr>
                        <w:rFonts w:ascii="Cambria Math" w:hAnsi="Cambria Math"/>
                        <w:lang w:eastAsia="en-GB"/>
                      </w:rPr>
                      <m:t>*</m:t>
                    </m:r>
                  </w:ins>
                </m:sup>
              </m:sSubSup>
            </m:den>
          </m:f>
          <w:ins w:id="1919" w:author="TO2" w:date="2012-03-06T13:37:00Z">
            <m:r>
              <w:rPr>
                <w:rFonts w:ascii="Cambria Math" w:hAnsi="Cambria Math"/>
                <w:lang w:eastAsia="en-GB"/>
              </w:rPr>
              <m:t>=r</m:t>
            </m:r>
          </w:ins>
          <m:d>
            <m:dPr>
              <m:ctrlPr>
                <w:ins w:id="1920" w:author="TO2" w:date="2012-03-06T13:37:00Z">
                  <w:rPr>
                    <w:rFonts w:ascii="Cambria Math" w:hAnsi="Cambria Math"/>
                    <w:i/>
                    <w:lang w:eastAsia="en-GB"/>
                  </w:rPr>
                </w:ins>
              </m:ctrlPr>
            </m:dPr>
            <m:e>
              <w:ins w:id="1921" w:author="TO2" w:date="2012-03-06T13:37:00Z">
                <m:r>
                  <w:rPr>
                    <w:rFonts w:ascii="Cambria Math" w:hAnsi="Cambria Math"/>
                    <w:lang w:eastAsia="en-GB"/>
                  </w:rPr>
                  <m:t>0</m:t>
                </m:r>
              </w:ins>
            </m:e>
          </m:d>
          <m:f>
            <m:fPr>
              <m:ctrlPr>
                <w:ins w:id="1922" w:author="TO2" w:date="2012-03-06T13:37:00Z">
                  <w:rPr>
                    <w:rFonts w:ascii="Cambria Math" w:hAnsi="Cambria Math"/>
                    <w:i/>
                    <w:lang w:eastAsia="en-GB"/>
                  </w:rPr>
                </w:ins>
              </m:ctrlPr>
            </m:fPr>
            <m:num>
              <w:ins w:id="1923" w:author="TO2" w:date="2012-03-06T13:37:00Z">
                <m:r>
                  <w:rPr>
                    <w:rFonts w:ascii="Cambria Math" w:hAnsi="Cambria Math"/>
                    <w:lang w:eastAsia="en-GB"/>
                  </w:rPr>
                  <m:t>1</m:t>
                </m:r>
              </w:ins>
            </m:num>
            <m:den>
              <w:ins w:id="1924" w:author="TO2" w:date="2012-03-06T13:37:00Z">
                <m:r>
                  <w:rPr>
                    <w:rFonts w:ascii="Cambria Math" w:hAnsi="Cambria Math"/>
                    <w:lang w:eastAsia="en-GB"/>
                  </w:rPr>
                  <m:t>ACIR</m:t>
                </m:r>
              </w:ins>
              <m:d>
                <m:dPr>
                  <m:ctrlPr>
                    <w:ins w:id="1925" w:author="TO2" w:date="2012-03-06T13:37:00Z">
                      <w:rPr>
                        <w:rFonts w:ascii="Cambria Math" w:hAnsi="Cambria Math"/>
                        <w:i/>
                        <w:lang w:eastAsia="en-GB"/>
                      </w:rPr>
                    </w:ins>
                  </m:ctrlPr>
                </m:dPr>
                <m:e>
                  <w:ins w:id="1926" w:author="TO2" w:date="2012-03-06T13:37:00Z">
                    <m:r>
                      <w:rPr>
                        <w:rFonts w:ascii="Cambria Math" w:hAnsi="Cambria Math"/>
                        <w:lang w:eastAsia="en-GB"/>
                      </w:rPr>
                      <m:t>∆f</m:t>
                    </m:r>
                  </w:ins>
                </m:e>
              </m:d>
            </m:den>
          </m:f>
          <w:ins w:id="1927" w:author="TO2" w:date="2012-03-06T13:37:00Z">
            <m:r>
              <w:rPr>
                <w:rFonts w:ascii="Cambria Math" w:hAnsi="Cambria Math"/>
                <w:lang w:eastAsia="en-GB"/>
              </w:rPr>
              <m:t>=r</m:t>
            </m:r>
          </w:ins>
          <m:d>
            <m:dPr>
              <m:ctrlPr>
                <w:ins w:id="1928" w:author="TO2" w:date="2012-03-06T13:37:00Z">
                  <w:rPr>
                    <w:rFonts w:ascii="Cambria Math" w:hAnsi="Cambria Math"/>
                    <w:i/>
                    <w:lang w:eastAsia="en-GB"/>
                  </w:rPr>
                </w:ins>
              </m:ctrlPr>
            </m:dPr>
            <m:e>
              <w:ins w:id="1929" w:author="TO2" w:date="2012-03-06T13:37:00Z">
                <m:r>
                  <w:rPr>
                    <w:rFonts w:ascii="Cambria Math" w:hAnsi="Cambria Math"/>
                    <w:lang w:eastAsia="en-GB"/>
                  </w:rPr>
                  <m:t>0</m:t>
                </m:r>
              </w:ins>
            </m:e>
          </m:d>
          <m:d>
            <m:dPr>
              <m:ctrlPr>
                <w:ins w:id="1930" w:author="TO2" w:date="2012-03-06T13:37:00Z">
                  <w:rPr>
                    <w:rFonts w:ascii="Cambria Math" w:hAnsi="Cambria Math"/>
                    <w:i/>
                    <w:lang w:eastAsia="en-GB"/>
                  </w:rPr>
                </w:ins>
              </m:ctrlPr>
            </m:dPr>
            <m:e>
              <m:sSubSup>
                <m:sSubSupPr>
                  <m:ctrlPr>
                    <w:ins w:id="1931" w:author="TO2" w:date="2012-03-06T13:37:00Z">
                      <w:rPr>
                        <w:rFonts w:ascii="Cambria Math" w:hAnsi="Cambria Math"/>
                        <w:i/>
                        <w:lang w:eastAsia="en-GB"/>
                      </w:rPr>
                    </w:ins>
                  </m:ctrlPr>
                </m:sSubSupPr>
                <m:e>
                  <w:ins w:id="1932" w:author="TO2" w:date="2012-03-06T13:37:00Z">
                    <m:r>
                      <w:rPr>
                        <w:rFonts w:ascii="Cambria Math" w:hAnsi="Cambria Math"/>
                        <w:lang w:eastAsia="en-GB"/>
                      </w:rPr>
                      <m:t>ACLR</m:t>
                    </m:r>
                  </w:ins>
                </m:e>
                <m:sub>
                  <w:ins w:id="1933" w:author="TO2" w:date="2012-03-06T13:37:00Z">
                    <m:r>
                      <w:rPr>
                        <w:rFonts w:ascii="Cambria Math" w:hAnsi="Cambria Math"/>
                        <w:lang w:eastAsia="en-GB"/>
                      </w:rPr>
                      <m:t>CR</m:t>
                    </m:r>
                  </w:ins>
                </m:sub>
                <m:sup>
                  <w:ins w:id="1934" w:author="TO2" w:date="2012-03-06T13:37:00Z">
                    <m:r>
                      <w:rPr>
                        <w:rFonts w:ascii="Cambria Math" w:hAnsi="Cambria Math"/>
                        <w:lang w:eastAsia="en-GB"/>
                      </w:rPr>
                      <m:t>-1</m:t>
                    </m:r>
                  </w:ins>
                </m:sup>
              </m:sSubSup>
              <m:d>
                <m:dPr>
                  <m:ctrlPr>
                    <w:ins w:id="1935" w:author="TO2" w:date="2012-03-06T13:37:00Z">
                      <w:rPr>
                        <w:rFonts w:ascii="Cambria Math" w:hAnsi="Cambria Math"/>
                        <w:i/>
                        <w:lang w:eastAsia="en-GB"/>
                      </w:rPr>
                    </w:ins>
                  </m:ctrlPr>
                </m:dPr>
                <m:e>
                  <w:ins w:id="1936" w:author="TO2" w:date="2012-03-06T13:37:00Z">
                    <m:r>
                      <w:rPr>
                        <w:rFonts w:ascii="Cambria Math" w:hAnsi="Cambria Math"/>
                        <w:lang w:eastAsia="en-GB"/>
                      </w:rPr>
                      <m:t>∆f</m:t>
                    </m:r>
                  </w:ins>
                </m:e>
              </m:d>
              <w:ins w:id="1937" w:author="TO2" w:date="2012-03-06T13:37:00Z">
                <m:r>
                  <w:rPr>
                    <w:rFonts w:ascii="Cambria Math" w:hAnsi="Cambria Math"/>
                    <w:lang w:eastAsia="en-GB"/>
                  </w:rPr>
                  <m:t>+</m:t>
                </m:r>
              </w:ins>
              <m:sSubSup>
                <m:sSubSupPr>
                  <m:ctrlPr>
                    <w:ins w:id="1938" w:author="TO2" w:date="2012-03-06T13:37:00Z">
                      <w:rPr>
                        <w:rFonts w:ascii="Cambria Math" w:hAnsi="Cambria Math"/>
                        <w:i/>
                        <w:lang w:eastAsia="en-GB"/>
                      </w:rPr>
                    </w:ins>
                  </m:ctrlPr>
                </m:sSubSupPr>
                <m:e>
                  <w:ins w:id="1939" w:author="TO2" w:date="2012-03-06T13:37:00Z">
                    <m:r>
                      <w:rPr>
                        <w:rFonts w:ascii="Cambria Math" w:hAnsi="Cambria Math"/>
                        <w:lang w:eastAsia="en-GB"/>
                      </w:rPr>
                      <m:t>ACS</m:t>
                    </m:r>
                  </w:ins>
                </m:e>
                <m:sub>
                  <w:ins w:id="1940" w:author="TO2" w:date="2012-03-06T13:37:00Z">
                    <m:r>
                      <w:rPr>
                        <w:rFonts w:ascii="Cambria Math" w:hAnsi="Cambria Math"/>
                        <w:lang w:eastAsia="en-GB"/>
                      </w:rPr>
                      <m:t>DTT</m:t>
                    </m:r>
                  </w:ins>
                </m:sub>
                <m:sup>
                  <w:ins w:id="1941" w:author="TO2" w:date="2012-03-06T13:37:00Z">
                    <m:r>
                      <w:rPr>
                        <w:rFonts w:ascii="Cambria Math" w:hAnsi="Cambria Math"/>
                        <w:lang w:eastAsia="en-GB"/>
                      </w:rPr>
                      <m:t>-1</m:t>
                    </m:r>
                  </w:ins>
                </m:sup>
              </m:sSubSup>
              <m:d>
                <m:dPr>
                  <m:ctrlPr>
                    <w:ins w:id="1942" w:author="TO2" w:date="2012-03-06T13:37:00Z">
                      <w:rPr>
                        <w:rFonts w:ascii="Cambria Math" w:hAnsi="Cambria Math"/>
                        <w:i/>
                        <w:lang w:eastAsia="en-GB"/>
                      </w:rPr>
                    </w:ins>
                  </m:ctrlPr>
                </m:dPr>
                <m:e>
                  <w:ins w:id="1943" w:author="TO2" w:date="2012-03-06T13:37:00Z">
                    <m:r>
                      <w:rPr>
                        <w:rFonts w:ascii="Cambria Math" w:hAnsi="Cambria Math"/>
                        <w:lang w:eastAsia="en-GB"/>
                      </w:rPr>
                      <m:t>∆f</m:t>
                    </m:r>
                  </w:ins>
                </m:e>
              </m:d>
            </m:e>
          </m:d>
          <w:ins w:id="1944" w:author="TO2" w:date="2012-03-06T13:37:00Z">
            <m:r>
              <w:rPr>
                <w:rFonts w:ascii="Cambria Math" w:hAnsi="Cambria Math"/>
                <w:lang w:eastAsia="en-GB"/>
              </w:rPr>
              <m:t xml:space="preserve">   (5.1-5)</m:t>
            </m:r>
          </w:ins>
        </m:oMath>
      </m:oMathPara>
    </w:p>
    <w:p w:rsidR="00D3595A" w:rsidRDefault="00D3595A" w:rsidP="00D3595A">
      <w:pPr>
        <w:pStyle w:val="ECCParagraph"/>
        <w:rPr>
          <w:ins w:id="1945" w:author="TO2" w:date="2012-03-06T13:37:00Z"/>
        </w:rPr>
      </w:pPr>
      <w:ins w:id="1946" w:author="TO2" w:date="2012-03-06T13:37:00Z">
        <w:r w:rsidRPr="00D7742A">
          <w:t>where:</w:t>
        </w:r>
      </w:ins>
    </w:p>
    <w:p w:rsidR="00D3595A" w:rsidRDefault="00D3595A" w:rsidP="00D3595A">
      <w:pPr>
        <w:pStyle w:val="ECCParagraph"/>
        <w:numPr>
          <w:ilvl w:val="0"/>
          <w:numId w:val="157"/>
        </w:numPr>
        <w:spacing w:after="60"/>
        <w:rPr>
          <w:ins w:id="1947" w:author="TO2" w:date="2012-03-06T13:37:00Z"/>
        </w:rPr>
      </w:pPr>
      <w:ins w:id="1948" w:author="TO2" w:date="2012-03-06T13:37:00Z">
        <w:r w:rsidRPr="004D683D">
          <w:t>*</w:t>
        </w:r>
        <w:r>
          <w:t>:</w:t>
        </w:r>
        <w:r w:rsidRPr="004D683D">
          <w:t xml:space="preserve"> denotes the value at the point of receiver failure</w:t>
        </w:r>
        <w:r>
          <w:t>;</w:t>
        </w:r>
      </w:ins>
    </w:p>
    <w:p w:rsidR="00D3595A" w:rsidRDefault="00FC1FF2" w:rsidP="00D3595A">
      <w:pPr>
        <w:pStyle w:val="ECCParagraph"/>
        <w:numPr>
          <w:ilvl w:val="0"/>
          <w:numId w:val="157"/>
        </w:numPr>
        <w:spacing w:after="60"/>
        <w:rPr>
          <w:ins w:id="1949" w:author="TO2" w:date="2012-03-06T13:37:00Z"/>
        </w:rPr>
      </w:pPr>
      <m:oMath>
        <m:sSub>
          <m:sSubPr>
            <m:ctrlPr>
              <w:ins w:id="1950" w:author="TO2" w:date="2012-03-06T13:37:00Z">
                <w:rPr>
                  <w:rFonts w:ascii="Cambria Math" w:hAnsi="Cambria Math"/>
                  <w:i/>
                  <w:lang w:eastAsia="en-GB"/>
                </w:rPr>
              </w:ins>
            </m:ctrlPr>
          </m:sSubPr>
          <m:e>
            <w:ins w:id="1951" w:author="TO2" w:date="2012-03-06T13:37:00Z">
              <m:r>
                <w:rPr>
                  <w:rFonts w:ascii="Cambria Math" w:hAnsi="Cambria Math"/>
                  <w:lang w:eastAsia="en-GB"/>
                </w:rPr>
                <m:t>P</m:t>
              </m:r>
            </w:ins>
          </m:e>
          <m:sub>
            <w:ins w:id="1952" w:author="TO2" w:date="2012-03-06T13:37:00Z">
              <m:r>
                <w:rPr>
                  <w:rFonts w:ascii="Cambria Math" w:hAnsi="Cambria Math"/>
                  <w:lang w:eastAsia="en-GB"/>
                </w:rPr>
                <m:t>I</m:t>
              </m:r>
            </w:ins>
          </m:sub>
        </m:sSub>
      </m:oMath>
      <w:ins w:id="1953" w:author="TO2" w:date="2012-03-06T13:37:00Z">
        <w:r w:rsidR="00D3595A">
          <w:t xml:space="preserve">: </w:t>
        </w:r>
        <w:r w:rsidR="00D3595A" w:rsidRPr="00D9090C">
          <w:t>is the interference power</w:t>
        </w:r>
        <w:r w:rsidR="00D3595A">
          <w:t>;</w:t>
        </w:r>
      </w:ins>
    </w:p>
    <w:p w:rsidR="00D3595A" w:rsidRDefault="00FC1FF2" w:rsidP="00D3595A">
      <w:pPr>
        <w:pStyle w:val="ECCParagraph"/>
        <w:numPr>
          <w:ilvl w:val="0"/>
          <w:numId w:val="157"/>
        </w:numPr>
        <w:spacing w:after="60"/>
        <w:rPr>
          <w:ins w:id="1954" w:author="TO2" w:date="2012-03-06T13:37:00Z"/>
        </w:rPr>
      </w:pPr>
      <m:oMath>
        <m:sSub>
          <m:sSubPr>
            <m:ctrlPr>
              <w:ins w:id="1955" w:author="TO2" w:date="2012-03-06T13:37:00Z">
                <w:rPr>
                  <w:rFonts w:ascii="Cambria Math" w:hAnsi="Cambria Math"/>
                  <w:i/>
                  <w:lang w:eastAsia="en-GB"/>
                </w:rPr>
              </w:ins>
            </m:ctrlPr>
          </m:sSubPr>
          <m:e>
            <w:ins w:id="1956" w:author="TO2" w:date="2012-03-06T13:37:00Z">
              <m:r>
                <w:rPr>
                  <w:rFonts w:ascii="Cambria Math" w:hAnsi="Cambria Math"/>
                  <w:lang w:eastAsia="en-GB"/>
                </w:rPr>
                <m:t>P</m:t>
              </m:r>
            </w:ins>
          </m:e>
          <m:sub>
            <w:ins w:id="1957" w:author="TO2" w:date="2012-03-06T13:37:00Z">
              <m:r>
                <w:rPr>
                  <w:rFonts w:ascii="Cambria Math" w:hAnsi="Cambria Math"/>
                  <w:lang w:eastAsia="en-GB"/>
                </w:rPr>
                <m:t>AC</m:t>
              </m:r>
            </w:ins>
          </m:sub>
        </m:sSub>
      </m:oMath>
      <w:ins w:id="1958" w:author="TO2" w:date="2012-03-06T13:37:00Z">
        <w:r w:rsidR="00D3595A">
          <w:t xml:space="preserve">: </w:t>
        </w:r>
        <w:r w:rsidR="00D3595A" w:rsidRPr="00215B1E">
          <w:rPr>
            <w:szCs w:val="20"/>
          </w:rPr>
          <w:t>is the power of the adjacent channel interfer</w:t>
        </w:r>
        <w:r w:rsidR="00D3595A" w:rsidRPr="00215B1E">
          <w:rPr>
            <w:szCs w:val="20"/>
            <w:u w:val="single"/>
          </w:rPr>
          <w:t>er</w:t>
        </w:r>
        <w:r w:rsidR="00D3595A">
          <w:rPr>
            <w:szCs w:val="20"/>
            <w:u w:val="single"/>
          </w:rPr>
          <w:t>;</w:t>
        </w:r>
      </w:ins>
    </w:p>
    <w:p w:rsidR="00D3595A" w:rsidRDefault="00D3595A" w:rsidP="00D3595A">
      <w:pPr>
        <w:pStyle w:val="ECCParagraph"/>
        <w:numPr>
          <w:ilvl w:val="0"/>
          <w:numId w:val="157"/>
        </w:numPr>
        <w:spacing w:after="60"/>
        <w:rPr>
          <w:ins w:id="1959" w:author="TO2" w:date="2012-03-06T13:37:00Z"/>
        </w:rPr>
      </w:pPr>
      <m:oMath>
        <w:ins w:id="1960" w:author="TO2" w:date="2012-03-06T13:37:00Z">
          <m:r>
            <w:rPr>
              <w:rFonts w:ascii="Cambria Math" w:hAnsi="Cambria Math"/>
              <w:lang w:eastAsia="en-GB"/>
            </w:rPr>
            <m:t>ACIR</m:t>
          </m:r>
        </w:ins>
      </m:oMath>
      <w:ins w:id="1961" w:author="TO2" w:date="2012-03-06T13:37:00Z">
        <w:r>
          <w:rPr>
            <w:lang w:eastAsia="en-GB"/>
          </w:rPr>
          <w:t>:</w:t>
        </w:r>
        <w:r w:rsidRPr="00485F06">
          <w:t xml:space="preserve"> is the adjacent-channel interference ratio</w:t>
        </w:r>
        <w:r>
          <w:t>;</w:t>
        </w:r>
      </w:ins>
    </w:p>
    <w:p w:rsidR="00D3595A" w:rsidRDefault="00FC1FF2" w:rsidP="00D3595A">
      <w:pPr>
        <w:pStyle w:val="ECCParagraph"/>
        <w:numPr>
          <w:ilvl w:val="0"/>
          <w:numId w:val="157"/>
        </w:numPr>
        <w:spacing w:after="60"/>
        <w:rPr>
          <w:ins w:id="1962" w:author="TO2" w:date="2012-03-06T13:37:00Z"/>
        </w:rPr>
      </w:pPr>
      <m:oMath>
        <m:sSub>
          <m:sSubPr>
            <m:ctrlPr>
              <w:ins w:id="1963" w:author="TO2" w:date="2012-03-06T13:37:00Z">
                <w:rPr>
                  <w:rFonts w:ascii="Cambria Math" w:hAnsi="Cambria Math"/>
                  <w:i/>
                  <w:lang w:eastAsia="en-GB"/>
                </w:rPr>
              </w:ins>
            </m:ctrlPr>
          </m:sSubPr>
          <m:e>
            <w:ins w:id="1964" w:author="TO2" w:date="2012-03-06T13:37:00Z">
              <m:r>
                <w:rPr>
                  <w:rFonts w:ascii="Cambria Math" w:hAnsi="Cambria Math"/>
                  <w:lang w:eastAsia="en-GB"/>
                </w:rPr>
                <m:t>ACLR</m:t>
              </m:r>
            </w:ins>
          </m:e>
          <m:sub>
            <w:ins w:id="1965" w:author="TO2" w:date="2012-03-06T13:37:00Z">
              <m:r>
                <w:rPr>
                  <w:rFonts w:ascii="Cambria Math" w:hAnsi="Cambria Math"/>
                  <w:lang w:eastAsia="en-GB"/>
                </w:rPr>
                <m:t>CR</m:t>
              </m:r>
            </w:ins>
          </m:sub>
        </m:sSub>
      </m:oMath>
      <w:ins w:id="1966" w:author="TO2" w:date="2012-03-06T13:37:00Z">
        <w:r w:rsidR="00D3595A">
          <w:rPr>
            <w:lang w:eastAsia="en-GB"/>
          </w:rPr>
          <w:t xml:space="preserve">: </w:t>
        </w:r>
        <w:r w:rsidR="00D3595A" w:rsidRPr="002B3DAA">
          <w:rPr>
            <w:lang w:eastAsia="en-GB"/>
          </w:rPr>
          <w:t>is the adjacent-channel leakage ratio of the WSD transmitter</w:t>
        </w:r>
        <w:r w:rsidR="00D3595A">
          <w:rPr>
            <w:lang w:eastAsia="en-GB"/>
          </w:rPr>
          <w:t>;</w:t>
        </w:r>
      </w:ins>
    </w:p>
    <w:p w:rsidR="00D3595A" w:rsidRDefault="00FC1FF2" w:rsidP="00D3595A">
      <w:pPr>
        <w:pStyle w:val="ECCParagraph"/>
        <w:numPr>
          <w:ilvl w:val="0"/>
          <w:numId w:val="157"/>
        </w:numPr>
        <w:spacing w:after="60"/>
        <w:rPr>
          <w:ins w:id="1967" w:author="TO2" w:date="2012-03-06T13:37:00Z"/>
        </w:rPr>
      </w:pPr>
      <m:oMath>
        <m:sSub>
          <m:sSubPr>
            <m:ctrlPr>
              <w:ins w:id="1968" w:author="TO2" w:date="2012-03-06T13:37:00Z">
                <w:rPr>
                  <w:rFonts w:ascii="Cambria Math" w:hAnsi="Cambria Math"/>
                  <w:i/>
                  <w:lang w:eastAsia="en-GB"/>
                </w:rPr>
              </w:ins>
            </m:ctrlPr>
          </m:sSubPr>
          <m:e>
            <w:ins w:id="1969" w:author="TO2" w:date="2012-03-06T13:37:00Z">
              <m:r>
                <w:rPr>
                  <w:rFonts w:ascii="Cambria Math" w:hAnsi="Cambria Math"/>
                  <w:lang w:eastAsia="en-GB"/>
                </w:rPr>
                <m:t>ACS</m:t>
              </m:r>
            </w:ins>
          </m:e>
          <m:sub>
            <w:ins w:id="1970" w:author="TO2" w:date="2012-03-06T13:37:00Z">
              <m:r>
                <w:rPr>
                  <w:rFonts w:ascii="Cambria Math" w:hAnsi="Cambria Math"/>
                  <w:lang w:eastAsia="en-GB"/>
                </w:rPr>
                <m:t>DTT</m:t>
              </m:r>
            </w:ins>
          </m:sub>
        </m:sSub>
        <w:ins w:id="1971" w:author="TO2" w:date="2012-03-06T13:37:00Z">
          <m:r>
            <w:rPr>
              <w:rFonts w:ascii="Cambria Math" w:hAnsi="Cambria Math"/>
              <w:lang w:eastAsia="en-GB"/>
            </w:rPr>
            <m:t>:</m:t>
          </m:r>
        </w:ins>
      </m:oMath>
      <w:ins w:id="1972" w:author="TO2" w:date="2012-03-06T13:37:00Z">
        <w:r w:rsidR="00D3595A">
          <w:rPr>
            <w:lang w:eastAsia="en-GB"/>
          </w:rPr>
          <w:t xml:space="preserve"> </w:t>
        </w:r>
        <w:r w:rsidR="00D3595A" w:rsidRPr="002B3DAA">
          <w:t>is the adjacent-channel selectivity of the DTT receiver</w:t>
        </w:r>
        <w:r w:rsidR="00D3595A">
          <w:t>.</w:t>
        </w:r>
      </w:ins>
    </w:p>
    <w:p w:rsidR="00D3595A" w:rsidRDefault="00D3595A" w:rsidP="00D3595A">
      <w:pPr>
        <w:spacing w:before="120" w:after="120"/>
        <w:rPr>
          <w:ins w:id="1973" w:author="TO2" w:date="2012-03-06T13:25:00Z"/>
        </w:rPr>
      </w:pPr>
      <w:ins w:id="1974" w:author="TO2" w:date="2012-03-06T13:25:00Z">
        <w:r w:rsidRPr="002F0A20">
          <w:t>By definition, the maximum permitted WSD out-of-block emission level is given (in the logarithmic domain) as</w:t>
        </w:r>
      </w:ins>
    </w:p>
    <w:p w:rsidR="00D3595A" w:rsidRDefault="00FC1FF2" w:rsidP="00D3595A">
      <w:pPr>
        <w:spacing w:before="120"/>
        <w:jc w:val="center"/>
        <w:rPr>
          <w:ins w:id="1975" w:author="TO2" w:date="2012-03-06T13:34:00Z"/>
          <w:lang w:val="en-GB"/>
        </w:rPr>
      </w:pPr>
      <m:oMathPara>
        <m:oMath>
          <m:sSubSup>
            <m:sSubSupPr>
              <m:ctrlPr>
                <w:ins w:id="1976" w:author="TO2" w:date="2012-03-06T13:34:00Z">
                  <w:rPr>
                    <w:rFonts w:ascii="Cambria Math" w:hAnsi="Cambria Math"/>
                    <w:i/>
                    <w:lang w:val="en-GB"/>
                  </w:rPr>
                </w:ins>
              </m:ctrlPr>
            </m:sSubSupPr>
            <m:e>
              <w:ins w:id="1977" w:author="TO2" w:date="2012-03-06T13:34:00Z">
                <m:r>
                  <w:rPr>
                    <w:rFonts w:ascii="Cambria Math" w:hAnsi="Cambria Math"/>
                    <w:lang w:val="en-GB"/>
                  </w:rPr>
                  <m:t>P</m:t>
                </m:r>
              </w:ins>
            </m:e>
            <m:sub>
              <w:ins w:id="1978" w:author="TO2" w:date="2012-03-06T13:34:00Z">
                <m:r>
                  <w:rPr>
                    <w:rFonts w:ascii="Cambria Math" w:hAnsi="Cambria Math"/>
                    <w:lang w:val="en-GB"/>
                  </w:rPr>
                  <m:t>OOB</m:t>
                </m:r>
              </w:ins>
            </m:sub>
            <m:sup>
              <w:ins w:id="1979" w:author="TO2" w:date="2012-03-06T13:34:00Z">
                <m:r>
                  <w:rPr>
                    <w:rFonts w:ascii="Cambria Math" w:hAnsi="Cambria Math"/>
                    <w:lang w:val="en-GB"/>
                  </w:rPr>
                  <m:t>CR</m:t>
                </m:r>
              </w:ins>
            </m:sup>
          </m:sSubSup>
          <m:d>
            <m:dPr>
              <m:ctrlPr>
                <w:ins w:id="1980" w:author="TO2" w:date="2012-03-06T13:34:00Z">
                  <w:rPr>
                    <w:rFonts w:ascii="Cambria Math" w:hAnsi="Cambria Math"/>
                    <w:i/>
                    <w:lang w:val="en-GB"/>
                  </w:rPr>
                </w:ins>
              </m:ctrlPr>
            </m:dPr>
            <m:e>
              <w:ins w:id="1981" w:author="TO2" w:date="2012-03-06T13:34:00Z">
                <m:r>
                  <m:rPr>
                    <m:sty m:val="p"/>
                  </m:rPr>
                  <w:rPr>
                    <w:rFonts w:ascii="Cambria Math" w:hAnsi="Cambria Math" w:hint="eastAsia"/>
                    <w:lang w:val="en-GB"/>
                  </w:rPr>
                  <m:t>Δ</m:t>
                </m:r>
                <m:r>
                  <w:rPr>
                    <w:rFonts w:ascii="Cambria Math" w:hAnsi="Cambria Math"/>
                    <w:lang w:val="en-GB"/>
                  </w:rPr>
                  <m:t>f</m:t>
                </m:r>
              </w:ins>
            </m:e>
          </m:d>
          <w:ins w:id="1982" w:author="TO2" w:date="2012-03-06T13:34:00Z">
            <m:r>
              <w:rPr>
                <w:rFonts w:ascii="Cambria Math" w:hAnsi="Cambria Math"/>
                <w:lang w:val="en-GB"/>
              </w:rPr>
              <m:t>=</m:t>
            </m:r>
          </w:ins>
          <m:sSubSup>
            <m:sSubSupPr>
              <m:ctrlPr>
                <w:ins w:id="1983" w:author="TO2" w:date="2012-03-06T13:34:00Z">
                  <w:rPr>
                    <w:rFonts w:ascii="Cambria Math" w:hAnsi="Cambria Math"/>
                    <w:i/>
                    <w:lang w:val="en-GB"/>
                  </w:rPr>
                </w:ins>
              </m:ctrlPr>
            </m:sSubSupPr>
            <m:e>
              <w:ins w:id="1984" w:author="TO2" w:date="2012-03-06T13:34:00Z">
                <m:r>
                  <w:rPr>
                    <w:rFonts w:ascii="Cambria Math" w:hAnsi="Cambria Math"/>
                    <w:lang w:val="en-GB"/>
                  </w:rPr>
                  <m:t>P</m:t>
                </m:r>
              </w:ins>
            </m:e>
            <m:sub>
              <w:ins w:id="1985" w:author="TO2" w:date="2012-03-06T13:34:00Z">
                <m:r>
                  <w:rPr>
                    <w:rFonts w:ascii="Cambria Math" w:hAnsi="Cambria Math"/>
                    <w:lang w:val="en-GB"/>
                  </w:rPr>
                  <m:t>OOB</m:t>
                </m:r>
              </w:ins>
            </m:sub>
            <m:sup>
              <w:ins w:id="1986" w:author="TO2" w:date="2012-03-06T13:34:00Z">
                <m:r>
                  <w:rPr>
                    <w:rFonts w:ascii="Cambria Math" w:hAnsi="Cambria Math"/>
                    <w:lang w:val="en-GB"/>
                  </w:rPr>
                  <m:t>CR</m:t>
                </m:r>
              </w:ins>
            </m:sup>
          </m:sSubSup>
          <w:ins w:id="1987" w:author="TO2" w:date="2012-03-06T13:34:00Z">
            <m:r>
              <w:rPr>
                <w:rFonts w:ascii="Cambria Math" w:hAnsi="Cambria Math"/>
                <w:lang w:val="en-GB"/>
              </w:rPr>
              <m:t>-</m:t>
            </m:r>
          </w:ins>
          <m:sSub>
            <m:sSubPr>
              <m:ctrlPr>
                <w:ins w:id="1988" w:author="TO2" w:date="2012-03-06T13:34:00Z">
                  <w:rPr>
                    <w:rFonts w:ascii="Cambria Math" w:hAnsi="Cambria Math"/>
                    <w:i/>
                    <w:lang w:val="en-GB"/>
                  </w:rPr>
                </w:ins>
              </m:ctrlPr>
            </m:sSubPr>
            <m:e>
              <w:ins w:id="1989" w:author="TO2" w:date="2012-03-06T13:34:00Z">
                <m:r>
                  <w:rPr>
                    <w:rFonts w:ascii="Cambria Math" w:hAnsi="Cambria Math"/>
                    <w:lang w:val="en-GB"/>
                  </w:rPr>
                  <m:t>ACLR</m:t>
                </m:r>
              </w:ins>
            </m:e>
            <m:sub>
              <w:ins w:id="1990" w:author="TO2" w:date="2012-03-06T13:34:00Z">
                <m:r>
                  <w:rPr>
                    <w:rFonts w:ascii="Cambria Math" w:hAnsi="Cambria Math"/>
                    <w:lang w:val="en-GB"/>
                  </w:rPr>
                  <m:t>CR</m:t>
                </m:r>
              </w:ins>
            </m:sub>
          </m:sSub>
          <m:d>
            <m:dPr>
              <m:ctrlPr>
                <w:ins w:id="1991" w:author="TO2" w:date="2012-03-06T13:34:00Z">
                  <w:rPr>
                    <w:rFonts w:ascii="Cambria Math" w:hAnsi="Cambria Math"/>
                    <w:i/>
                    <w:lang w:val="en-GB"/>
                  </w:rPr>
                </w:ins>
              </m:ctrlPr>
            </m:dPr>
            <m:e>
              <w:ins w:id="1992" w:author="TO2" w:date="2012-03-06T13:34:00Z">
                <m:r>
                  <m:rPr>
                    <m:sty m:val="p"/>
                  </m:rPr>
                  <w:rPr>
                    <w:rFonts w:ascii="Cambria Math" w:hAnsi="Cambria Math" w:hint="eastAsia"/>
                    <w:lang w:val="en-GB"/>
                  </w:rPr>
                  <m:t>Δ</m:t>
                </m:r>
                <m:r>
                  <w:rPr>
                    <w:rFonts w:ascii="Cambria Math" w:hAnsi="Cambria Math"/>
                    <w:lang w:val="en-GB"/>
                  </w:rPr>
                  <m:t>f</m:t>
                </m:r>
              </w:ins>
            </m:e>
          </m:d>
          <w:ins w:id="1993" w:author="TO2" w:date="2012-03-06T13:34:00Z">
            <m:r>
              <w:rPr>
                <w:rFonts w:ascii="Cambria Math" w:hAnsi="Cambria Math"/>
                <w:lang w:val="en-GB"/>
              </w:rPr>
              <m:t xml:space="preserve">    (5.1-6)</m:t>
            </m:r>
          </w:ins>
        </m:oMath>
      </m:oMathPara>
    </w:p>
    <w:p w:rsidR="00EC60F1" w:rsidRDefault="00EC60F1">
      <w:pPr>
        <w:pStyle w:val="ECCParagraph"/>
        <w:spacing w:after="120"/>
        <w:rPr>
          <w:ins w:id="1994" w:author="TO2" w:date="2012-03-05T18:28:00Z"/>
          <w:rFonts w:eastAsia="Calibri" w:cs="Arial"/>
          <w:lang w:eastAsia="en-GB"/>
          <w:rPrChange w:id="1995" w:author="TO2" w:date="2012-03-05T18:28:00Z">
            <w:rPr>
              <w:ins w:id="1996" w:author="TO2" w:date="2012-03-05T18:28:00Z"/>
              <w:rFonts w:eastAsia="Calibri" w:cs="Arial"/>
              <w:sz w:val="22"/>
              <w:szCs w:val="22"/>
              <w:lang w:val="en-GB" w:eastAsia="en-GB"/>
            </w:rPr>
          </w:rPrChange>
        </w:rPr>
        <w:pPrChange w:id="1997" w:author="TO2" w:date="2012-03-05T18:29:00Z">
          <w:pPr>
            <w:autoSpaceDE w:val="0"/>
            <w:autoSpaceDN w:val="0"/>
            <w:adjustRightInd w:val="0"/>
            <w:spacing w:after="120"/>
            <w:jc w:val="both"/>
          </w:pPr>
        </w:pPrChange>
      </w:pPr>
    </w:p>
    <w:p w:rsidR="00D3595A" w:rsidRPr="001A41CB" w:rsidRDefault="00D3595A" w:rsidP="00D3595A">
      <w:pPr>
        <w:pStyle w:val="Titre4"/>
      </w:pPr>
      <w:bookmarkStart w:id="1998" w:name="_Toc311023136"/>
      <w:bookmarkStart w:id="1999" w:name="_Toc314129545"/>
      <w:bookmarkStart w:id="2000" w:name="_Toc320147490"/>
      <w:r w:rsidRPr="003D4778">
        <w:t>Alternative methods to specify the local-specific output power level of WSDs</w:t>
      </w:r>
      <w:del w:id="2001" w:author="TO2" w:date="2012-03-05T22:24:00Z">
        <w:r w:rsidRPr="003D4778" w:rsidDel="001A41CB">
          <w:delText xml:space="preserve"> (in response to G3)</w:delText>
        </w:r>
      </w:del>
      <w:del w:id="2002" w:author="TO2" w:date="2012-03-05T22:25:00Z">
        <w:r w:rsidDel="001A41CB">
          <w:delText>:</w:delText>
        </w:r>
      </w:del>
      <w:bookmarkEnd w:id="1998"/>
      <w:bookmarkEnd w:id="1999"/>
      <w:bookmarkEnd w:id="2000"/>
    </w:p>
    <w:p w:rsidR="00D3595A" w:rsidRPr="001A41CB" w:rsidRDefault="00D3595A" w:rsidP="00D3595A">
      <w:pPr>
        <w:pStyle w:val="ECCParagraph"/>
        <w:rPr>
          <w:ins w:id="2003" w:author="TO2" w:date="2012-03-05T22:25:00Z"/>
          <w:rPrChange w:id="2004" w:author="TO2" w:date="2012-03-05T22:26:00Z">
            <w:rPr>
              <w:ins w:id="2005" w:author="TO2" w:date="2012-03-05T22:25:00Z"/>
              <w:sz w:val="22"/>
              <w:szCs w:val="22"/>
            </w:rPr>
          </w:rPrChange>
        </w:rPr>
      </w:pPr>
      <w:ins w:id="2006" w:author="TO2" w:date="2012-03-05T23:33:00Z">
        <w:r>
          <w:t>E</w:t>
        </w:r>
      </w:ins>
      <w:ins w:id="2007" w:author="TO2" w:date="2012-03-05T22:25:00Z">
        <w:r w:rsidR="00FC1FF2" w:rsidRPr="00FC1FF2">
          <w:rPr>
            <w:rPrChange w:id="2008" w:author="TO2" w:date="2012-03-05T22:26:00Z">
              <w:rPr>
                <w:sz w:val="22"/>
                <w:szCs w:val="22"/>
              </w:rPr>
            </w:rPrChange>
          </w:rPr>
          <w:t>quation</w:t>
        </w:r>
        <w:r>
          <w:t xml:space="preserve"> 12</w:t>
        </w:r>
        <w:r w:rsidR="00FC1FF2" w:rsidRPr="00FC1FF2">
          <w:rPr>
            <w:rPrChange w:id="2009" w:author="TO2" w:date="2012-03-05T22:26:00Z">
              <w:rPr>
                <w:sz w:val="22"/>
                <w:szCs w:val="22"/>
              </w:rPr>
            </w:rPrChange>
          </w:rPr>
          <w:t xml:space="preserve"> provides an approximate upper limit for a single WSD interferer eirp. The introduction of the WSD interferer would decrease the DTT LP from </w:t>
        </w:r>
        <w:r w:rsidR="00FC1FF2" w:rsidRPr="00FC1FF2">
          <w:rPr>
            <w:i/>
            <w:rPrChange w:id="2010" w:author="TO2" w:date="2012-03-05T22:26:00Z">
              <w:rPr>
                <w:i/>
                <w:sz w:val="22"/>
                <w:szCs w:val="22"/>
              </w:rPr>
            </w:rPrChange>
          </w:rPr>
          <w:t>q</w:t>
        </w:r>
        <w:r w:rsidR="00FC1FF2" w:rsidRPr="00FC1FF2">
          <w:rPr>
            <w:i/>
            <w:vertAlign w:val="subscript"/>
            <w:rPrChange w:id="2011" w:author="TO2" w:date="2012-03-05T22:26:00Z">
              <w:rPr>
                <w:i/>
                <w:sz w:val="22"/>
                <w:szCs w:val="22"/>
                <w:vertAlign w:val="subscript"/>
              </w:rPr>
            </w:rPrChange>
          </w:rPr>
          <w:t>1</w:t>
        </w:r>
        <w:r w:rsidR="00FC1FF2" w:rsidRPr="00FC1FF2">
          <w:rPr>
            <w:rPrChange w:id="2012" w:author="TO2" w:date="2012-03-05T22:26:00Z">
              <w:rPr>
                <w:sz w:val="22"/>
                <w:szCs w:val="22"/>
              </w:rPr>
            </w:rPrChange>
          </w:rPr>
          <w:t xml:space="preserve"> to </w:t>
        </w:r>
        <w:r w:rsidR="00FC1FF2" w:rsidRPr="00FC1FF2">
          <w:rPr>
            <w:i/>
            <w:rPrChange w:id="2013" w:author="TO2" w:date="2012-03-05T22:26:00Z">
              <w:rPr>
                <w:i/>
                <w:sz w:val="22"/>
                <w:szCs w:val="22"/>
              </w:rPr>
            </w:rPrChange>
          </w:rPr>
          <w:t>q</w:t>
        </w:r>
        <w:r w:rsidR="00FC1FF2" w:rsidRPr="00FC1FF2">
          <w:rPr>
            <w:i/>
            <w:vertAlign w:val="subscript"/>
            <w:rPrChange w:id="2014" w:author="TO2" w:date="2012-03-05T22:26:00Z">
              <w:rPr>
                <w:i/>
                <w:sz w:val="22"/>
                <w:szCs w:val="22"/>
                <w:vertAlign w:val="subscript"/>
              </w:rPr>
            </w:rPrChange>
          </w:rPr>
          <w:t>2</w:t>
        </w:r>
        <w:r w:rsidR="00FC1FF2" w:rsidRPr="00FC1FF2">
          <w:rPr>
            <w:rPrChange w:id="2015" w:author="TO2" w:date="2012-03-05T22:26:00Z">
              <w:rPr>
                <w:sz w:val="22"/>
                <w:szCs w:val="22"/>
              </w:rPr>
            </w:rPrChange>
          </w:rPr>
          <w:t xml:space="preserve">. If the allowed degradation of the location probability is specified as </w:t>
        </w:r>
        <w:r w:rsidR="00FC1FF2" w:rsidRPr="00FC1FF2">
          <w:rPr>
            <w:i/>
            <w:rPrChange w:id="2016" w:author="TO2" w:date="2012-03-05T22:26:00Z">
              <w:rPr>
                <w:i/>
                <w:sz w:val="22"/>
                <w:szCs w:val="22"/>
              </w:rPr>
            </w:rPrChange>
          </w:rPr>
          <w:sym w:font="Symbol" w:char="F044"/>
        </w:r>
        <w:r w:rsidR="00FC1FF2" w:rsidRPr="00FC1FF2">
          <w:rPr>
            <w:i/>
            <w:vertAlign w:val="subscript"/>
            <w:rPrChange w:id="2017" w:author="TO2" w:date="2012-03-05T22:26:00Z">
              <w:rPr>
                <w:i/>
                <w:sz w:val="22"/>
                <w:szCs w:val="22"/>
                <w:vertAlign w:val="subscript"/>
              </w:rPr>
            </w:rPrChange>
          </w:rPr>
          <w:t>LP</w:t>
        </w:r>
        <w:r w:rsidR="00FC1FF2" w:rsidRPr="00FC1FF2">
          <w:rPr>
            <w:rPrChange w:id="2018" w:author="TO2" w:date="2012-03-05T22:26:00Z">
              <w:rPr>
                <w:sz w:val="22"/>
                <w:szCs w:val="22"/>
              </w:rPr>
            </w:rPrChange>
          </w:rPr>
          <w:t xml:space="preserve">, then </w:t>
        </w:r>
        <w:r w:rsidR="00FC1FF2" w:rsidRPr="00FC1FF2">
          <w:rPr>
            <w:i/>
            <w:rPrChange w:id="2019" w:author="TO2" w:date="2012-03-05T22:26:00Z">
              <w:rPr>
                <w:i/>
                <w:sz w:val="22"/>
                <w:szCs w:val="22"/>
              </w:rPr>
            </w:rPrChange>
          </w:rPr>
          <w:t>q</w:t>
        </w:r>
        <w:r w:rsidR="00FC1FF2" w:rsidRPr="00FC1FF2">
          <w:rPr>
            <w:i/>
            <w:vertAlign w:val="subscript"/>
            <w:rPrChange w:id="2020" w:author="TO2" w:date="2012-03-05T22:26:00Z">
              <w:rPr>
                <w:i/>
                <w:sz w:val="22"/>
                <w:szCs w:val="22"/>
                <w:vertAlign w:val="subscript"/>
              </w:rPr>
            </w:rPrChange>
          </w:rPr>
          <w:t>2</w:t>
        </w:r>
        <w:r w:rsidR="00FC1FF2" w:rsidRPr="00FC1FF2">
          <w:rPr>
            <w:i/>
            <w:rPrChange w:id="2021" w:author="TO2" w:date="2012-03-05T22:26:00Z">
              <w:rPr>
                <w:i/>
                <w:sz w:val="22"/>
                <w:szCs w:val="22"/>
              </w:rPr>
            </w:rPrChange>
          </w:rPr>
          <w:t xml:space="preserve"> = q</w:t>
        </w:r>
        <w:r w:rsidR="00FC1FF2" w:rsidRPr="00FC1FF2">
          <w:rPr>
            <w:i/>
            <w:vertAlign w:val="subscript"/>
            <w:rPrChange w:id="2022" w:author="TO2" w:date="2012-03-05T22:26:00Z">
              <w:rPr>
                <w:i/>
                <w:sz w:val="22"/>
                <w:szCs w:val="22"/>
                <w:vertAlign w:val="subscript"/>
              </w:rPr>
            </w:rPrChange>
          </w:rPr>
          <w:t>1</w:t>
        </w:r>
        <w:r w:rsidR="00FC1FF2" w:rsidRPr="00FC1FF2">
          <w:rPr>
            <w:i/>
            <w:rPrChange w:id="2023" w:author="TO2" w:date="2012-03-05T22:26:00Z">
              <w:rPr>
                <w:i/>
                <w:sz w:val="22"/>
                <w:szCs w:val="22"/>
              </w:rPr>
            </w:rPrChange>
          </w:rPr>
          <w:t xml:space="preserve"> – </w:t>
        </w:r>
        <w:r w:rsidR="00FC1FF2" w:rsidRPr="00FC1FF2">
          <w:rPr>
            <w:i/>
            <w:rPrChange w:id="2024" w:author="TO2" w:date="2012-03-05T22:26:00Z">
              <w:rPr>
                <w:i/>
                <w:sz w:val="22"/>
                <w:szCs w:val="22"/>
              </w:rPr>
            </w:rPrChange>
          </w:rPr>
          <w:sym w:font="Symbol" w:char="F044"/>
        </w:r>
        <w:r w:rsidR="00FC1FF2" w:rsidRPr="00FC1FF2">
          <w:rPr>
            <w:i/>
            <w:vertAlign w:val="subscript"/>
            <w:rPrChange w:id="2025" w:author="TO2" w:date="2012-03-05T22:26:00Z">
              <w:rPr>
                <w:i/>
                <w:sz w:val="22"/>
                <w:szCs w:val="22"/>
                <w:vertAlign w:val="subscript"/>
              </w:rPr>
            </w:rPrChange>
          </w:rPr>
          <w:t>LP</w:t>
        </w:r>
        <w:r w:rsidR="00FC1FF2" w:rsidRPr="00FC1FF2">
          <w:rPr>
            <w:rPrChange w:id="2026" w:author="TO2" w:date="2012-03-05T22:26:00Z">
              <w:rPr>
                <w:sz w:val="22"/>
                <w:szCs w:val="22"/>
              </w:rPr>
            </w:rPrChange>
          </w:rPr>
          <w:t xml:space="preserve"> and </w:t>
        </w:r>
        <w:r w:rsidR="00FC1FF2" w:rsidRPr="00FC1FF2">
          <w:rPr>
            <w:i/>
            <w:rPrChange w:id="2027" w:author="TO2" w:date="2012-03-05T22:26:00Z">
              <w:rPr>
                <w:i/>
                <w:sz w:val="22"/>
                <w:szCs w:val="22"/>
              </w:rPr>
            </w:rPrChange>
          </w:rPr>
          <w:t>P</w:t>
        </w:r>
        <w:r w:rsidR="00FC1FF2" w:rsidRPr="00FC1FF2">
          <w:rPr>
            <w:i/>
            <w:vertAlign w:val="subscript"/>
            <w:rPrChange w:id="2028" w:author="TO2" w:date="2012-03-05T22:26:00Z">
              <w:rPr>
                <w:i/>
                <w:sz w:val="22"/>
                <w:szCs w:val="22"/>
                <w:vertAlign w:val="subscript"/>
              </w:rPr>
            </w:rPrChange>
          </w:rPr>
          <w:t>wsd_tx_dBm</w:t>
        </w:r>
        <w:r w:rsidR="00FC1FF2" w:rsidRPr="00FC1FF2">
          <w:rPr>
            <w:rPrChange w:id="2029" w:author="TO2" w:date="2012-03-05T22:26:00Z">
              <w:rPr>
                <w:sz w:val="22"/>
                <w:szCs w:val="22"/>
              </w:rPr>
            </w:rPrChange>
          </w:rPr>
          <w:t xml:space="preserve"> is </w:t>
        </w:r>
        <w:r>
          <w:t xml:space="preserve">derived from </w:t>
        </w:r>
      </w:ins>
      <w:ins w:id="2030" w:author="TO2" w:date="2012-03-05T23:33:00Z">
        <w:r>
          <w:t>e</w:t>
        </w:r>
      </w:ins>
      <w:ins w:id="2031" w:author="TO2" w:date="2012-03-05T22:25:00Z">
        <w:r w:rsidR="00FC1FF2" w:rsidRPr="00FC1FF2">
          <w:rPr>
            <w:rPrChange w:id="2032" w:author="TO2" w:date="2012-03-05T22:26:00Z">
              <w:rPr>
                <w:sz w:val="22"/>
                <w:szCs w:val="22"/>
              </w:rPr>
            </w:rPrChange>
          </w:rPr>
          <w:t xml:space="preserve">quation </w:t>
        </w:r>
        <w:r>
          <w:t>12</w:t>
        </w:r>
        <w:r w:rsidR="00FC1FF2" w:rsidRPr="00FC1FF2">
          <w:rPr>
            <w:rPrChange w:id="2033" w:author="TO2" w:date="2012-03-05T22:26:00Z">
              <w:rPr>
                <w:sz w:val="22"/>
                <w:szCs w:val="22"/>
              </w:rPr>
            </w:rPrChange>
          </w:rPr>
          <w:t>. However, a DTT installation would not be protected if subjected to the interference of two or more WSDs, each interfering at the single-entry eirp limit.</w:t>
        </w:r>
      </w:ins>
    </w:p>
    <w:p w:rsidR="00D3595A" w:rsidRPr="001A41CB" w:rsidRDefault="00FC1FF2" w:rsidP="00D3595A">
      <w:pPr>
        <w:pStyle w:val="ECCParagraph"/>
        <w:rPr>
          <w:ins w:id="2034" w:author="TO2" w:date="2012-03-05T22:25:00Z"/>
          <w:rPrChange w:id="2035" w:author="TO2" w:date="2012-03-05T22:26:00Z">
            <w:rPr>
              <w:ins w:id="2036" w:author="TO2" w:date="2012-03-05T22:25:00Z"/>
              <w:sz w:val="22"/>
              <w:szCs w:val="22"/>
            </w:rPr>
          </w:rPrChange>
        </w:rPr>
      </w:pPr>
      <w:ins w:id="2037" w:author="TO2" w:date="2012-03-05T22:25:00Z">
        <w:r w:rsidRPr="00FC1FF2">
          <w:rPr>
            <w:rPrChange w:id="2038" w:author="TO2" w:date="2012-03-05T22:26:00Z">
              <w:rPr>
                <w:sz w:val="22"/>
                <w:szCs w:val="22"/>
              </w:rPr>
            </w:rPrChange>
          </w:rPr>
          <w:t xml:space="preserve">We consider </w:t>
        </w:r>
      </w:ins>
      <w:ins w:id="2039" w:author="TO2" w:date="2012-03-05T23:34:00Z">
        <w:r w:rsidR="00D3595A">
          <w:t>e</w:t>
        </w:r>
      </w:ins>
      <w:ins w:id="2040" w:author="TO2" w:date="2012-03-05T22:25:00Z">
        <w:r w:rsidRPr="00FC1FF2">
          <w:rPr>
            <w:rPrChange w:id="2041" w:author="TO2" w:date="2012-03-05T22:26:00Z">
              <w:rPr>
                <w:sz w:val="22"/>
                <w:szCs w:val="22"/>
              </w:rPr>
            </w:rPrChange>
          </w:rPr>
          <w:t>quation</w:t>
        </w:r>
        <w:r w:rsidR="00D3595A">
          <w:t xml:space="preserve"> 12</w:t>
        </w:r>
        <w:r w:rsidRPr="00FC1FF2">
          <w:rPr>
            <w:rPrChange w:id="2042" w:author="TO2" w:date="2012-03-05T22:26:00Z">
              <w:rPr>
                <w:sz w:val="22"/>
                <w:szCs w:val="22"/>
              </w:rPr>
            </w:rPrChange>
          </w:rPr>
          <w:t xml:space="preserve"> again, this time with an additional ‘multiple interference margin’, </w:t>
        </w:r>
        <w:r w:rsidRPr="00FC1FF2">
          <w:rPr>
            <w:i/>
            <w:rPrChange w:id="2043" w:author="TO2" w:date="2012-03-05T22:26:00Z">
              <w:rPr>
                <w:i/>
                <w:sz w:val="22"/>
                <w:szCs w:val="22"/>
              </w:rPr>
            </w:rPrChange>
          </w:rPr>
          <w:t>IM</w:t>
        </w:r>
        <w:r w:rsidRPr="00FC1FF2">
          <w:rPr>
            <w:i/>
            <w:vertAlign w:val="subscript"/>
            <w:rPrChange w:id="2044" w:author="TO2" w:date="2012-03-05T22:26:00Z">
              <w:rPr>
                <w:i/>
                <w:sz w:val="22"/>
                <w:szCs w:val="22"/>
                <w:vertAlign w:val="subscript"/>
              </w:rPr>
            </w:rPrChange>
          </w:rPr>
          <w:t>dB</w:t>
        </w:r>
        <w:r w:rsidRPr="00FC1FF2">
          <w:rPr>
            <w:rPrChange w:id="2045" w:author="TO2" w:date="2012-03-05T22:26:00Z">
              <w:rPr>
                <w:sz w:val="22"/>
                <w:szCs w:val="22"/>
              </w:rPr>
            </w:rPrChange>
          </w:rPr>
          <w:t>:</w:t>
        </w:r>
      </w:ins>
    </w:p>
    <w:p w:rsidR="00D3595A" w:rsidRDefault="00D3595A" w:rsidP="00D3595A">
      <w:pPr>
        <w:jc w:val="both"/>
        <w:rPr>
          <w:ins w:id="2046" w:author="Ryo Sawai (Sony corporation)" w:date="2012-03-16T12:05:00Z"/>
          <w:position w:val="-30"/>
          <w:szCs w:val="20"/>
          <w:lang w:val="en-GB" w:eastAsia="ja-JP"/>
        </w:rPr>
      </w:pPr>
      <w:ins w:id="2047" w:author="TO2" w:date="2012-03-05T22:25:00Z">
        <w:del w:id="2048" w:author="Ryo Sawai (Sony corporation)" w:date="2012-03-16T12:05:00Z">
          <w:r w:rsidRPr="00B31A77" w:rsidDel="00E565CE">
            <w:rPr>
              <w:position w:val="-30"/>
              <w:szCs w:val="20"/>
              <w:lang w:val="en-GB"/>
            </w:rPr>
            <w:object w:dxaOrig="7180" w:dyaOrig="700">
              <v:shape id="_x0000_i1069" type="#_x0000_t75" style="width:5in;height:36.3pt" o:ole="">
                <v:imagedata r:id="rId63" o:title=""/>
              </v:shape>
              <o:OLEObject Type="Embed" ProgID="Equation.3" ShapeID="_x0000_i1069" DrawAspect="Content" ObjectID="_1393891429" r:id="rId64"/>
            </w:object>
          </w:r>
        </w:del>
      </w:ins>
    </w:p>
    <w:p w:rsidR="00D3595A" w:rsidRPr="001A41CB" w:rsidRDefault="00D3595A" w:rsidP="00D3595A">
      <w:pPr>
        <w:spacing w:after="120"/>
        <w:jc w:val="both"/>
        <w:rPr>
          <w:ins w:id="2049" w:author="TO2" w:date="2012-03-05T22:25:00Z"/>
          <w:szCs w:val="20"/>
          <w:lang w:val="en-GB"/>
          <w:rPrChange w:id="2050" w:author="TO2" w:date="2012-03-05T22:26:00Z">
            <w:rPr>
              <w:ins w:id="2051" w:author="TO2" w:date="2012-03-05T22:25:00Z"/>
              <w:sz w:val="22"/>
              <w:szCs w:val="22"/>
              <w:lang w:val="en-GB"/>
            </w:rPr>
          </w:rPrChange>
        </w:rPr>
      </w:pPr>
      <w:ins w:id="2052" w:author="Ryo Sawai (Sony corporation)" w:date="2012-03-16T12:05:00Z">
        <w:r w:rsidRPr="00E565CE">
          <w:rPr>
            <w:position w:val="-34"/>
            <w:szCs w:val="20"/>
            <w:lang w:val="en-GB"/>
          </w:rPr>
          <w:object w:dxaOrig="7900" w:dyaOrig="800">
            <v:shape id="_x0000_i1070" type="#_x0000_t75" style="width:395.05pt;height:40.05pt" o:ole="">
              <v:imagedata r:id="rId65" o:title=""/>
            </v:shape>
            <o:OLEObject Type="Embed" ProgID="Equation.DSMT4" ShapeID="_x0000_i1070" DrawAspect="Content" ObjectID="_1393891430" r:id="rId66"/>
          </w:object>
        </w:r>
      </w:ins>
      <w:ins w:id="2053" w:author="TO2" w:date="2012-03-05T22:25:00Z">
        <w:r w:rsidR="00FC1FF2" w:rsidRPr="00FC1FF2">
          <w:rPr>
            <w:position w:val="-14"/>
            <w:szCs w:val="20"/>
            <w:lang w:val="en-GB"/>
            <w:rPrChange w:id="2054" w:author="TO2" w:date="2012-03-05T22:26:00Z">
              <w:rPr>
                <w:position w:val="-14"/>
                <w:sz w:val="22"/>
                <w:szCs w:val="22"/>
                <w:lang w:val="en-GB"/>
              </w:rPr>
            </w:rPrChange>
          </w:rPr>
          <w:tab/>
          <w:t>(12´)</w:t>
        </w:r>
      </w:ins>
    </w:p>
    <w:p w:rsidR="00D3595A" w:rsidRPr="001A41CB" w:rsidRDefault="00FC1FF2" w:rsidP="00D3595A">
      <w:pPr>
        <w:pStyle w:val="ECCParagraph"/>
        <w:rPr>
          <w:ins w:id="2055" w:author="TO2" w:date="2012-03-05T22:25:00Z"/>
          <w:rPrChange w:id="2056" w:author="TO2" w:date="2012-03-05T22:26:00Z">
            <w:rPr>
              <w:ins w:id="2057" w:author="TO2" w:date="2012-03-05T22:25:00Z"/>
              <w:sz w:val="22"/>
              <w:szCs w:val="22"/>
            </w:rPr>
          </w:rPrChange>
        </w:rPr>
      </w:pPr>
      <w:ins w:id="2058" w:author="TO2" w:date="2012-03-05T22:25:00Z">
        <w:r w:rsidRPr="00FC1FF2">
          <w:rPr>
            <w:rPrChange w:id="2059" w:author="TO2" w:date="2012-03-05T22:26:00Z">
              <w:rPr>
                <w:sz w:val="22"/>
                <w:szCs w:val="22"/>
              </w:rPr>
            </w:rPrChange>
          </w:rPr>
          <w:t xml:space="preserve">It should be noted that the relative frequency offsets between wanted DTT and interfering WSDs are reflected in the protection ratio term, </w:t>
        </w:r>
      </w:ins>
      <w:ins w:id="2060" w:author="TO2" w:date="2012-03-05T22:25:00Z">
        <w:r w:rsidR="00D3595A" w:rsidRPr="001A41CB">
          <w:rPr>
            <w:position w:val="-14"/>
          </w:rPr>
          <w:object w:dxaOrig="660" w:dyaOrig="380">
            <v:shape id="_x0000_i1071" type="#_x0000_t75" style="width:32.55pt;height:19.4pt" o:ole="">
              <v:imagedata r:id="rId67" o:title=""/>
            </v:shape>
            <o:OLEObject Type="Embed" ProgID="Equation.3" ShapeID="_x0000_i1071" DrawAspect="Content" ObjectID="_1393891431" r:id="rId68"/>
          </w:object>
        </w:r>
      </w:ins>
      <w:ins w:id="2061" w:author="TO2" w:date="2012-03-05T22:25:00Z">
        <w:r w:rsidRPr="00FC1FF2">
          <w:rPr>
            <w:rPrChange w:id="2062" w:author="TO2" w:date="2012-03-05T22:26:00Z">
              <w:rPr>
                <w:sz w:val="22"/>
                <w:szCs w:val="22"/>
              </w:rPr>
            </w:rPrChange>
          </w:rPr>
          <w:t>. This means that, for example, three different WSD powers may have the same individual interference effect, because they are perhaps working in different channels, co-channel, 1</w:t>
        </w:r>
        <w:r w:rsidRPr="00FC1FF2">
          <w:rPr>
            <w:vertAlign w:val="superscript"/>
            <w:rPrChange w:id="2063" w:author="TO2" w:date="2012-03-05T22:26:00Z">
              <w:rPr>
                <w:sz w:val="22"/>
                <w:szCs w:val="22"/>
                <w:vertAlign w:val="superscript"/>
              </w:rPr>
            </w:rPrChange>
          </w:rPr>
          <w:t>st</w:t>
        </w:r>
        <w:r w:rsidRPr="00FC1FF2">
          <w:rPr>
            <w:rPrChange w:id="2064" w:author="TO2" w:date="2012-03-05T22:26:00Z">
              <w:rPr>
                <w:sz w:val="22"/>
                <w:szCs w:val="22"/>
              </w:rPr>
            </w:rPrChange>
          </w:rPr>
          <w:t xml:space="preserve"> adjacent, 2</w:t>
        </w:r>
        <w:r w:rsidRPr="00FC1FF2">
          <w:rPr>
            <w:vertAlign w:val="superscript"/>
            <w:rPrChange w:id="2065" w:author="TO2" w:date="2012-03-05T22:26:00Z">
              <w:rPr>
                <w:sz w:val="22"/>
                <w:szCs w:val="22"/>
                <w:vertAlign w:val="superscript"/>
              </w:rPr>
            </w:rPrChange>
          </w:rPr>
          <w:t>nd</w:t>
        </w:r>
        <w:r w:rsidRPr="00FC1FF2">
          <w:rPr>
            <w:rPrChange w:id="2066" w:author="TO2" w:date="2012-03-05T22:26:00Z">
              <w:rPr>
                <w:sz w:val="22"/>
                <w:szCs w:val="22"/>
              </w:rPr>
            </w:rPrChange>
          </w:rPr>
          <w:t xml:space="preserve"> adjacent:</w:t>
        </w:r>
      </w:ins>
    </w:p>
    <w:p w:rsidR="00D3595A" w:rsidRPr="001A41CB" w:rsidRDefault="00FC1FF2" w:rsidP="00D3595A">
      <w:pPr>
        <w:pStyle w:val="ECCParagraph"/>
        <w:jc w:val="center"/>
        <w:rPr>
          <w:ins w:id="2067" w:author="TO2" w:date="2012-03-05T22:25:00Z"/>
          <w:rPrChange w:id="2068" w:author="TO2" w:date="2012-03-05T22:26:00Z">
            <w:rPr>
              <w:ins w:id="2069" w:author="TO2" w:date="2012-03-05T22:25:00Z"/>
              <w:sz w:val="22"/>
              <w:szCs w:val="22"/>
            </w:rPr>
          </w:rPrChange>
        </w:rPr>
      </w:pPr>
      <w:ins w:id="2070" w:author="TO2" w:date="2012-03-05T22:25:00Z">
        <w:r w:rsidRPr="00FC1FF2">
          <w:rPr>
            <w:rPrChange w:id="2071" w:author="TO2" w:date="2012-03-05T22:26:00Z">
              <w:rPr>
                <w:sz w:val="22"/>
                <w:szCs w:val="22"/>
              </w:rPr>
            </w:rPrChange>
          </w:rPr>
          <w:t>P</w:t>
        </w:r>
        <w:r w:rsidRPr="00FC1FF2">
          <w:rPr>
            <w:vertAlign w:val="subscript"/>
            <w:rPrChange w:id="2072" w:author="TO2" w:date="2012-03-05T22:26:00Z">
              <w:rPr>
                <w:sz w:val="22"/>
                <w:szCs w:val="22"/>
                <w:vertAlign w:val="subscript"/>
              </w:rPr>
            </w:rPrChange>
          </w:rPr>
          <w:t>wsd0</w:t>
        </w:r>
        <w:r w:rsidRPr="00FC1FF2">
          <w:rPr>
            <w:rPrChange w:id="2073" w:author="TO2" w:date="2012-03-05T22:26:00Z">
              <w:rPr>
                <w:sz w:val="22"/>
                <w:szCs w:val="22"/>
              </w:rPr>
            </w:rPrChange>
          </w:rPr>
          <w:t xml:space="preserve"> = -50 dBm, P</w:t>
        </w:r>
        <w:r w:rsidRPr="00FC1FF2">
          <w:rPr>
            <w:vertAlign w:val="subscript"/>
            <w:rPrChange w:id="2074" w:author="TO2" w:date="2012-03-05T22:26:00Z">
              <w:rPr>
                <w:sz w:val="22"/>
                <w:szCs w:val="22"/>
                <w:vertAlign w:val="subscript"/>
              </w:rPr>
            </w:rPrChange>
          </w:rPr>
          <w:t>wsd1</w:t>
        </w:r>
        <w:r w:rsidRPr="00FC1FF2">
          <w:rPr>
            <w:rPrChange w:id="2075" w:author="TO2" w:date="2012-03-05T22:26:00Z">
              <w:rPr>
                <w:sz w:val="22"/>
                <w:szCs w:val="22"/>
              </w:rPr>
            </w:rPrChange>
          </w:rPr>
          <w:t xml:space="preserve"> = 0 dBm, P</w:t>
        </w:r>
        <w:r w:rsidRPr="00FC1FF2">
          <w:rPr>
            <w:vertAlign w:val="subscript"/>
            <w:rPrChange w:id="2076" w:author="TO2" w:date="2012-03-05T22:26:00Z">
              <w:rPr>
                <w:sz w:val="22"/>
                <w:szCs w:val="22"/>
                <w:vertAlign w:val="subscript"/>
              </w:rPr>
            </w:rPrChange>
          </w:rPr>
          <w:t>wsd2</w:t>
        </w:r>
        <w:r w:rsidRPr="00FC1FF2">
          <w:rPr>
            <w:rPrChange w:id="2077" w:author="TO2" w:date="2012-03-05T22:26:00Z">
              <w:rPr>
                <w:sz w:val="22"/>
                <w:szCs w:val="22"/>
              </w:rPr>
            </w:rPrChange>
          </w:rPr>
          <w:t xml:space="preserve"> = 10 dBm.</w:t>
        </w:r>
      </w:ins>
    </w:p>
    <w:p w:rsidR="00D3595A" w:rsidRPr="00DC31CA" w:rsidRDefault="00FC1FF2" w:rsidP="00D3595A">
      <w:pPr>
        <w:pStyle w:val="ECCParagraph"/>
        <w:rPr>
          <w:ins w:id="2078" w:author="TO2" w:date="2012-03-05T22:25:00Z"/>
          <w:rPrChange w:id="2079" w:author="TO2" w:date="2012-03-05T22:26:00Z">
            <w:rPr>
              <w:ins w:id="2080" w:author="TO2" w:date="2012-03-05T22:25:00Z"/>
              <w:sz w:val="22"/>
              <w:szCs w:val="22"/>
              <w:vertAlign w:val="subscript"/>
            </w:rPr>
          </w:rPrChange>
        </w:rPr>
      </w:pPr>
      <w:ins w:id="2081" w:author="TO2" w:date="2012-03-05T22:25:00Z">
        <w:r w:rsidRPr="00FC1FF2">
          <w:rPr>
            <w:rPrChange w:id="2082" w:author="TO2" w:date="2012-03-05T22:26:00Z">
              <w:rPr>
                <w:sz w:val="22"/>
                <w:szCs w:val="22"/>
              </w:rPr>
            </w:rPrChange>
          </w:rPr>
          <w:t xml:space="preserve">Nevertheless, the same </w:t>
        </w:r>
        <w:r w:rsidRPr="00FC1FF2">
          <w:rPr>
            <w:i/>
            <w:rPrChange w:id="2083" w:author="TO2" w:date="2012-03-05T22:26:00Z">
              <w:rPr>
                <w:i/>
                <w:sz w:val="22"/>
                <w:szCs w:val="22"/>
              </w:rPr>
            </w:rPrChange>
          </w:rPr>
          <w:t>IM</w:t>
        </w:r>
        <w:r w:rsidRPr="00FC1FF2">
          <w:rPr>
            <w:i/>
            <w:vertAlign w:val="subscript"/>
            <w:rPrChange w:id="2084" w:author="TO2" w:date="2012-03-05T22:26:00Z">
              <w:rPr>
                <w:i/>
                <w:sz w:val="22"/>
                <w:szCs w:val="22"/>
                <w:vertAlign w:val="subscript"/>
              </w:rPr>
            </w:rPrChange>
          </w:rPr>
          <w:t>dB</w:t>
        </w:r>
        <w:r w:rsidRPr="00FC1FF2">
          <w:rPr>
            <w:rPrChange w:id="2085" w:author="TO2" w:date="2012-03-05T22:26:00Z">
              <w:rPr>
                <w:sz w:val="22"/>
                <w:szCs w:val="22"/>
              </w:rPr>
            </w:rPrChange>
          </w:rPr>
          <w:t xml:space="preserve"> factor would apply to each of them when attempting to compensate for aggregate interference.</w:t>
        </w:r>
      </w:ins>
    </w:p>
    <w:p w:rsidR="00D3595A" w:rsidRPr="001A41CB" w:rsidRDefault="00FC1FF2" w:rsidP="00D3595A">
      <w:pPr>
        <w:pStyle w:val="ECCParagraph"/>
        <w:rPr>
          <w:ins w:id="2086" w:author="TO2" w:date="2012-03-05T22:25:00Z"/>
          <w:rPrChange w:id="2087" w:author="TO2" w:date="2012-03-05T22:26:00Z">
            <w:rPr>
              <w:ins w:id="2088" w:author="TO2" w:date="2012-03-05T22:25:00Z"/>
              <w:rFonts w:cs="Arial"/>
              <w:sz w:val="22"/>
              <w:szCs w:val="22"/>
            </w:rPr>
          </w:rPrChange>
        </w:rPr>
      </w:pPr>
      <w:ins w:id="2089" w:author="TO2" w:date="2012-03-05T22:25:00Z">
        <w:r w:rsidRPr="00FC1FF2">
          <w:rPr>
            <w:rPrChange w:id="2090" w:author="TO2" w:date="2012-03-05T22:26:00Z">
              <w:rPr>
                <w:rFonts w:cs="Arial"/>
                <w:sz w:val="22"/>
                <w:szCs w:val="22"/>
              </w:rPr>
            </w:rPrChange>
          </w:rPr>
          <w:t xml:space="preserve">If a set of WSD base stations (or UEs) lies outside of a DTT coverage area, the cumulative interference of those interferers at the DTT coverage edge will force the eirp values of the individual base stations to be reduced compared to the values they could have if they were ‘acting alone’. One way to deal with this situation is to introduce a fixed ‘multiple interference margin’, </w:t>
        </w:r>
        <w:r w:rsidRPr="00FC1FF2">
          <w:rPr>
            <w:i/>
            <w:rPrChange w:id="2091" w:author="TO2" w:date="2012-03-05T22:26:00Z">
              <w:rPr>
                <w:rFonts w:cs="Arial"/>
                <w:i/>
                <w:sz w:val="22"/>
                <w:szCs w:val="22"/>
              </w:rPr>
            </w:rPrChange>
          </w:rPr>
          <w:t>IM</w:t>
        </w:r>
        <w:r w:rsidRPr="00FC1FF2">
          <w:rPr>
            <w:rPrChange w:id="2092" w:author="TO2" w:date="2012-03-05T22:26:00Z">
              <w:rPr>
                <w:rFonts w:cs="Arial"/>
                <w:sz w:val="22"/>
                <w:szCs w:val="22"/>
              </w:rPr>
            </w:rPrChange>
          </w:rPr>
          <w:t xml:space="preserve">, in the ‘single entry’ protection criteria (as done in </w:t>
        </w:r>
      </w:ins>
      <w:ins w:id="2093" w:author="TO2" w:date="2012-03-05T23:34:00Z">
        <w:r w:rsidR="00D3595A">
          <w:t>e</w:t>
        </w:r>
      </w:ins>
      <w:ins w:id="2094" w:author="TO2" w:date="2012-03-05T22:25:00Z">
        <w:r w:rsidRPr="00FC1FF2">
          <w:rPr>
            <w:rPrChange w:id="2095" w:author="TO2" w:date="2012-03-05T22:26:00Z">
              <w:rPr>
                <w:rFonts w:cs="Arial"/>
                <w:sz w:val="22"/>
                <w:szCs w:val="22"/>
              </w:rPr>
            </w:rPrChange>
          </w:rPr>
          <w:t>quation</w:t>
        </w:r>
        <w:r w:rsidR="00D3595A">
          <w:t xml:space="preserve"> </w:t>
        </w:r>
        <w:r w:rsidRPr="00FC1FF2">
          <w:rPr>
            <w:rPrChange w:id="2096" w:author="TO2" w:date="2012-03-05T22:26:00Z">
              <w:rPr>
                <w:rFonts w:cs="Arial"/>
                <w:sz w:val="22"/>
                <w:szCs w:val="22"/>
              </w:rPr>
            </w:rPrChange>
          </w:rPr>
          <w:t xml:space="preserve">12´ above), in order to make an estimated correction to the total cumulative effect. This could be done on the basis of an assumed number of interferers, e.g. </w:t>
        </w:r>
        <w:r w:rsidRPr="00FC1FF2">
          <w:rPr>
            <w:i/>
            <w:rPrChange w:id="2097" w:author="TO2" w:date="2012-03-05T22:26:00Z">
              <w:rPr>
                <w:rFonts w:cs="Arial"/>
                <w:i/>
                <w:sz w:val="22"/>
                <w:szCs w:val="22"/>
              </w:rPr>
            </w:rPrChange>
          </w:rPr>
          <w:t>IM</w:t>
        </w:r>
        <w:r w:rsidRPr="00FC1FF2">
          <w:rPr>
            <w:i/>
            <w:vertAlign w:val="subscript"/>
            <w:rPrChange w:id="2098" w:author="TO2" w:date="2012-03-05T22:26:00Z">
              <w:rPr>
                <w:rFonts w:cs="Arial"/>
                <w:i/>
                <w:sz w:val="22"/>
                <w:szCs w:val="22"/>
                <w:vertAlign w:val="subscript"/>
              </w:rPr>
            </w:rPrChange>
          </w:rPr>
          <w:t>dB</w:t>
        </w:r>
        <w:r w:rsidRPr="00FC1FF2">
          <w:rPr>
            <w:rPrChange w:id="2099" w:author="TO2" w:date="2012-03-05T22:26:00Z">
              <w:rPr>
                <w:rFonts w:cs="Arial"/>
                <w:sz w:val="22"/>
                <w:szCs w:val="22"/>
              </w:rPr>
            </w:rPrChange>
          </w:rPr>
          <w:t xml:space="preserve"> = 10 log N, if there are N assumed WSD interferers. If the assumed number, N, is larger than the actual number of WSDs, the restriction on the eirp of the WSD base stations would be more severe than necessary. If the assumed number, N, is smaller than the actual number of WSDs, the interference at the DTT coverage edge would exceed the allowed limit.</w:t>
        </w:r>
      </w:ins>
    </w:p>
    <w:p w:rsidR="00EC60F1" w:rsidRDefault="00FC1FF2">
      <w:pPr>
        <w:pStyle w:val="ECCParagraph"/>
        <w:rPr>
          <w:ins w:id="2100" w:author="TO2" w:date="2012-03-06T00:50:00Z"/>
        </w:rPr>
        <w:pPrChange w:id="2101" w:author="TO2" w:date="2012-03-05T22:29:00Z">
          <w:pPr>
            <w:spacing w:before="120"/>
          </w:pPr>
        </w:pPrChange>
      </w:pPr>
      <w:ins w:id="2102" w:author="TO2" w:date="2012-03-05T22:25:00Z">
        <w:r w:rsidRPr="00FC1FF2">
          <w:rPr>
            <w:rPrChange w:id="2103" w:author="TO2" w:date="2012-03-05T22:26:00Z">
              <w:rPr>
                <w:sz w:val="22"/>
                <w:szCs w:val="22"/>
              </w:rPr>
            </w:rPrChange>
          </w:rPr>
          <w:t xml:space="preserve">The following three methods, in the subsections below, could be used to determine the appropriate </w:t>
        </w:r>
        <w:r w:rsidRPr="00FC1FF2">
          <w:rPr>
            <w:i/>
            <w:rPrChange w:id="2104" w:author="TO2" w:date="2012-03-05T22:26:00Z">
              <w:rPr>
                <w:i/>
                <w:sz w:val="22"/>
                <w:szCs w:val="22"/>
              </w:rPr>
            </w:rPrChange>
          </w:rPr>
          <w:t>IM</w:t>
        </w:r>
        <w:r w:rsidRPr="00FC1FF2">
          <w:rPr>
            <w:i/>
            <w:vertAlign w:val="subscript"/>
            <w:rPrChange w:id="2105" w:author="TO2" w:date="2012-03-05T22:26:00Z">
              <w:rPr>
                <w:i/>
                <w:sz w:val="22"/>
                <w:szCs w:val="22"/>
                <w:vertAlign w:val="subscript"/>
              </w:rPr>
            </w:rPrChange>
          </w:rPr>
          <w:t>dB</w:t>
        </w:r>
        <w:r w:rsidRPr="00FC1FF2">
          <w:rPr>
            <w:rPrChange w:id="2106" w:author="TO2" w:date="2012-03-05T22:26:00Z">
              <w:rPr>
                <w:sz w:val="22"/>
                <w:szCs w:val="22"/>
              </w:rPr>
            </w:rPrChange>
          </w:rPr>
          <w:t xml:space="preserve"> value for a multitude of base stations or UEs in a WSD network in order to maintain the required protection of the incumbent service. The first two methods are based on the assumption that N interfering powers add, and a power reduction factor 10 log N dB should provide an adequate compensation.</w:t>
        </w:r>
      </w:ins>
    </w:p>
    <w:p w:rsidR="00D3595A" w:rsidRPr="00440F3B" w:rsidRDefault="00D3595A" w:rsidP="00D3595A">
      <w:pPr>
        <w:spacing w:after="120"/>
        <w:jc w:val="both"/>
        <w:rPr>
          <w:ins w:id="2107" w:author="TO2" w:date="2012-03-06T00:50:00Z"/>
          <w:szCs w:val="20"/>
          <w:lang w:val="en-GB"/>
          <w:rPrChange w:id="2108" w:author="TO2" w:date="2012-03-06T00:50:00Z">
            <w:rPr>
              <w:ins w:id="2109" w:author="TO2" w:date="2012-03-06T00:50:00Z"/>
              <w:sz w:val="22"/>
              <w:szCs w:val="22"/>
              <w:lang w:val="en-GB"/>
            </w:rPr>
          </w:rPrChange>
        </w:rPr>
      </w:pPr>
      <w:ins w:id="2110" w:author="TO2" w:date="2012-03-06T00:51:00Z">
        <w:del w:id="2111" w:author="ICP-ANACOM" w:date="2012-03-21T11:10:00Z">
          <w:r w:rsidDel="00381949">
            <w:rPr>
              <w:b/>
              <w:szCs w:val="20"/>
              <w:lang w:val="en-GB"/>
            </w:rPr>
            <w:delText>5.</w:delText>
          </w:r>
        </w:del>
      </w:ins>
      <w:ins w:id="2112" w:author="TO2" w:date="2012-03-06T00:50:00Z">
        <w:del w:id="2113" w:author="ICP-ANACOM" w:date="2012-03-21T11:10:00Z">
          <w:r w:rsidR="00FC1FF2" w:rsidRPr="00FC1FF2">
            <w:rPr>
              <w:b/>
              <w:szCs w:val="20"/>
              <w:lang w:val="en-GB"/>
              <w:rPrChange w:id="2114" w:author="TO2" w:date="2012-03-06T00:50:00Z">
                <w:rPr>
                  <w:b/>
                  <w:sz w:val="22"/>
                  <w:szCs w:val="22"/>
                  <w:lang w:val="en-GB"/>
                </w:rPr>
              </w:rPrChange>
            </w:rPr>
            <w:delText>1.2.</w:delText>
          </w:r>
        </w:del>
      </w:ins>
      <w:ins w:id="2115" w:author="Ryo Sawai (Sony corporation)" w:date="2012-03-16T12:07:00Z">
        <w:del w:id="2116" w:author="ICP-ANACOM" w:date="2012-03-21T11:10:00Z">
          <w:r w:rsidDel="00381949">
            <w:rPr>
              <w:rFonts w:hint="eastAsia"/>
              <w:b/>
              <w:szCs w:val="20"/>
              <w:lang w:val="en-GB" w:eastAsia="ja-JP"/>
            </w:rPr>
            <w:delText>4</w:delText>
          </w:r>
        </w:del>
      </w:ins>
      <w:ins w:id="2117" w:author="TO2" w:date="2012-03-06T00:50:00Z">
        <w:del w:id="2118" w:author="ICP-ANACOM" w:date="2012-03-20T17:03:00Z">
          <w:r w:rsidR="00FC1FF2" w:rsidRPr="00FC1FF2">
            <w:rPr>
              <w:b/>
              <w:szCs w:val="20"/>
              <w:lang w:val="en-GB"/>
              <w:rPrChange w:id="2119" w:author="TO2" w:date="2012-03-06T00:50:00Z">
                <w:rPr>
                  <w:b/>
                  <w:sz w:val="22"/>
                  <w:szCs w:val="22"/>
                  <w:lang w:val="en-GB"/>
                </w:rPr>
              </w:rPrChange>
            </w:rPr>
            <w:delText>3</w:delText>
          </w:r>
        </w:del>
        <w:del w:id="2120" w:author="ICP-ANACOM" w:date="2012-03-21T11:10:00Z">
          <w:r w:rsidR="00FC1FF2" w:rsidRPr="00FC1FF2">
            <w:rPr>
              <w:b/>
              <w:szCs w:val="20"/>
              <w:lang w:val="en-GB"/>
              <w:rPrChange w:id="2121" w:author="TO2" w:date="2012-03-06T00:50:00Z">
                <w:rPr>
                  <w:b/>
                  <w:sz w:val="22"/>
                  <w:szCs w:val="22"/>
                  <w:lang w:val="en-GB"/>
                </w:rPr>
              </w:rPrChange>
            </w:rPr>
            <w:delText xml:space="preserve">.1 </w:delText>
          </w:r>
        </w:del>
        <w:r w:rsidR="00FC1FF2" w:rsidRPr="00FC1FF2">
          <w:rPr>
            <w:b/>
            <w:szCs w:val="20"/>
            <w:lang w:val="en-GB"/>
            <w:rPrChange w:id="2122" w:author="TO2" w:date="2012-03-06T00:50:00Z">
              <w:rPr>
                <w:b/>
                <w:sz w:val="22"/>
                <w:szCs w:val="22"/>
                <w:lang w:val="en-GB"/>
              </w:rPr>
            </w:rPrChange>
          </w:rPr>
          <w:t xml:space="preserve">Fixed/Predetermined </w:t>
        </w:r>
        <w:r w:rsidR="00FC1FF2" w:rsidRPr="00FC1FF2">
          <w:rPr>
            <w:b/>
            <w:i/>
            <w:szCs w:val="20"/>
            <w:lang w:val="en-GB"/>
            <w:rPrChange w:id="2123" w:author="TO2" w:date="2012-03-06T00:50:00Z">
              <w:rPr>
                <w:b/>
                <w:i/>
                <w:sz w:val="22"/>
                <w:szCs w:val="22"/>
                <w:lang w:val="en-GB"/>
              </w:rPr>
            </w:rPrChange>
          </w:rPr>
          <w:t>IM</w:t>
        </w:r>
        <w:r w:rsidR="00FC1FF2" w:rsidRPr="00FC1FF2">
          <w:rPr>
            <w:b/>
            <w:szCs w:val="20"/>
            <w:lang w:val="en-GB"/>
            <w:rPrChange w:id="2124" w:author="TO2" w:date="2012-03-06T00:50:00Z">
              <w:rPr>
                <w:b/>
                <w:sz w:val="22"/>
                <w:szCs w:val="22"/>
                <w:lang w:val="en-GB"/>
              </w:rPr>
            </w:rPrChange>
          </w:rPr>
          <w:t xml:space="preserve"> value</w:t>
        </w:r>
      </w:ins>
    </w:p>
    <w:p w:rsidR="00D3595A" w:rsidRPr="00440F3B" w:rsidRDefault="00FC1FF2" w:rsidP="00D3595A">
      <w:pPr>
        <w:pStyle w:val="ECCParagraph"/>
        <w:rPr>
          <w:ins w:id="2125" w:author="TO2" w:date="2012-03-06T00:50:00Z"/>
          <w:rPrChange w:id="2126" w:author="TO2" w:date="2012-03-06T00:50:00Z">
            <w:rPr>
              <w:ins w:id="2127" w:author="TO2" w:date="2012-03-06T00:50:00Z"/>
              <w:sz w:val="22"/>
              <w:szCs w:val="22"/>
            </w:rPr>
          </w:rPrChange>
        </w:rPr>
      </w:pPr>
      <w:ins w:id="2128" w:author="TO2" w:date="2012-03-06T00:50:00Z">
        <w:r w:rsidRPr="00FC1FF2">
          <w:rPr>
            <w:rPrChange w:id="2129" w:author="TO2" w:date="2012-03-06T00:50:00Z">
              <w:rPr>
                <w:sz w:val="22"/>
                <w:szCs w:val="22"/>
              </w:rPr>
            </w:rPrChange>
          </w:rPr>
          <w:t>This approach is based on the potential maximum number of interferers in each operational frequency in a given area at the same time which is defined as follows:</w:t>
        </w:r>
      </w:ins>
    </w:p>
    <w:p w:rsidR="00D3595A" w:rsidRPr="00440F3B" w:rsidRDefault="00D3595A" w:rsidP="00D3595A">
      <w:pPr>
        <w:pStyle w:val="ECCParagraph"/>
        <w:jc w:val="center"/>
        <w:rPr>
          <w:ins w:id="2130" w:author="TO2" w:date="2012-03-06T00:50:00Z"/>
          <w:rPrChange w:id="2131" w:author="TO2" w:date="2012-03-06T00:50:00Z">
            <w:rPr>
              <w:ins w:id="2132" w:author="TO2" w:date="2012-03-06T00:50:00Z"/>
              <w:sz w:val="22"/>
              <w:szCs w:val="22"/>
            </w:rPr>
          </w:rPrChange>
        </w:rPr>
      </w:pPr>
      <w:ins w:id="2133" w:author="TO2" w:date="2012-03-06T00:50:00Z">
        <w:r w:rsidRPr="00440F3B">
          <w:rPr>
            <w:rPrChange w:id="2134" w:author="TO2" w:date="2012-03-06T00:50:00Z">
              <w:rPr/>
            </w:rPrChange>
          </w:rPr>
          <w:object w:dxaOrig="4239" w:dyaOrig="380">
            <v:shape id="_x0000_i1072" type="#_x0000_t75" style="width:212.25pt;height:19.4pt" o:ole="">
              <v:imagedata r:id="rId69" o:title=""/>
            </v:shape>
            <o:OLEObject Type="Embed" ProgID="Equation.3" ShapeID="_x0000_i1072" DrawAspect="Content" ObjectID="_1393891432" r:id="rId70"/>
          </w:object>
        </w:r>
      </w:ins>
      <w:ins w:id="2135" w:author="TO2" w:date="2012-03-06T00:50:00Z">
        <w:r w:rsidR="00FC1FF2" w:rsidRPr="00FC1FF2">
          <w:rPr>
            <w:rPrChange w:id="2136" w:author="TO2" w:date="2012-03-06T00:50:00Z">
              <w:rPr>
                <w:sz w:val="22"/>
                <w:szCs w:val="22"/>
              </w:rPr>
            </w:rPrChange>
          </w:rPr>
          <w:tab/>
        </w:r>
        <w:r w:rsidR="00FC1FF2" w:rsidRPr="00FC1FF2">
          <w:rPr>
            <w:rPrChange w:id="2137" w:author="TO2" w:date="2012-03-06T00:50:00Z">
              <w:rPr>
                <w:sz w:val="22"/>
                <w:szCs w:val="22"/>
              </w:rPr>
            </w:rPrChange>
          </w:rPr>
          <w:tab/>
        </w:r>
        <w:r w:rsidR="00FC1FF2" w:rsidRPr="00FC1FF2">
          <w:rPr>
            <w:rPrChange w:id="2138" w:author="TO2" w:date="2012-03-06T00:50:00Z">
              <w:rPr>
                <w:sz w:val="22"/>
                <w:szCs w:val="22"/>
              </w:rPr>
            </w:rPrChange>
          </w:rPr>
          <w:tab/>
          <w:t>(13)</w:t>
        </w:r>
      </w:ins>
    </w:p>
    <w:p w:rsidR="00D3595A" w:rsidRDefault="00FC1FF2" w:rsidP="00D3595A">
      <w:pPr>
        <w:pStyle w:val="ECCParagraph"/>
        <w:rPr>
          <w:ins w:id="2139" w:author="ICP-ANACOM" w:date="2012-03-17T23:48:00Z"/>
        </w:rPr>
      </w:pPr>
      <w:ins w:id="2140" w:author="TO2" w:date="2012-03-06T00:50:00Z">
        <w:r w:rsidRPr="00FC1FF2">
          <w:rPr>
            <w:rPrChange w:id="2141" w:author="TO2" w:date="2012-03-06T00:50:00Z">
              <w:rPr>
                <w:sz w:val="22"/>
                <w:szCs w:val="22"/>
              </w:rPr>
            </w:rPrChange>
          </w:rPr>
          <w:t>It would be up to the geo-location data base to determine in each area what the potential ‘maximum number’ of WSD interferers might be. The disadvantage here is that the ‘maximum number’ of WSDs might not be all working at the same time. This situation would impose an additional, unnecessary restriction on WSD usage.</w:t>
        </w:r>
      </w:ins>
    </w:p>
    <w:p w:rsidR="00D3595A" w:rsidRPr="00440F3B" w:rsidRDefault="00D3595A" w:rsidP="00D3595A">
      <w:pPr>
        <w:pStyle w:val="ECCParagraph"/>
        <w:rPr>
          <w:ins w:id="2142" w:author="TO2" w:date="2012-03-06T00:50:00Z"/>
          <w:rPrChange w:id="2143" w:author="TO2" w:date="2012-03-06T00:50:00Z">
            <w:rPr>
              <w:ins w:id="2144" w:author="TO2" w:date="2012-03-06T00:50:00Z"/>
              <w:sz w:val="22"/>
              <w:szCs w:val="22"/>
            </w:rPr>
          </w:rPrChange>
        </w:rPr>
      </w:pPr>
    </w:p>
    <w:p w:rsidR="00D3595A" w:rsidRPr="00440F3B" w:rsidRDefault="00D3595A" w:rsidP="00D3595A">
      <w:pPr>
        <w:spacing w:after="120"/>
        <w:jc w:val="both"/>
        <w:rPr>
          <w:ins w:id="2145" w:author="TO2" w:date="2012-03-06T00:50:00Z"/>
          <w:b/>
          <w:szCs w:val="20"/>
          <w:lang w:val="en-GB"/>
          <w:rPrChange w:id="2146" w:author="TO2" w:date="2012-03-06T00:50:00Z">
            <w:rPr>
              <w:ins w:id="2147" w:author="TO2" w:date="2012-03-06T00:50:00Z"/>
              <w:b/>
              <w:sz w:val="22"/>
              <w:szCs w:val="22"/>
              <w:lang w:val="en-GB"/>
            </w:rPr>
          </w:rPrChange>
        </w:rPr>
      </w:pPr>
      <w:ins w:id="2148" w:author="TO2" w:date="2012-03-06T00:51:00Z">
        <w:del w:id="2149" w:author="ICP-ANACOM" w:date="2012-03-21T11:10:00Z">
          <w:r w:rsidDel="00381949">
            <w:rPr>
              <w:b/>
              <w:szCs w:val="20"/>
              <w:lang w:val="en-GB"/>
            </w:rPr>
            <w:delText>5.</w:delText>
          </w:r>
        </w:del>
      </w:ins>
      <w:ins w:id="2150" w:author="TO2" w:date="2012-03-06T00:50:00Z">
        <w:del w:id="2151" w:author="ICP-ANACOM" w:date="2012-03-21T11:10:00Z">
          <w:r w:rsidR="00FC1FF2" w:rsidRPr="00FC1FF2">
            <w:rPr>
              <w:b/>
              <w:szCs w:val="20"/>
              <w:lang w:val="en-GB"/>
              <w:rPrChange w:id="2152" w:author="TO2" w:date="2012-03-06T00:50:00Z">
                <w:rPr>
                  <w:b/>
                  <w:sz w:val="22"/>
                  <w:szCs w:val="22"/>
                  <w:lang w:val="en-GB"/>
                </w:rPr>
              </w:rPrChange>
            </w:rPr>
            <w:delText>1.2.</w:delText>
          </w:r>
        </w:del>
      </w:ins>
      <w:del w:id="2153" w:author="ICP-ANACOM" w:date="2012-03-21T11:10:00Z">
        <w:r w:rsidRPr="001E5629" w:rsidDel="00381949">
          <w:rPr>
            <w:rFonts w:hint="eastAsia"/>
            <w:b/>
            <w:szCs w:val="20"/>
            <w:lang w:val="en-GB" w:eastAsia="ja-JP"/>
          </w:rPr>
          <w:delText xml:space="preserve"> </w:delText>
        </w:r>
      </w:del>
      <w:ins w:id="2154" w:author="Ryo Sawai (Sony corporation)" w:date="2012-03-16T12:07:00Z">
        <w:del w:id="2155" w:author="ICP-ANACOM" w:date="2012-03-21T11:10:00Z">
          <w:r w:rsidDel="00381949">
            <w:rPr>
              <w:rFonts w:hint="eastAsia"/>
              <w:b/>
              <w:szCs w:val="20"/>
              <w:lang w:val="en-GB" w:eastAsia="ja-JP"/>
            </w:rPr>
            <w:delText>4</w:delText>
          </w:r>
        </w:del>
      </w:ins>
      <w:ins w:id="2156" w:author="TO2" w:date="2012-03-06T00:50:00Z">
        <w:del w:id="2157" w:author="ICP-ANACOM" w:date="2012-03-20T17:03:00Z">
          <w:r w:rsidR="00FC1FF2" w:rsidRPr="00FC1FF2">
            <w:rPr>
              <w:b/>
              <w:szCs w:val="20"/>
              <w:lang w:val="en-GB"/>
              <w:rPrChange w:id="2158" w:author="TO2" w:date="2012-03-06T00:50:00Z">
                <w:rPr>
                  <w:b/>
                  <w:sz w:val="22"/>
                  <w:szCs w:val="22"/>
                  <w:lang w:val="en-GB"/>
                </w:rPr>
              </w:rPrChange>
            </w:rPr>
            <w:delText>3</w:delText>
          </w:r>
        </w:del>
        <w:del w:id="2159" w:author="ICP-ANACOM" w:date="2012-03-21T11:10:00Z">
          <w:r w:rsidR="00FC1FF2" w:rsidRPr="00FC1FF2">
            <w:rPr>
              <w:b/>
              <w:szCs w:val="20"/>
              <w:lang w:val="en-GB"/>
              <w:rPrChange w:id="2160" w:author="TO2" w:date="2012-03-06T00:50:00Z">
                <w:rPr>
                  <w:b/>
                  <w:sz w:val="22"/>
                  <w:szCs w:val="22"/>
                  <w:lang w:val="en-GB"/>
                </w:rPr>
              </w:rPrChange>
            </w:rPr>
            <w:delText xml:space="preserve">.2 </w:delText>
          </w:r>
        </w:del>
        <w:r w:rsidR="00FC1FF2" w:rsidRPr="00FC1FF2">
          <w:rPr>
            <w:b/>
            <w:szCs w:val="20"/>
            <w:lang w:val="en-GB"/>
            <w:rPrChange w:id="2161" w:author="TO2" w:date="2012-03-06T00:50:00Z">
              <w:rPr>
                <w:b/>
                <w:sz w:val="22"/>
                <w:szCs w:val="22"/>
                <w:lang w:val="en-GB"/>
              </w:rPr>
            </w:rPrChange>
          </w:rPr>
          <w:t xml:space="preserve">Flexible </w:t>
        </w:r>
        <w:r w:rsidR="00FC1FF2" w:rsidRPr="00FC1FF2">
          <w:rPr>
            <w:b/>
            <w:i/>
            <w:szCs w:val="20"/>
            <w:lang w:val="en-GB"/>
            <w:rPrChange w:id="2162" w:author="TO2" w:date="2012-03-06T00:50:00Z">
              <w:rPr>
                <w:b/>
                <w:i/>
                <w:sz w:val="22"/>
                <w:szCs w:val="22"/>
                <w:lang w:val="en-GB"/>
              </w:rPr>
            </w:rPrChange>
          </w:rPr>
          <w:t>IM</w:t>
        </w:r>
        <w:r w:rsidR="00FC1FF2" w:rsidRPr="00FC1FF2">
          <w:rPr>
            <w:b/>
            <w:szCs w:val="20"/>
            <w:lang w:val="en-GB"/>
            <w:rPrChange w:id="2163" w:author="TO2" w:date="2012-03-06T00:50:00Z">
              <w:rPr>
                <w:b/>
                <w:sz w:val="22"/>
                <w:szCs w:val="22"/>
                <w:lang w:val="en-GB"/>
              </w:rPr>
            </w:rPrChange>
          </w:rPr>
          <w:t xml:space="preserve"> value</w:t>
        </w:r>
      </w:ins>
    </w:p>
    <w:p w:rsidR="00D3595A" w:rsidRPr="00440F3B" w:rsidRDefault="00FC1FF2" w:rsidP="00D3595A">
      <w:pPr>
        <w:pStyle w:val="ECCParagraph"/>
        <w:rPr>
          <w:ins w:id="2164" w:author="TO2" w:date="2012-03-06T00:50:00Z"/>
          <w:rPrChange w:id="2165" w:author="TO2" w:date="2012-03-06T00:50:00Z">
            <w:rPr>
              <w:ins w:id="2166" w:author="TO2" w:date="2012-03-06T00:50:00Z"/>
              <w:sz w:val="22"/>
              <w:szCs w:val="22"/>
            </w:rPr>
          </w:rPrChange>
        </w:rPr>
      </w:pPr>
      <w:ins w:id="2167" w:author="TO2" w:date="2012-03-06T00:50:00Z">
        <w:r w:rsidRPr="00FC1FF2">
          <w:rPr>
            <w:rPrChange w:id="2168" w:author="TO2" w:date="2012-03-06T00:50:00Z">
              <w:rPr>
                <w:sz w:val="22"/>
                <w:szCs w:val="22"/>
              </w:rPr>
            </w:rPrChange>
          </w:rPr>
          <w:t>This approach is based on the maximum number of active/actual interferers, in a given area operating at the same time, which is defined as follows:</w:t>
        </w:r>
      </w:ins>
    </w:p>
    <w:p w:rsidR="00D3595A" w:rsidRPr="00440F3B" w:rsidRDefault="00D3595A" w:rsidP="00D3595A">
      <w:pPr>
        <w:pStyle w:val="ECCParagraph"/>
        <w:jc w:val="center"/>
        <w:rPr>
          <w:ins w:id="2169" w:author="TO2" w:date="2012-03-06T00:50:00Z"/>
          <w:rPrChange w:id="2170" w:author="TO2" w:date="2012-03-06T00:50:00Z">
            <w:rPr>
              <w:ins w:id="2171" w:author="TO2" w:date="2012-03-06T00:50:00Z"/>
              <w:sz w:val="22"/>
              <w:szCs w:val="22"/>
            </w:rPr>
          </w:rPrChange>
        </w:rPr>
      </w:pPr>
      <w:ins w:id="2172" w:author="TO2" w:date="2012-03-06T00:50:00Z">
        <w:r w:rsidRPr="00440F3B">
          <w:rPr>
            <w:rPrChange w:id="2173" w:author="TO2" w:date="2012-03-06T00:50:00Z">
              <w:rPr/>
            </w:rPrChange>
          </w:rPr>
          <w:object w:dxaOrig="3480" w:dyaOrig="380">
            <v:shape id="_x0000_i1073" type="#_x0000_t75" style="width:174.05pt;height:19.4pt" o:ole="">
              <v:imagedata r:id="rId71" o:title=""/>
            </v:shape>
            <o:OLEObject Type="Embed" ProgID="Equation.3" ShapeID="_x0000_i1073" DrawAspect="Content" ObjectID="_1393891433" r:id="rId72"/>
          </w:object>
        </w:r>
      </w:ins>
      <w:ins w:id="2174" w:author="TO2" w:date="2012-03-06T00:50:00Z">
        <w:r w:rsidR="00FC1FF2" w:rsidRPr="00FC1FF2">
          <w:rPr>
            <w:rPrChange w:id="2175" w:author="TO2" w:date="2012-03-06T00:50:00Z">
              <w:rPr>
                <w:sz w:val="22"/>
                <w:szCs w:val="22"/>
              </w:rPr>
            </w:rPrChange>
          </w:rPr>
          <w:tab/>
        </w:r>
        <w:r w:rsidR="00FC1FF2" w:rsidRPr="00FC1FF2">
          <w:rPr>
            <w:rPrChange w:id="2176" w:author="TO2" w:date="2012-03-06T00:50:00Z">
              <w:rPr>
                <w:sz w:val="22"/>
                <w:szCs w:val="22"/>
              </w:rPr>
            </w:rPrChange>
          </w:rPr>
          <w:tab/>
          <w:t>(14)</w:t>
        </w:r>
      </w:ins>
    </w:p>
    <w:p w:rsidR="00D3595A" w:rsidRDefault="00FC1FF2" w:rsidP="00D3595A">
      <w:pPr>
        <w:pStyle w:val="ECCParagraph"/>
        <w:rPr>
          <w:ins w:id="2177" w:author="ICP-ANACOM" w:date="2012-03-17T23:49:00Z"/>
        </w:rPr>
      </w:pPr>
      <w:ins w:id="2178" w:author="TO2" w:date="2012-03-06T00:50:00Z">
        <w:r w:rsidRPr="00FC1FF2">
          <w:rPr>
            <w:rPrChange w:id="2179" w:author="TO2" w:date="2012-03-06T00:50:00Z">
              <w:rPr>
                <w:sz w:val="22"/>
                <w:szCs w:val="22"/>
              </w:rPr>
            </w:rPrChange>
          </w:rPr>
          <w:t>It would be up to the geo-location data base to determine in each area what the actual ‘maximum number’ of active WSD interferers is at any given time. The disadvantage here is that some of the WSDs might be working far below the maximum allowed eirp. Thus, the required reduction may be more than actually needed, again imposing an unnecessary restriction on WSD usage, although less than the ‘fixed/predetermined’ approach.</w:t>
        </w:r>
      </w:ins>
    </w:p>
    <w:p w:rsidR="00D3595A" w:rsidRPr="00440F3B" w:rsidRDefault="00D3595A" w:rsidP="00D3595A">
      <w:pPr>
        <w:pStyle w:val="ECCParagraph"/>
        <w:rPr>
          <w:ins w:id="2180" w:author="TO2" w:date="2012-03-06T00:50:00Z"/>
          <w:rPrChange w:id="2181" w:author="TO2" w:date="2012-03-06T00:50:00Z">
            <w:rPr>
              <w:ins w:id="2182" w:author="TO2" w:date="2012-03-06T00:50:00Z"/>
              <w:sz w:val="22"/>
              <w:szCs w:val="22"/>
            </w:rPr>
          </w:rPrChange>
        </w:rPr>
      </w:pPr>
    </w:p>
    <w:p w:rsidR="00D3595A" w:rsidRPr="00440F3B" w:rsidRDefault="00D3595A" w:rsidP="00D3595A">
      <w:pPr>
        <w:spacing w:after="120"/>
        <w:jc w:val="both"/>
        <w:rPr>
          <w:ins w:id="2183" w:author="TO2" w:date="2012-03-06T00:50:00Z"/>
          <w:b/>
          <w:szCs w:val="20"/>
          <w:lang w:val="en-GB"/>
          <w:rPrChange w:id="2184" w:author="TO2" w:date="2012-03-06T00:50:00Z">
            <w:rPr>
              <w:ins w:id="2185" w:author="TO2" w:date="2012-03-06T00:50:00Z"/>
              <w:b/>
              <w:sz w:val="22"/>
              <w:szCs w:val="22"/>
              <w:lang w:val="en-GB"/>
            </w:rPr>
          </w:rPrChange>
        </w:rPr>
      </w:pPr>
      <w:ins w:id="2186" w:author="TO2" w:date="2012-03-06T00:51:00Z">
        <w:del w:id="2187" w:author="ICP-ANACOM" w:date="2012-03-21T11:10:00Z">
          <w:r w:rsidDel="00381949">
            <w:rPr>
              <w:b/>
              <w:szCs w:val="20"/>
              <w:lang w:val="en-GB"/>
            </w:rPr>
            <w:delText>5.</w:delText>
          </w:r>
        </w:del>
      </w:ins>
      <w:ins w:id="2188" w:author="TO2" w:date="2012-03-06T00:50:00Z">
        <w:del w:id="2189" w:author="ICP-ANACOM" w:date="2012-03-21T11:10:00Z">
          <w:r w:rsidR="00FC1FF2" w:rsidRPr="00FC1FF2">
            <w:rPr>
              <w:b/>
              <w:szCs w:val="20"/>
              <w:lang w:val="en-GB"/>
              <w:rPrChange w:id="2190" w:author="TO2" w:date="2012-03-06T00:50:00Z">
                <w:rPr>
                  <w:b/>
                  <w:sz w:val="22"/>
                  <w:szCs w:val="22"/>
                  <w:lang w:val="en-GB"/>
                </w:rPr>
              </w:rPrChange>
            </w:rPr>
            <w:delText>1.2.</w:delText>
          </w:r>
        </w:del>
      </w:ins>
      <w:del w:id="2191" w:author="ICP-ANACOM" w:date="2012-03-21T11:10:00Z">
        <w:r w:rsidRPr="008B0308" w:rsidDel="00381949">
          <w:rPr>
            <w:rFonts w:hint="eastAsia"/>
            <w:b/>
            <w:szCs w:val="20"/>
            <w:lang w:val="en-GB" w:eastAsia="ja-JP"/>
          </w:rPr>
          <w:delText xml:space="preserve"> </w:delText>
        </w:r>
      </w:del>
      <w:ins w:id="2192" w:author="Ryo Sawai (Sony corporation)" w:date="2012-03-16T12:07:00Z">
        <w:del w:id="2193" w:author="ICP-ANACOM" w:date="2012-03-21T11:10:00Z">
          <w:r w:rsidDel="00381949">
            <w:rPr>
              <w:rFonts w:hint="eastAsia"/>
              <w:b/>
              <w:szCs w:val="20"/>
              <w:lang w:val="en-GB" w:eastAsia="ja-JP"/>
            </w:rPr>
            <w:delText>4</w:delText>
          </w:r>
        </w:del>
      </w:ins>
      <w:ins w:id="2194" w:author="TO2" w:date="2012-03-06T00:50:00Z">
        <w:del w:id="2195" w:author="ICP-ANACOM" w:date="2012-03-20T17:03:00Z">
          <w:r w:rsidR="00FC1FF2" w:rsidRPr="00FC1FF2">
            <w:rPr>
              <w:b/>
              <w:szCs w:val="20"/>
              <w:lang w:val="en-GB"/>
              <w:rPrChange w:id="2196" w:author="TO2" w:date="2012-03-06T00:50:00Z">
                <w:rPr>
                  <w:b/>
                  <w:sz w:val="22"/>
                  <w:szCs w:val="22"/>
                  <w:lang w:val="en-GB"/>
                </w:rPr>
              </w:rPrChange>
            </w:rPr>
            <w:delText>3</w:delText>
          </w:r>
        </w:del>
        <w:del w:id="2197" w:author="ICP-ANACOM" w:date="2012-03-21T11:10:00Z">
          <w:r w:rsidR="00FC1FF2" w:rsidRPr="00FC1FF2">
            <w:rPr>
              <w:b/>
              <w:szCs w:val="20"/>
              <w:lang w:val="en-GB"/>
              <w:rPrChange w:id="2198" w:author="TO2" w:date="2012-03-06T00:50:00Z">
                <w:rPr>
                  <w:b/>
                  <w:sz w:val="22"/>
                  <w:szCs w:val="22"/>
                  <w:lang w:val="en-GB"/>
                </w:rPr>
              </w:rPrChange>
            </w:rPr>
            <w:delText xml:space="preserve">.3 </w:delText>
          </w:r>
        </w:del>
        <w:r w:rsidR="00FC1FF2" w:rsidRPr="00FC1FF2">
          <w:rPr>
            <w:b/>
            <w:szCs w:val="20"/>
            <w:lang w:val="en-GB"/>
            <w:rPrChange w:id="2199" w:author="TO2" w:date="2012-03-06T00:50:00Z">
              <w:rPr>
                <w:b/>
                <w:sz w:val="22"/>
                <w:szCs w:val="22"/>
                <w:lang w:val="en-GB"/>
              </w:rPr>
            </w:rPrChange>
          </w:rPr>
          <w:t xml:space="preserve">Flexible Minimized </w:t>
        </w:r>
        <w:r w:rsidR="00FC1FF2" w:rsidRPr="00FC1FF2">
          <w:rPr>
            <w:b/>
            <w:i/>
            <w:szCs w:val="20"/>
            <w:lang w:val="en-GB"/>
            <w:rPrChange w:id="2200" w:author="TO2" w:date="2012-03-06T00:50:00Z">
              <w:rPr>
                <w:b/>
                <w:i/>
                <w:sz w:val="22"/>
                <w:szCs w:val="22"/>
                <w:lang w:val="en-GB"/>
              </w:rPr>
            </w:rPrChange>
          </w:rPr>
          <w:t>IM</w:t>
        </w:r>
        <w:r w:rsidR="00FC1FF2" w:rsidRPr="00FC1FF2">
          <w:rPr>
            <w:b/>
            <w:szCs w:val="20"/>
            <w:lang w:val="en-GB"/>
            <w:rPrChange w:id="2201" w:author="TO2" w:date="2012-03-06T00:50:00Z">
              <w:rPr>
                <w:b/>
                <w:sz w:val="22"/>
                <w:szCs w:val="22"/>
                <w:lang w:val="en-GB"/>
              </w:rPr>
            </w:rPrChange>
          </w:rPr>
          <w:t xml:space="preserve"> value</w:t>
        </w:r>
      </w:ins>
    </w:p>
    <w:p w:rsidR="00D3595A" w:rsidRPr="00440F3B" w:rsidRDefault="00FC1FF2" w:rsidP="00D3595A">
      <w:pPr>
        <w:pStyle w:val="ECCParagraph"/>
        <w:rPr>
          <w:ins w:id="2202" w:author="TO2" w:date="2012-03-06T00:50:00Z"/>
          <w:rFonts w:cs="Arial"/>
          <w:b/>
          <w:rPrChange w:id="2203" w:author="TO2" w:date="2012-03-06T00:50:00Z">
            <w:rPr>
              <w:ins w:id="2204" w:author="TO2" w:date="2012-03-06T00:50:00Z"/>
              <w:rFonts w:cs="Arial"/>
              <w:b/>
              <w:sz w:val="22"/>
              <w:szCs w:val="22"/>
            </w:rPr>
          </w:rPrChange>
        </w:rPr>
      </w:pPr>
      <w:ins w:id="2205" w:author="TO2" w:date="2012-03-06T00:50:00Z">
        <w:r w:rsidRPr="00FC1FF2">
          <w:rPr>
            <w:rPrChange w:id="2206" w:author="TO2" w:date="2012-03-06T00:50:00Z">
              <w:rPr>
                <w:sz w:val="22"/>
                <w:szCs w:val="22"/>
              </w:rPr>
            </w:rPrChange>
          </w:rPr>
          <w:lastRenderedPageBreak/>
          <w:t>This approach is based on the actual characteristics of each active interferer in each operational frequency of WSD in a given area at the same time.</w:t>
        </w:r>
      </w:ins>
    </w:p>
    <w:p w:rsidR="00D3595A" w:rsidRPr="00440F3B" w:rsidDel="00C63F47" w:rsidRDefault="00FC1FF2" w:rsidP="00D3595A">
      <w:pPr>
        <w:jc w:val="both"/>
        <w:rPr>
          <w:ins w:id="2207" w:author="TO2" w:date="2012-03-06T00:50:00Z"/>
          <w:del w:id="2208" w:author="Ryo Sawai (Sony corporation)" w:date="2012-03-16T13:18:00Z"/>
          <w:rFonts w:cs="Arial"/>
          <w:szCs w:val="20"/>
          <w:lang w:val="en-GB"/>
          <w:rPrChange w:id="2209" w:author="TO2" w:date="2012-03-06T00:50:00Z">
            <w:rPr>
              <w:ins w:id="2210" w:author="TO2" w:date="2012-03-06T00:50:00Z"/>
              <w:del w:id="2211" w:author="Ryo Sawai (Sony corporation)" w:date="2012-03-16T13:18:00Z"/>
              <w:rFonts w:cs="Arial"/>
              <w:sz w:val="22"/>
              <w:szCs w:val="22"/>
              <w:lang w:val="en-GB"/>
            </w:rPr>
          </w:rPrChange>
        </w:rPr>
      </w:pPr>
      <w:ins w:id="2212" w:author="TO2" w:date="2012-03-06T00:50:00Z">
        <w:del w:id="2213" w:author="Ryo Sawai (Sony corporation)" w:date="2012-03-16T13:21:00Z">
          <w:r w:rsidRPr="00FC1FF2">
            <w:rPr>
              <w:rFonts w:cs="Arial"/>
              <w:szCs w:val="20"/>
              <w:lang w:val="en-GB"/>
              <w:rPrChange w:id="2214" w:author="TO2" w:date="2012-03-06T00:50:00Z">
                <w:rPr>
                  <w:rFonts w:cs="Arial"/>
                  <w:sz w:val="22"/>
                  <w:szCs w:val="22"/>
                  <w:lang w:val="en-GB"/>
                </w:rPr>
              </w:rPrChange>
            </w:rPr>
            <w:delText>U</w:delText>
          </w:r>
        </w:del>
        <w:del w:id="2215" w:author="Ryo Sawai (Sony corporation)" w:date="2012-03-16T13:18:00Z">
          <w:r w:rsidRPr="00FC1FF2">
            <w:rPr>
              <w:rFonts w:cs="Arial"/>
              <w:szCs w:val="20"/>
              <w:lang w:val="en-GB"/>
              <w:rPrChange w:id="2216" w:author="TO2" w:date="2012-03-06T00:50:00Z">
                <w:rPr>
                  <w:rFonts w:cs="Arial"/>
                  <w:sz w:val="22"/>
                  <w:szCs w:val="22"/>
                  <w:lang w:val="en-GB"/>
                </w:rPr>
              </w:rPrChange>
            </w:rPr>
            <w:delText>sing Equation (12´), we define the ‘single entry’ (SE) WSD eirp limit using the following Equation.</w:delText>
          </w:r>
        </w:del>
      </w:ins>
    </w:p>
    <w:p w:rsidR="00D3595A" w:rsidRPr="00440F3B" w:rsidDel="00C63F47" w:rsidRDefault="00FC1FF2" w:rsidP="00D3595A">
      <w:pPr>
        <w:jc w:val="both"/>
        <w:rPr>
          <w:ins w:id="2217" w:author="TO2" w:date="2012-03-06T00:50:00Z"/>
          <w:del w:id="2218" w:author="Ryo Sawai (Sony corporation)" w:date="2012-03-16T13:18:00Z"/>
          <w:rFonts w:cs="Arial"/>
          <w:szCs w:val="20"/>
          <w:lang w:val="en-GB" w:eastAsia="ja-JP"/>
        </w:rPr>
      </w:pPr>
      <w:ins w:id="2219" w:author="TO2" w:date="2012-03-06T00:50:00Z">
        <w:del w:id="2220" w:author="Ryo Sawai (Sony corporation)" w:date="2012-03-16T13:18:00Z">
          <w:r w:rsidRPr="00FC1FF2">
            <w:rPr>
              <w:position w:val="-14"/>
              <w:szCs w:val="20"/>
              <w:lang w:val="en-GB"/>
              <w:rPrChange w:id="2221" w:author="TO2" w:date="2012-03-06T00:50:00Z">
                <w:rPr>
                  <w:position w:val="-14"/>
                  <w:sz w:val="22"/>
                  <w:szCs w:val="22"/>
                  <w:lang w:val="en-GB"/>
                </w:rPr>
              </w:rPrChange>
            </w:rPr>
            <w:tab/>
          </w:r>
        </w:del>
      </w:ins>
      <w:ins w:id="2222" w:author="TO2" w:date="2012-03-06T00:50:00Z">
        <w:del w:id="2223" w:author="Ryo Sawai (Sony corporation)" w:date="2012-03-16T13:18:00Z">
          <w:r w:rsidR="00D3595A" w:rsidRPr="00B31A77" w:rsidDel="00C63F47">
            <w:rPr>
              <w:position w:val="-30"/>
              <w:szCs w:val="20"/>
              <w:lang w:val="en-GB"/>
            </w:rPr>
            <w:object w:dxaOrig="6900" w:dyaOrig="700">
              <v:shape id="_x0000_i1074" type="#_x0000_t75" style="width:344.95pt;height:36.3pt" o:ole="">
                <v:imagedata r:id="rId73" o:title=""/>
              </v:shape>
              <o:OLEObject Type="Embed" ProgID="Equation.3" ShapeID="_x0000_i1074" DrawAspect="Content" ObjectID="_1393891434" r:id="rId74"/>
            </w:object>
          </w:r>
        </w:del>
      </w:ins>
    </w:p>
    <w:p w:rsidR="00D3595A" w:rsidRPr="00440F3B" w:rsidRDefault="00FC1FF2" w:rsidP="00D3595A">
      <w:pPr>
        <w:jc w:val="both"/>
        <w:rPr>
          <w:ins w:id="2224" w:author="TO2" w:date="2012-03-06T00:50:00Z"/>
          <w:rFonts w:cs="Arial"/>
          <w:szCs w:val="20"/>
          <w:lang w:val="en-GB"/>
          <w:rPrChange w:id="2225" w:author="TO2" w:date="2012-03-06T00:50:00Z">
            <w:rPr>
              <w:ins w:id="2226" w:author="TO2" w:date="2012-03-06T00:50:00Z"/>
              <w:rFonts w:cs="Arial"/>
              <w:sz w:val="22"/>
              <w:szCs w:val="22"/>
              <w:lang w:val="en-GB"/>
            </w:rPr>
          </w:rPrChange>
        </w:rPr>
      </w:pPr>
      <w:ins w:id="2227" w:author="TO2" w:date="2012-03-06T00:50:00Z">
        <w:del w:id="2228" w:author="Ryo Sawai (Sony corporation)" w:date="2012-03-16T13:18:00Z">
          <w:r w:rsidRPr="00FC1FF2">
            <w:rPr>
              <w:rFonts w:cs="Arial"/>
              <w:szCs w:val="20"/>
              <w:lang w:val="en-GB"/>
              <w:rPrChange w:id="2229" w:author="TO2" w:date="2012-03-06T00:50:00Z">
                <w:rPr>
                  <w:rFonts w:cs="Arial"/>
                  <w:sz w:val="22"/>
                  <w:szCs w:val="22"/>
                  <w:lang w:val="en-GB"/>
                </w:rPr>
              </w:rPrChange>
            </w:rPr>
            <w:delText xml:space="preserve">where </w:delText>
          </w:r>
          <w:r w:rsidRPr="00FC1FF2">
            <w:rPr>
              <w:rFonts w:cs="Arial"/>
              <w:szCs w:val="20"/>
              <w:lang w:val="en-GB"/>
              <w:rPrChange w:id="2230" w:author="TO2" w:date="2012-03-06T00:50:00Z">
                <w:rPr>
                  <w:rFonts w:cs="Arial"/>
                  <w:sz w:val="22"/>
                  <w:szCs w:val="22"/>
                  <w:lang w:val="en-GB"/>
                </w:rPr>
              </w:rPrChange>
            </w:rPr>
            <w:sym w:font="Symbol" w:char="F061"/>
          </w:r>
          <w:r w:rsidRPr="00FC1FF2">
            <w:rPr>
              <w:rFonts w:cs="Arial"/>
              <w:szCs w:val="20"/>
              <w:lang w:val="en-GB"/>
              <w:rPrChange w:id="2231" w:author="TO2" w:date="2012-03-06T00:50:00Z">
                <w:rPr>
                  <w:rFonts w:cs="Arial"/>
                  <w:sz w:val="22"/>
                  <w:szCs w:val="22"/>
                  <w:lang w:val="en-GB"/>
                </w:rPr>
              </w:rPrChange>
            </w:rPr>
            <w:delText xml:space="preserve"> represents a flexible </w:delText>
          </w:r>
          <w:r w:rsidRPr="00FC1FF2">
            <w:rPr>
              <w:rFonts w:cs="Arial"/>
              <w:i/>
              <w:szCs w:val="20"/>
              <w:lang w:val="en-GB"/>
              <w:rPrChange w:id="2232" w:author="TO2" w:date="2012-03-06T00:50:00Z">
                <w:rPr>
                  <w:rFonts w:cs="Arial"/>
                  <w:i/>
                  <w:sz w:val="22"/>
                  <w:szCs w:val="22"/>
                  <w:lang w:val="en-GB"/>
                </w:rPr>
              </w:rPrChange>
            </w:rPr>
            <w:delText>IM</w:delText>
          </w:r>
          <w:r w:rsidRPr="00FC1FF2">
            <w:rPr>
              <w:rFonts w:cs="Arial"/>
              <w:szCs w:val="20"/>
              <w:vertAlign w:val="subscript"/>
              <w:lang w:val="en-GB"/>
              <w:rPrChange w:id="2233" w:author="TO2" w:date="2012-03-06T00:50:00Z">
                <w:rPr>
                  <w:rFonts w:cs="Arial"/>
                  <w:sz w:val="22"/>
                  <w:szCs w:val="22"/>
                  <w:vertAlign w:val="subscript"/>
                  <w:lang w:val="en-GB"/>
                </w:rPr>
              </w:rPrChange>
            </w:rPr>
            <w:delText>dB</w:delText>
          </w:r>
          <w:r w:rsidRPr="00FC1FF2">
            <w:rPr>
              <w:rFonts w:cs="Arial"/>
              <w:szCs w:val="20"/>
              <w:lang w:val="en-GB"/>
              <w:rPrChange w:id="2234" w:author="TO2" w:date="2012-03-06T00:50:00Z">
                <w:rPr>
                  <w:rFonts w:cs="Arial"/>
                  <w:sz w:val="22"/>
                  <w:szCs w:val="22"/>
                  <w:lang w:val="en-GB"/>
                </w:rPr>
              </w:rPrChange>
            </w:rPr>
            <w:delText xml:space="preserve"> term which is to be minimized every time a new interference situation arises (for example, whenever a ‘new’ WSD starts operation, or an ‘old’ one stops operation).</w:delText>
          </w:r>
        </w:del>
      </w:ins>
    </w:p>
    <w:p w:rsidR="00D3595A" w:rsidRPr="00440F3B" w:rsidRDefault="00FC1FF2" w:rsidP="00D3595A">
      <w:pPr>
        <w:pStyle w:val="ECCParagraph"/>
        <w:rPr>
          <w:ins w:id="2235" w:author="TO2" w:date="2012-03-06T00:50:00Z"/>
          <w:rPrChange w:id="2236" w:author="TO2" w:date="2012-03-06T00:50:00Z">
            <w:rPr>
              <w:ins w:id="2237" w:author="TO2" w:date="2012-03-06T00:50:00Z"/>
              <w:rFonts w:cs="Arial"/>
              <w:sz w:val="22"/>
              <w:szCs w:val="22"/>
            </w:rPr>
          </w:rPrChange>
        </w:rPr>
      </w:pPr>
      <w:ins w:id="2238" w:author="TO2" w:date="2012-03-06T00:50:00Z">
        <w:r w:rsidRPr="00FC1FF2">
          <w:rPr>
            <w:rPrChange w:id="2239" w:author="TO2" w:date="2012-03-06T00:50:00Z">
              <w:rPr>
                <w:rFonts w:cs="Arial"/>
                <w:sz w:val="22"/>
                <w:szCs w:val="22"/>
              </w:rPr>
            </w:rPrChange>
          </w:rPr>
          <w:t>The flexible minimized margin is ‘fitted’ to correspond to the number of active WSD interferers, and their relative interfering nuisance powers.</w:t>
        </w:r>
      </w:ins>
    </w:p>
    <w:p w:rsidR="00D3595A" w:rsidRPr="00440F3B" w:rsidRDefault="00FC1FF2" w:rsidP="00D3595A">
      <w:pPr>
        <w:pStyle w:val="ECCParagraph"/>
        <w:rPr>
          <w:ins w:id="2240" w:author="TO2" w:date="2012-03-06T00:50:00Z"/>
          <w:rPrChange w:id="2241" w:author="TO2" w:date="2012-03-06T00:50:00Z">
            <w:rPr>
              <w:ins w:id="2242" w:author="TO2" w:date="2012-03-06T00:50:00Z"/>
              <w:rFonts w:cs="Arial"/>
              <w:sz w:val="22"/>
              <w:szCs w:val="22"/>
            </w:rPr>
          </w:rPrChange>
        </w:rPr>
      </w:pPr>
      <w:ins w:id="2243" w:author="TO2" w:date="2012-03-06T00:50:00Z">
        <w:r w:rsidRPr="00FC1FF2">
          <w:rPr>
            <w:rPrChange w:id="2244" w:author="TO2" w:date="2012-03-06T00:50:00Z">
              <w:rPr>
                <w:rFonts w:cs="Arial"/>
                <w:sz w:val="22"/>
                <w:szCs w:val="22"/>
              </w:rPr>
            </w:rPrChange>
          </w:rPr>
          <w:t>The method is carried out in the following steps:</w:t>
        </w:r>
      </w:ins>
    </w:p>
    <w:p w:rsidR="00D3595A" w:rsidRPr="0070455E" w:rsidRDefault="00FC1FF2" w:rsidP="00D3595A">
      <w:pPr>
        <w:pStyle w:val="ECCNumbered-LetteredList"/>
        <w:numPr>
          <w:ilvl w:val="0"/>
          <w:numId w:val="159"/>
        </w:numPr>
        <w:rPr>
          <w:ins w:id="2245" w:author="TO2" w:date="2012-03-06T00:50:00Z"/>
          <w:rPrChange w:id="2246" w:author="TO2" w:date="2012-03-06T00:50:00Z">
            <w:rPr>
              <w:ins w:id="2247" w:author="TO2" w:date="2012-03-06T00:50:00Z"/>
              <w:rFonts w:cs="Arial"/>
              <w:sz w:val="22"/>
              <w:szCs w:val="22"/>
              <w:lang w:val="en-GB"/>
            </w:rPr>
          </w:rPrChange>
        </w:rPr>
      </w:pPr>
      <w:ins w:id="2248" w:author="TO2" w:date="2012-03-06T00:50:00Z">
        <w:r w:rsidRPr="00FC1FF2">
          <w:rPr>
            <w:rPrChange w:id="2249" w:author="TO2" w:date="2012-03-06T00:50:00Z">
              <w:rPr>
                <w:rFonts w:cs="Arial"/>
                <w:sz w:val="22"/>
                <w:szCs w:val="22"/>
                <w:lang w:val="en-GB"/>
              </w:rPr>
            </w:rPrChange>
          </w:rPr>
          <w:t>The desired value of acceptable degradation to LP is selected,</w:t>
        </w:r>
      </w:ins>
    </w:p>
    <w:p w:rsidR="00D3595A" w:rsidRPr="00440F3B" w:rsidRDefault="00FC1FF2" w:rsidP="00D3595A">
      <w:pPr>
        <w:spacing w:after="120"/>
        <w:ind w:left="720" w:firstLine="720"/>
        <w:jc w:val="both"/>
        <w:rPr>
          <w:ins w:id="2250" w:author="TO2" w:date="2012-03-06T00:50:00Z"/>
          <w:rFonts w:cs="Arial"/>
          <w:szCs w:val="20"/>
          <w:lang w:val="en-GB"/>
          <w:rPrChange w:id="2251" w:author="TO2" w:date="2012-03-06T00:50:00Z">
            <w:rPr>
              <w:ins w:id="2252" w:author="TO2" w:date="2012-03-06T00:50:00Z"/>
              <w:rFonts w:cs="Arial"/>
              <w:sz w:val="22"/>
              <w:szCs w:val="22"/>
              <w:lang w:val="en-GB"/>
            </w:rPr>
          </w:rPrChange>
        </w:rPr>
      </w:pPr>
      <w:ins w:id="2253" w:author="TO2" w:date="2012-03-06T00:50:00Z">
        <w:r w:rsidRPr="00FC1FF2">
          <w:rPr>
            <w:rFonts w:cs="Arial"/>
            <w:szCs w:val="20"/>
            <w:lang w:val="en-GB"/>
            <w:rPrChange w:id="2254" w:author="TO2" w:date="2012-03-06T00:50:00Z">
              <w:rPr>
                <w:rFonts w:cs="Arial"/>
                <w:sz w:val="22"/>
                <w:szCs w:val="22"/>
                <w:lang w:val="en-GB"/>
              </w:rPr>
            </w:rPrChange>
          </w:rPr>
          <w:t xml:space="preserve">e.g., </w:t>
        </w:r>
        <w:r w:rsidRPr="00FC1FF2">
          <w:rPr>
            <w:rFonts w:cs="Arial"/>
            <w:i/>
            <w:szCs w:val="20"/>
            <w:lang w:val="en-GB"/>
            <w:rPrChange w:id="2255" w:author="TO2" w:date="2012-03-06T00:50:00Z">
              <w:rPr>
                <w:rFonts w:cs="Arial"/>
                <w:i/>
                <w:sz w:val="22"/>
                <w:szCs w:val="22"/>
                <w:lang w:val="en-GB"/>
              </w:rPr>
            </w:rPrChange>
          </w:rPr>
          <w:sym w:font="Symbol" w:char="F044"/>
        </w:r>
        <w:r w:rsidRPr="00FC1FF2">
          <w:rPr>
            <w:rFonts w:cs="Arial"/>
            <w:i/>
            <w:szCs w:val="20"/>
            <w:vertAlign w:val="subscript"/>
            <w:lang w:val="en-GB"/>
            <w:rPrChange w:id="2256" w:author="TO2" w:date="2012-03-06T00:50:00Z">
              <w:rPr>
                <w:rFonts w:cs="Arial"/>
                <w:i/>
                <w:sz w:val="22"/>
                <w:szCs w:val="22"/>
                <w:vertAlign w:val="subscript"/>
                <w:lang w:val="en-GB"/>
              </w:rPr>
            </w:rPrChange>
          </w:rPr>
          <w:t>LP</w:t>
        </w:r>
        <w:r w:rsidRPr="00FC1FF2">
          <w:rPr>
            <w:rFonts w:cs="Arial"/>
            <w:szCs w:val="20"/>
            <w:lang w:val="en-GB"/>
            <w:rPrChange w:id="2257" w:author="TO2" w:date="2012-03-06T00:50:00Z">
              <w:rPr>
                <w:rFonts w:cs="Arial"/>
                <w:sz w:val="22"/>
                <w:szCs w:val="22"/>
                <w:lang w:val="en-GB"/>
              </w:rPr>
            </w:rPrChange>
          </w:rPr>
          <w:t xml:space="preserve"> = 0.1%</w:t>
        </w:r>
      </w:ins>
    </w:p>
    <w:p w:rsidR="00D3595A" w:rsidRPr="00440F3B" w:rsidRDefault="00FC1FF2" w:rsidP="00D3595A">
      <w:pPr>
        <w:pStyle w:val="ECCNumbered-LetteredList"/>
        <w:numPr>
          <w:ilvl w:val="0"/>
          <w:numId w:val="159"/>
        </w:numPr>
        <w:rPr>
          <w:ins w:id="2258" w:author="TO2" w:date="2012-03-06T00:50:00Z"/>
          <w:rFonts w:cs="Arial"/>
          <w:szCs w:val="20"/>
          <w:lang w:val="en-GB"/>
          <w:rPrChange w:id="2259" w:author="TO2" w:date="2012-03-06T00:50:00Z">
            <w:rPr>
              <w:ins w:id="2260" w:author="TO2" w:date="2012-03-06T00:50:00Z"/>
              <w:rFonts w:cs="Arial"/>
              <w:sz w:val="22"/>
              <w:szCs w:val="22"/>
              <w:lang w:val="en-GB"/>
            </w:rPr>
          </w:rPrChange>
        </w:rPr>
      </w:pPr>
      <w:ins w:id="2261" w:author="TO2" w:date="2012-03-06T00:50:00Z">
        <w:r w:rsidRPr="00FC1FF2">
          <w:rPr>
            <w:rFonts w:cs="Arial"/>
            <w:szCs w:val="20"/>
            <w:lang w:val="en-GB"/>
            <w:rPrChange w:id="2262" w:author="TO2" w:date="2012-03-06T00:50:00Z">
              <w:rPr>
                <w:rFonts w:cs="Arial"/>
                <w:sz w:val="22"/>
                <w:szCs w:val="22"/>
                <w:lang w:val="en-GB"/>
              </w:rPr>
            </w:rPrChange>
          </w:rPr>
          <w:t xml:space="preserve">Test pixels, </w:t>
        </w:r>
        <w:r w:rsidRPr="00FC1FF2">
          <w:rPr>
            <w:rFonts w:cs="Arial"/>
            <w:i/>
            <w:szCs w:val="20"/>
            <w:lang w:val="en-GB"/>
            <w:rPrChange w:id="2263" w:author="TO2" w:date="2012-03-06T00:50:00Z">
              <w:rPr>
                <w:rFonts w:cs="Arial"/>
                <w:i/>
                <w:sz w:val="22"/>
                <w:szCs w:val="22"/>
                <w:lang w:val="en-GB"/>
              </w:rPr>
            </w:rPrChange>
          </w:rPr>
          <w:t>L = 1, … , T</w:t>
        </w:r>
        <w:r w:rsidRPr="00FC1FF2">
          <w:rPr>
            <w:rFonts w:cs="Arial"/>
            <w:szCs w:val="20"/>
            <w:lang w:val="en-GB"/>
            <w:rPrChange w:id="2264" w:author="TO2" w:date="2012-03-06T00:50:00Z">
              <w:rPr>
                <w:rFonts w:cs="Arial"/>
                <w:sz w:val="22"/>
                <w:szCs w:val="22"/>
                <w:lang w:val="en-GB"/>
              </w:rPr>
            </w:rPrChange>
          </w:rPr>
          <w:t>, are chosen (e.g., along the DTT coverage edge) for the interference calculation.</w:t>
        </w:r>
      </w:ins>
    </w:p>
    <w:p w:rsidR="00D3595A" w:rsidRPr="00440F3B" w:rsidRDefault="00FC1FF2" w:rsidP="00D3595A">
      <w:pPr>
        <w:ind w:left="993"/>
        <w:jc w:val="both"/>
        <w:rPr>
          <w:ins w:id="2265" w:author="TO2" w:date="2012-03-06T00:50:00Z"/>
          <w:rFonts w:cs="Arial"/>
          <w:szCs w:val="20"/>
          <w:lang w:val="en-GB"/>
          <w:rPrChange w:id="2266" w:author="TO2" w:date="2012-03-06T00:50:00Z">
            <w:rPr>
              <w:ins w:id="2267" w:author="TO2" w:date="2012-03-06T00:50:00Z"/>
              <w:rFonts w:cs="Arial"/>
              <w:sz w:val="22"/>
              <w:szCs w:val="22"/>
              <w:lang w:val="en-GB"/>
            </w:rPr>
          </w:rPrChange>
        </w:rPr>
      </w:pPr>
      <w:ins w:id="2268" w:author="TO2" w:date="2012-03-06T00:50:00Z">
        <w:r w:rsidRPr="00FC1FF2">
          <w:rPr>
            <w:rFonts w:cs="Arial"/>
            <w:szCs w:val="20"/>
            <w:lang w:val="en-GB"/>
            <w:rPrChange w:id="2269" w:author="TO2" w:date="2012-03-06T00:50:00Z">
              <w:rPr>
                <w:rFonts w:cs="Arial"/>
                <w:sz w:val="22"/>
                <w:szCs w:val="22"/>
                <w:lang w:val="en-GB"/>
              </w:rPr>
            </w:rPrChange>
          </w:rPr>
          <w:t>Within each pixel</w:t>
        </w:r>
        <w:r w:rsidRPr="00FC1FF2">
          <w:rPr>
            <w:rFonts w:cs="Arial"/>
            <w:szCs w:val="20"/>
            <w:vertAlign w:val="subscript"/>
            <w:lang w:val="en-GB"/>
            <w:rPrChange w:id="2270" w:author="TO2" w:date="2012-03-06T00:50:00Z">
              <w:rPr>
                <w:rFonts w:cs="Arial"/>
                <w:sz w:val="22"/>
                <w:szCs w:val="22"/>
                <w:vertAlign w:val="subscript"/>
                <w:lang w:val="en-GB"/>
              </w:rPr>
            </w:rPrChange>
          </w:rPr>
          <w:t>L</w:t>
        </w:r>
        <w:r w:rsidRPr="00FC1FF2">
          <w:rPr>
            <w:rFonts w:cs="Arial"/>
            <w:szCs w:val="20"/>
            <w:lang w:val="en-GB"/>
            <w:rPrChange w:id="2271" w:author="TO2" w:date="2012-03-06T00:50:00Z">
              <w:rPr>
                <w:rFonts w:cs="Arial"/>
                <w:sz w:val="22"/>
                <w:szCs w:val="22"/>
                <w:lang w:val="en-GB"/>
              </w:rPr>
            </w:rPrChange>
          </w:rPr>
          <w:t>, the median wanted DTT power in the receiver is calculated to be</w:t>
        </w:r>
      </w:ins>
    </w:p>
    <w:p w:rsidR="00D3595A" w:rsidRPr="00440F3B" w:rsidRDefault="00FC1FF2" w:rsidP="00D3595A">
      <w:pPr>
        <w:spacing w:after="120"/>
        <w:ind w:left="720" w:firstLine="720"/>
        <w:jc w:val="both"/>
        <w:rPr>
          <w:ins w:id="2272" w:author="TO2" w:date="2012-03-06T00:50:00Z"/>
          <w:rFonts w:cs="Arial"/>
          <w:szCs w:val="20"/>
          <w:lang w:val="en-GB"/>
          <w:rPrChange w:id="2273" w:author="TO2" w:date="2012-03-06T00:50:00Z">
            <w:rPr>
              <w:ins w:id="2274" w:author="TO2" w:date="2012-03-06T00:50:00Z"/>
              <w:rFonts w:cs="Arial"/>
              <w:sz w:val="22"/>
              <w:szCs w:val="22"/>
              <w:lang w:val="en-GB"/>
            </w:rPr>
          </w:rPrChange>
        </w:rPr>
      </w:pPr>
      <w:ins w:id="2275" w:author="TO2" w:date="2012-03-06T00:50:00Z">
        <w:r w:rsidRPr="00FC1FF2">
          <w:rPr>
            <w:rFonts w:cs="Arial"/>
            <w:i/>
            <w:szCs w:val="20"/>
            <w:lang w:val="en-GB"/>
            <w:rPrChange w:id="2276" w:author="TO2" w:date="2012-03-06T00:50:00Z">
              <w:rPr>
                <w:rFonts w:cs="Arial"/>
                <w:i/>
                <w:sz w:val="22"/>
                <w:szCs w:val="22"/>
                <w:lang w:val="en-GB"/>
              </w:rPr>
            </w:rPrChange>
          </w:rPr>
          <w:t>P</w:t>
        </w:r>
        <w:r w:rsidRPr="00FC1FF2">
          <w:rPr>
            <w:rFonts w:cs="Arial"/>
            <w:i/>
            <w:szCs w:val="20"/>
            <w:vertAlign w:val="subscript"/>
            <w:lang w:val="en-GB"/>
            <w:rPrChange w:id="2277" w:author="TO2" w:date="2012-03-06T00:50:00Z">
              <w:rPr>
                <w:rFonts w:cs="Arial"/>
                <w:i/>
                <w:sz w:val="22"/>
                <w:szCs w:val="22"/>
                <w:vertAlign w:val="subscript"/>
                <w:lang w:val="en-GB"/>
              </w:rPr>
            </w:rPrChange>
          </w:rPr>
          <w:t>w_med_L</w:t>
        </w:r>
        <w:r w:rsidRPr="00FC1FF2">
          <w:rPr>
            <w:rFonts w:cs="Arial"/>
            <w:szCs w:val="20"/>
            <w:lang w:val="en-GB"/>
            <w:rPrChange w:id="2278" w:author="TO2" w:date="2012-03-06T00:50:00Z">
              <w:rPr>
                <w:rFonts w:cs="Arial"/>
                <w:sz w:val="22"/>
                <w:szCs w:val="22"/>
                <w:lang w:val="en-GB"/>
              </w:rPr>
            </w:rPrChange>
          </w:rPr>
          <w:t>.</w:t>
        </w:r>
      </w:ins>
    </w:p>
    <w:p w:rsidR="00D3595A" w:rsidRPr="00440F3B" w:rsidRDefault="00FC1FF2" w:rsidP="00D3595A">
      <w:pPr>
        <w:pStyle w:val="ECCNumbered-LetteredList"/>
        <w:numPr>
          <w:ilvl w:val="0"/>
          <w:numId w:val="159"/>
        </w:numPr>
        <w:rPr>
          <w:ins w:id="2279" w:author="TO2" w:date="2012-03-06T00:50:00Z"/>
          <w:rFonts w:cs="Arial"/>
          <w:szCs w:val="20"/>
          <w:lang w:val="en-GB"/>
          <w:rPrChange w:id="2280" w:author="TO2" w:date="2012-03-06T00:50:00Z">
            <w:rPr>
              <w:ins w:id="2281" w:author="TO2" w:date="2012-03-06T00:50:00Z"/>
              <w:rFonts w:cs="Arial"/>
              <w:sz w:val="22"/>
              <w:szCs w:val="22"/>
              <w:lang w:val="en-GB"/>
            </w:rPr>
          </w:rPrChange>
        </w:rPr>
      </w:pPr>
      <w:ins w:id="2282" w:author="TO2" w:date="2012-03-06T00:50:00Z">
        <w:r w:rsidRPr="00FC1FF2">
          <w:rPr>
            <w:rFonts w:cs="Arial"/>
            <w:szCs w:val="20"/>
            <w:lang w:val="en-GB"/>
            <w:rPrChange w:id="2283" w:author="TO2" w:date="2012-03-06T00:50:00Z">
              <w:rPr>
                <w:rFonts w:cs="Arial"/>
                <w:sz w:val="22"/>
                <w:szCs w:val="22"/>
                <w:lang w:val="en-GB"/>
              </w:rPr>
            </w:rPrChange>
          </w:rPr>
          <w:t xml:space="preserve">The existing LP, </w:t>
        </w:r>
        <w:r w:rsidRPr="00FC1FF2">
          <w:rPr>
            <w:rFonts w:cs="Arial"/>
            <w:i/>
            <w:szCs w:val="20"/>
            <w:lang w:val="en-GB"/>
            <w:rPrChange w:id="2284" w:author="TO2" w:date="2012-03-06T00:50:00Z">
              <w:rPr>
                <w:rFonts w:cs="Arial"/>
                <w:i/>
                <w:sz w:val="22"/>
                <w:szCs w:val="22"/>
                <w:lang w:val="en-GB"/>
              </w:rPr>
            </w:rPrChange>
          </w:rPr>
          <w:t>q</w:t>
        </w:r>
        <w:r w:rsidRPr="00FC1FF2">
          <w:rPr>
            <w:rFonts w:cs="Arial"/>
            <w:i/>
            <w:szCs w:val="20"/>
            <w:vertAlign w:val="subscript"/>
            <w:lang w:val="en-GB"/>
            <w:rPrChange w:id="2285" w:author="TO2" w:date="2012-03-06T00:50:00Z">
              <w:rPr>
                <w:rFonts w:cs="Arial"/>
                <w:i/>
                <w:sz w:val="22"/>
                <w:szCs w:val="22"/>
                <w:vertAlign w:val="subscript"/>
                <w:lang w:val="en-GB"/>
              </w:rPr>
            </w:rPrChange>
          </w:rPr>
          <w:t>1_L</w:t>
        </w:r>
        <w:r w:rsidRPr="00FC1FF2">
          <w:rPr>
            <w:rFonts w:cs="Arial"/>
            <w:szCs w:val="20"/>
            <w:lang w:val="en-GB"/>
            <w:rPrChange w:id="2286" w:author="TO2" w:date="2012-03-06T00:50:00Z">
              <w:rPr>
                <w:rFonts w:cs="Arial"/>
                <w:sz w:val="22"/>
                <w:szCs w:val="22"/>
                <w:lang w:val="en-GB"/>
              </w:rPr>
            </w:rPrChange>
          </w:rPr>
          <w:t>, is calculated for each pixel</w:t>
        </w:r>
        <w:r w:rsidRPr="00FC1FF2">
          <w:rPr>
            <w:rFonts w:cs="Arial"/>
            <w:szCs w:val="20"/>
            <w:vertAlign w:val="subscript"/>
            <w:lang w:val="en-GB"/>
            <w:rPrChange w:id="2287" w:author="TO2" w:date="2012-03-06T00:50:00Z">
              <w:rPr>
                <w:rFonts w:cs="Arial"/>
                <w:sz w:val="22"/>
                <w:szCs w:val="22"/>
                <w:vertAlign w:val="subscript"/>
                <w:lang w:val="en-GB"/>
              </w:rPr>
            </w:rPrChange>
          </w:rPr>
          <w:t>L</w:t>
        </w:r>
        <w:r w:rsidRPr="00FC1FF2">
          <w:rPr>
            <w:rFonts w:cs="Arial"/>
            <w:szCs w:val="20"/>
            <w:lang w:val="en-GB"/>
            <w:rPrChange w:id="2288" w:author="TO2" w:date="2012-03-06T00:50:00Z">
              <w:rPr>
                <w:rFonts w:cs="Arial"/>
                <w:sz w:val="22"/>
                <w:szCs w:val="22"/>
                <w:lang w:val="en-GB"/>
              </w:rPr>
            </w:rPrChange>
          </w:rPr>
          <w:t xml:space="preserve"> taking account of all interference except WSD interference</w:t>
        </w:r>
      </w:ins>
    </w:p>
    <w:p w:rsidR="00D3595A" w:rsidRPr="00440F3B" w:rsidRDefault="00FC1FF2" w:rsidP="00D3595A">
      <w:pPr>
        <w:pStyle w:val="ECCNumbered-LetteredList"/>
        <w:numPr>
          <w:ilvl w:val="0"/>
          <w:numId w:val="159"/>
        </w:numPr>
        <w:rPr>
          <w:ins w:id="2289" w:author="TO2" w:date="2012-03-06T00:50:00Z"/>
          <w:rFonts w:cs="Arial"/>
          <w:szCs w:val="20"/>
          <w:lang w:val="en-GB"/>
          <w:rPrChange w:id="2290" w:author="TO2" w:date="2012-03-06T00:50:00Z">
            <w:rPr>
              <w:ins w:id="2291" w:author="TO2" w:date="2012-03-06T00:50:00Z"/>
              <w:rFonts w:cs="Arial"/>
              <w:sz w:val="22"/>
              <w:szCs w:val="22"/>
              <w:lang w:val="en-GB"/>
            </w:rPr>
          </w:rPrChange>
        </w:rPr>
      </w:pPr>
      <w:ins w:id="2292" w:author="TO2" w:date="2012-03-06T00:50:00Z">
        <w:r w:rsidRPr="00FC1FF2">
          <w:rPr>
            <w:rFonts w:cs="Arial"/>
            <w:szCs w:val="20"/>
            <w:lang w:val="en-GB"/>
            <w:rPrChange w:id="2293" w:author="TO2" w:date="2012-03-06T00:50:00Z">
              <w:rPr>
                <w:rFonts w:cs="Arial"/>
                <w:sz w:val="22"/>
                <w:szCs w:val="22"/>
                <w:lang w:val="en-GB"/>
              </w:rPr>
            </w:rPrChange>
          </w:rPr>
          <w:t>For each WSD</w:t>
        </w:r>
        <w:r w:rsidRPr="00FC1FF2">
          <w:rPr>
            <w:rFonts w:cs="Arial"/>
            <w:szCs w:val="20"/>
            <w:vertAlign w:val="subscript"/>
            <w:lang w:val="en-GB"/>
            <w:rPrChange w:id="2294" w:author="TO2" w:date="2012-03-06T00:50:00Z">
              <w:rPr>
                <w:rFonts w:cs="Arial"/>
                <w:sz w:val="22"/>
                <w:szCs w:val="22"/>
                <w:vertAlign w:val="subscript"/>
                <w:lang w:val="en-GB"/>
              </w:rPr>
            </w:rPrChange>
          </w:rPr>
          <w:t>J</w:t>
        </w:r>
        <w:r w:rsidRPr="00FC1FF2">
          <w:rPr>
            <w:rFonts w:cs="Arial"/>
            <w:szCs w:val="20"/>
            <w:lang w:val="en-GB"/>
            <w:rPrChange w:id="2295" w:author="TO2" w:date="2012-03-06T00:50:00Z">
              <w:rPr>
                <w:rFonts w:cs="Arial"/>
                <w:sz w:val="22"/>
                <w:szCs w:val="22"/>
                <w:lang w:val="en-GB"/>
              </w:rPr>
            </w:rPrChange>
          </w:rPr>
          <w:t xml:space="preserve">, </w:t>
        </w:r>
        <w:r w:rsidRPr="00FC1FF2">
          <w:rPr>
            <w:rFonts w:cs="Arial"/>
            <w:i/>
            <w:szCs w:val="20"/>
            <w:lang w:val="en-GB"/>
            <w:rPrChange w:id="2296" w:author="TO2" w:date="2012-03-06T00:50:00Z">
              <w:rPr>
                <w:rFonts w:cs="Arial"/>
                <w:i/>
                <w:sz w:val="22"/>
                <w:szCs w:val="22"/>
                <w:lang w:val="en-GB"/>
              </w:rPr>
            </w:rPrChange>
          </w:rPr>
          <w:t>J = 1, … , K</w:t>
        </w:r>
        <w:r w:rsidRPr="00FC1FF2">
          <w:rPr>
            <w:rFonts w:cs="Arial"/>
            <w:szCs w:val="20"/>
            <w:lang w:val="en-GB"/>
            <w:rPrChange w:id="2297" w:author="TO2" w:date="2012-03-06T00:50:00Z">
              <w:rPr>
                <w:rFonts w:cs="Arial"/>
                <w:sz w:val="22"/>
                <w:szCs w:val="22"/>
                <w:lang w:val="en-GB"/>
              </w:rPr>
            </w:rPrChange>
          </w:rPr>
          <w:t>, the single entry WSD transmitter eirp</w:t>
        </w:r>
      </w:ins>
    </w:p>
    <w:p w:rsidR="00D3595A" w:rsidRPr="00440F3B" w:rsidRDefault="00D3595A" w:rsidP="00D3595A">
      <w:pPr>
        <w:ind w:left="720" w:firstLine="720"/>
        <w:jc w:val="center"/>
        <w:rPr>
          <w:ins w:id="2298" w:author="TO2" w:date="2012-03-06T00:50:00Z"/>
          <w:szCs w:val="20"/>
          <w:lang w:val="en-GB"/>
          <w:rPrChange w:id="2299" w:author="TO2" w:date="2012-03-06T00:50:00Z">
            <w:rPr>
              <w:ins w:id="2300" w:author="TO2" w:date="2012-03-06T00:50:00Z"/>
              <w:sz w:val="22"/>
              <w:szCs w:val="22"/>
              <w:lang w:val="en-GB"/>
            </w:rPr>
          </w:rPrChange>
        </w:rPr>
      </w:pPr>
      <w:ins w:id="2301" w:author="TO2" w:date="2012-03-06T00:50:00Z">
        <w:r w:rsidRPr="00440F3B">
          <w:rPr>
            <w:position w:val="-14"/>
            <w:szCs w:val="20"/>
            <w:lang w:val="en-GB"/>
            <w:rPrChange w:id="2302" w:author="TO2" w:date="2012-03-06T00:50:00Z">
              <w:rPr>
                <w:position w:val="-14"/>
                <w:szCs w:val="20"/>
                <w:lang w:val="en-GB"/>
              </w:rPr>
            </w:rPrChange>
          </w:rPr>
          <w:object w:dxaOrig="940" w:dyaOrig="400">
            <v:shape id="_x0000_i1075" type="#_x0000_t75" style="width:46.95pt;height:20.05pt" o:ole="">
              <v:imagedata r:id="rId75" o:title=""/>
            </v:shape>
            <o:OLEObject Type="Embed" ProgID="Equation.3" ShapeID="_x0000_i1075" DrawAspect="Content" ObjectID="_1393891435" r:id="rId76"/>
          </w:object>
        </w:r>
      </w:ins>
      <w:ins w:id="2303" w:author="TO2" w:date="2012-03-06T00:50:00Z">
        <w:r w:rsidR="00FC1FF2" w:rsidRPr="00FC1FF2">
          <w:rPr>
            <w:szCs w:val="20"/>
            <w:lang w:val="en-GB"/>
            <w:rPrChange w:id="2304" w:author="TO2" w:date="2012-03-06T00:50:00Z">
              <w:rPr>
                <w:sz w:val="22"/>
                <w:szCs w:val="22"/>
                <w:lang w:val="en-GB"/>
              </w:rPr>
            </w:rPrChange>
          </w:rPr>
          <w:t>,</w:t>
        </w:r>
      </w:ins>
    </w:p>
    <w:p w:rsidR="00D3595A" w:rsidRPr="00440F3B" w:rsidRDefault="00FC1FF2" w:rsidP="00D3595A">
      <w:pPr>
        <w:ind w:left="720" w:firstLine="273"/>
        <w:jc w:val="both"/>
        <w:rPr>
          <w:ins w:id="2305" w:author="TO2" w:date="2012-03-06T00:50:00Z"/>
          <w:rFonts w:cs="Arial"/>
          <w:szCs w:val="20"/>
          <w:lang w:val="en-GB"/>
          <w:rPrChange w:id="2306" w:author="TO2" w:date="2012-03-06T00:50:00Z">
            <w:rPr>
              <w:ins w:id="2307" w:author="TO2" w:date="2012-03-06T00:50:00Z"/>
              <w:rFonts w:cs="Arial"/>
              <w:sz w:val="22"/>
              <w:szCs w:val="22"/>
              <w:lang w:val="en-GB"/>
            </w:rPr>
          </w:rPrChange>
        </w:rPr>
      </w:pPr>
      <w:ins w:id="2308" w:author="TO2" w:date="2012-03-06T00:50:00Z">
        <w:r w:rsidRPr="00FC1FF2">
          <w:rPr>
            <w:szCs w:val="20"/>
            <w:lang w:val="en-GB"/>
            <w:rPrChange w:id="2309" w:author="TO2" w:date="2012-03-06T00:50:00Z">
              <w:rPr>
                <w:sz w:val="22"/>
                <w:szCs w:val="22"/>
                <w:lang w:val="en-GB"/>
              </w:rPr>
            </w:rPrChange>
          </w:rPr>
          <w:t xml:space="preserve"> </w:t>
        </w:r>
        <w:r w:rsidRPr="00FC1FF2">
          <w:rPr>
            <w:rFonts w:cs="Arial"/>
            <w:szCs w:val="20"/>
            <w:lang w:val="en-GB"/>
            <w:rPrChange w:id="2310" w:author="TO2" w:date="2012-03-06T00:50:00Z">
              <w:rPr>
                <w:rFonts w:cs="Arial"/>
                <w:sz w:val="22"/>
                <w:szCs w:val="22"/>
                <w:lang w:val="en-GB"/>
              </w:rPr>
            </w:rPrChange>
          </w:rPr>
          <w:t>is calculated for each pixel</w:t>
        </w:r>
        <w:r w:rsidRPr="00FC1FF2">
          <w:rPr>
            <w:rFonts w:cs="Arial"/>
            <w:szCs w:val="20"/>
            <w:vertAlign w:val="subscript"/>
            <w:lang w:val="en-GB"/>
            <w:rPrChange w:id="2311" w:author="TO2" w:date="2012-03-06T00:50:00Z">
              <w:rPr>
                <w:rFonts w:cs="Arial"/>
                <w:sz w:val="22"/>
                <w:szCs w:val="22"/>
                <w:vertAlign w:val="subscript"/>
                <w:lang w:val="en-GB"/>
              </w:rPr>
            </w:rPrChange>
          </w:rPr>
          <w:t>i</w:t>
        </w:r>
        <w:r w:rsidRPr="00FC1FF2">
          <w:rPr>
            <w:rFonts w:cs="Arial"/>
            <w:szCs w:val="20"/>
            <w:lang w:val="en-GB"/>
            <w:rPrChange w:id="2312" w:author="TO2" w:date="2012-03-06T00:50:00Z">
              <w:rPr>
                <w:rFonts w:cs="Arial"/>
                <w:sz w:val="22"/>
                <w:szCs w:val="22"/>
                <w:lang w:val="en-GB"/>
              </w:rPr>
            </w:rPrChange>
          </w:rPr>
          <w:t xml:space="preserve">, according to Equation (12), </w:t>
        </w:r>
      </w:ins>
    </w:p>
    <w:p w:rsidR="00D3595A" w:rsidRPr="00440F3B" w:rsidRDefault="00FC1FF2" w:rsidP="00D3595A">
      <w:pPr>
        <w:spacing w:after="60"/>
        <w:ind w:left="720" w:firstLine="273"/>
        <w:jc w:val="center"/>
        <w:rPr>
          <w:ins w:id="2313" w:author="TO2" w:date="2012-03-06T00:50:00Z"/>
          <w:rFonts w:cs="Arial"/>
          <w:szCs w:val="20"/>
          <w:lang w:val="en-GB"/>
          <w:rPrChange w:id="2314" w:author="TO2" w:date="2012-03-06T00:50:00Z">
            <w:rPr>
              <w:ins w:id="2315" w:author="TO2" w:date="2012-03-06T00:50:00Z"/>
              <w:rFonts w:cs="Arial"/>
              <w:sz w:val="22"/>
              <w:szCs w:val="22"/>
              <w:lang w:val="en-GB"/>
            </w:rPr>
          </w:rPrChange>
        </w:rPr>
      </w:pPr>
      <w:ins w:id="2316" w:author="TO2" w:date="2012-03-06T00:50:00Z">
        <w:r w:rsidRPr="00FC1FF2">
          <w:rPr>
            <w:rFonts w:cs="Arial"/>
            <w:szCs w:val="20"/>
            <w:lang w:val="en-GB"/>
            <w:rPrChange w:id="2317" w:author="TO2" w:date="2012-03-06T00:50:00Z">
              <w:rPr>
                <w:rFonts w:cs="Arial"/>
                <w:sz w:val="22"/>
                <w:szCs w:val="22"/>
                <w:lang w:val="en-GB"/>
              </w:rPr>
            </w:rPrChange>
          </w:rPr>
          <w:t xml:space="preserve">using </w:t>
        </w:r>
        <w:r w:rsidRPr="00FC1FF2">
          <w:rPr>
            <w:rFonts w:cs="Arial"/>
            <w:i/>
            <w:szCs w:val="20"/>
            <w:lang w:val="en-GB"/>
            <w:rPrChange w:id="2318" w:author="TO2" w:date="2012-03-06T00:50:00Z">
              <w:rPr>
                <w:rFonts w:cs="Arial"/>
                <w:i/>
                <w:sz w:val="22"/>
                <w:szCs w:val="22"/>
                <w:lang w:val="en-GB"/>
              </w:rPr>
            </w:rPrChange>
          </w:rPr>
          <w:t>q</w:t>
        </w:r>
        <w:r w:rsidRPr="00FC1FF2">
          <w:rPr>
            <w:rFonts w:cs="Arial"/>
            <w:i/>
            <w:szCs w:val="20"/>
            <w:vertAlign w:val="subscript"/>
            <w:lang w:val="en-GB"/>
            <w:rPrChange w:id="2319" w:author="TO2" w:date="2012-03-06T00:50:00Z">
              <w:rPr>
                <w:rFonts w:cs="Arial"/>
                <w:i/>
                <w:sz w:val="22"/>
                <w:szCs w:val="22"/>
                <w:vertAlign w:val="subscript"/>
                <w:lang w:val="en-GB"/>
              </w:rPr>
            </w:rPrChange>
          </w:rPr>
          <w:t>1</w:t>
        </w:r>
        <w:r w:rsidRPr="00FC1FF2">
          <w:rPr>
            <w:rFonts w:cs="Arial"/>
            <w:szCs w:val="20"/>
            <w:lang w:val="en-GB"/>
            <w:rPrChange w:id="2320" w:author="TO2" w:date="2012-03-06T00:50:00Z">
              <w:rPr>
                <w:rFonts w:cs="Arial"/>
                <w:sz w:val="22"/>
                <w:szCs w:val="22"/>
                <w:lang w:val="en-GB"/>
              </w:rPr>
            </w:rPrChange>
          </w:rPr>
          <w:t xml:space="preserve">, </w:t>
        </w:r>
        <w:r w:rsidRPr="00FC1FF2">
          <w:rPr>
            <w:rFonts w:cs="Arial"/>
            <w:i/>
            <w:szCs w:val="20"/>
            <w:lang w:val="en-GB"/>
            <w:rPrChange w:id="2321" w:author="TO2" w:date="2012-03-06T00:50:00Z">
              <w:rPr>
                <w:rFonts w:cs="Arial"/>
                <w:i/>
                <w:sz w:val="22"/>
                <w:szCs w:val="22"/>
                <w:lang w:val="en-GB"/>
              </w:rPr>
            </w:rPrChange>
          </w:rPr>
          <w:t>q</w:t>
        </w:r>
        <w:r w:rsidRPr="00FC1FF2">
          <w:rPr>
            <w:rFonts w:cs="Arial"/>
            <w:i/>
            <w:szCs w:val="20"/>
            <w:vertAlign w:val="subscript"/>
            <w:lang w:val="en-GB"/>
            <w:rPrChange w:id="2322" w:author="TO2" w:date="2012-03-06T00:50:00Z">
              <w:rPr>
                <w:rFonts w:cs="Arial"/>
                <w:i/>
                <w:sz w:val="22"/>
                <w:szCs w:val="22"/>
                <w:vertAlign w:val="subscript"/>
                <w:lang w:val="en-GB"/>
              </w:rPr>
            </w:rPrChange>
          </w:rPr>
          <w:t>2</w:t>
        </w:r>
        <w:r w:rsidRPr="00FC1FF2">
          <w:rPr>
            <w:rFonts w:cs="Arial"/>
            <w:i/>
            <w:szCs w:val="20"/>
            <w:lang w:val="en-GB"/>
            <w:rPrChange w:id="2323" w:author="TO2" w:date="2012-03-06T00:50:00Z">
              <w:rPr>
                <w:rFonts w:cs="Arial"/>
                <w:i/>
                <w:sz w:val="22"/>
                <w:szCs w:val="22"/>
                <w:lang w:val="en-GB"/>
              </w:rPr>
            </w:rPrChange>
          </w:rPr>
          <w:t xml:space="preserve"> = q</w:t>
        </w:r>
        <w:r w:rsidRPr="00FC1FF2">
          <w:rPr>
            <w:rFonts w:cs="Arial"/>
            <w:i/>
            <w:szCs w:val="20"/>
            <w:vertAlign w:val="subscript"/>
            <w:lang w:val="en-GB"/>
            <w:rPrChange w:id="2324" w:author="TO2" w:date="2012-03-06T00:50:00Z">
              <w:rPr>
                <w:rFonts w:cs="Arial"/>
                <w:i/>
                <w:sz w:val="22"/>
                <w:szCs w:val="22"/>
                <w:vertAlign w:val="subscript"/>
                <w:lang w:val="en-GB"/>
              </w:rPr>
            </w:rPrChange>
          </w:rPr>
          <w:t>1</w:t>
        </w:r>
        <w:r w:rsidRPr="00FC1FF2">
          <w:rPr>
            <w:rFonts w:cs="Arial"/>
            <w:i/>
            <w:szCs w:val="20"/>
            <w:lang w:val="en-GB"/>
            <w:rPrChange w:id="2325" w:author="TO2" w:date="2012-03-06T00:50:00Z">
              <w:rPr>
                <w:rFonts w:cs="Arial"/>
                <w:i/>
                <w:sz w:val="22"/>
                <w:szCs w:val="22"/>
                <w:lang w:val="en-GB"/>
              </w:rPr>
            </w:rPrChange>
          </w:rPr>
          <w:t xml:space="preserve"> – </w:t>
        </w:r>
        <w:r w:rsidRPr="00FC1FF2">
          <w:rPr>
            <w:rFonts w:cs="Arial"/>
            <w:i/>
            <w:szCs w:val="20"/>
            <w:lang w:val="en-GB"/>
            <w:rPrChange w:id="2326" w:author="TO2" w:date="2012-03-06T00:50:00Z">
              <w:rPr>
                <w:rFonts w:cs="Arial"/>
                <w:i/>
                <w:sz w:val="22"/>
                <w:szCs w:val="22"/>
                <w:lang w:val="en-GB"/>
              </w:rPr>
            </w:rPrChange>
          </w:rPr>
          <w:sym w:font="Symbol" w:char="F044"/>
        </w:r>
        <w:r w:rsidRPr="00FC1FF2">
          <w:rPr>
            <w:rFonts w:cs="Arial"/>
            <w:i/>
            <w:szCs w:val="20"/>
            <w:vertAlign w:val="subscript"/>
            <w:lang w:val="en-GB"/>
            <w:rPrChange w:id="2327" w:author="TO2" w:date="2012-03-06T00:50:00Z">
              <w:rPr>
                <w:rFonts w:cs="Arial"/>
                <w:i/>
                <w:sz w:val="22"/>
                <w:szCs w:val="22"/>
                <w:vertAlign w:val="subscript"/>
                <w:lang w:val="en-GB"/>
              </w:rPr>
            </w:rPrChange>
          </w:rPr>
          <w:t>LP</w:t>
        </w:r>
        <w:r w:rsidRPr="00FC1FF2">
          <w:rPr>
            <w:rFonts w:cs="Arial"/>
            <w:szCs w:val="20"/>
            <w:lang w:val="en-GB"/>
            <w:rPrChange w:id="2328" w:author="TO2" w:date="2012-03-06T00:50:00Z">
              <w:rPr>
                <w:rFonts w:cs="Arial"/>
                <w:sz w:val="22"/>
                <w:szCs w:val="22"/>
                <w:lang w:val="en-GB"/>
              </w:rPr>
            </w:rPrChange>
          </w:rPr>
          <w:t xml:space="preserve"> ,</w:t>
        </w:r>
      </w:ins>
    </w:p>
    <w:p w:rsidR="00D3595A" w:rsidRPr="00440F3B" w:rsidRDefault="00FC1FF2" w:rsidP="00D3595A">
      <w:pPr>
        <w:spacing w:after="120"/>
        <w:ind w:left="993"/>
        <w:jc w:val="both"/>
        <w:rPr>
          <w:ins w:id="2329" w:author="TO2" w:date="2012-03-06T00:50:00Z"/>
          <w:rFonts w:cs="Arial"/>
          <w:szCs w:val="20"/>
          <w:lang w:val="en-GB"/>
          <w:rPrChange w:id="2330" w:author="TO2" w:date="2012-03-06T00:50:00Z">
            <w:rPr>
              <w:ins w:id="2331" w:author="TO2" w:date="2012-03-06T00:50:00Z"/>
              <w:rFonts w:cs="Arial"/>
              <w:sz w:val="22"/>
              <w:szCs w:val="22"/>
              <w:lang w:val="en-GB"/>
            </w:rPr>
          </w:rPrChange>
        </w:rPr>
      </w:pPr>
      <w:ins w:id="2332" w:author="TO2" w:date="2012-03-06T00:50:00Z">
        <w:r w:rsidRPr="00FC1FF2">
          <w:rPr>
            <w:rFonts w:cs="Arial"/>
            <w:szCs w:val="20"/>
            <w:lang w:val="en-GB"/>
            <w:rPrChange w:id="2333" w:author="TO2" w:date="2012-03-06T00:50:00Z">
              <w:rPr>
                <w:rFonts w:cs="Arial"/>
                <w:sz w:val="22"/>
                <w:szCs w:val="22"/>
                <w:lang w:val="en-GB"/>
              </w:rPr>
            </w:rPrChange>
          </w:rPr>
          <w:t>and the other known WSD</w:t>
        </w:r>
        <w:r w:rsidRPr="00FC1FF2">
          <w:rPr>
            <w:rFonts w:cs="Arial"/>
            <w:szCs w:val="20"/>
            <w:vertAlign w:val="subscript"/>
            <w:lang w:val="en-GB"/>
            <w:rPrChange w:id="2334" w:author="TO2" w:date="2012-03-06T00:50:00Z">
              <w:rPr>
                <w:rFonts w:cs="Arial"/>
                <w:sz w:val="22"/>
                <w:szCs w:val="22"/>
                <w:vertAlign w:val="subscript"/>
                <w:lang w:val="en-GB"/>
              </w:rPr>
            </w:rPrChange>
          </w:rPr>
          <w:t>J</w:t>
        </w:r>
        <w:r w:rsidRPr="00FC1FF2">
          <w:rPr>
            <w:rFonts w:cs="Arial"/>
            <w:szCs w:val="20"/>
            <w:lang w:val="en-GB"/>
            <w:rPrChange w:id="2335" w:author="TO2" w:date="2012-03-06T00:50:00Z">
              <w:rPr>
                <w:rFonts w:cs="Arial"/>
                <w:sz w:val="22"/>
                <w:szCs w:val="22"/>
                <w:lang w:val="en-GB"/>
              </w:rPr>
            </w:rPrChange>
          </w:rPr>
          <w:t xml:space="preserve"> parameters.</w:t>
        </w:r>
      </w:ins>
    </w:p>
    <w:p w:rsidR="00D3595A" w:rsidRPr="00440F3B" w:rsidRDefault="00FC1FF2" w:rsidP="00D3595A">
      <w:pPr>
        <w:pStyle w:val="ECCNumbered-LetteredList"/>
        <w:numPr>
          <w:ilvl w:val="0"/>
          <w:numId w:val="159"/>
        </w:numPr>
        <w:rPr>
          <w:ins w:id="2336" w:author="TO2" w:date="2012-03-06T00:50:00Z"/>
          <w:rFonts w:cs="Arial"/>
          <w:szCs w:val="20"/>
          <w:lang w:val="en-GB"/>
          <w:rPrChange w:id="2337" w:author="TO2" w:date="2012-03-06T00:50:00Z">
            <w:rPr>
              <w:ins w:id="2338" w:author="TO2" w:date="2012-03-06T00:50:00Z"/>
              <w:rFonts w:cs="Arial"/>
              <w:sz w:val="22"/>
              <w:szCs w:val="22"/>
              <w:lang w:val="en-GB"/>
            </w:rPr>
          </w:rPrChange>
        </w:rPr>
      </w:pPr>
      <w:ins w:id="2339" w:author="TO2" w:date="2012-03-06T00:50:00Z">
        <w:r w:rsidRPr="00FC1FF2">
          <w:rPr>
            <w:rFonts w:cs="Arial"/>
            <w:szCs w:val="20"/>
            <w:lang w:val="en-GB"/>
            <w:rPrChange w:id="2340" w:author="TO2" w:date="2012-03-06T00:50:00Z">
              <w:rPr>
                <w:rFonts w:cs="Arial"/>
                <w:sz w:val="22"/>
                <w:szCs w:val="22"/>
                <w:lang w:val="en-GB"/>
              </w:rPr>
            </w:rPrChange>
          </w:rPr>
          <w:t>For each WSD</w:t>
        </w:r>
        <w:r w:rsidRPr="00FC1FF2">
          <w:rPr>
            <w:rFonts w:cs="Arial"/>
            <w:szCs w:val="20"/>
            <w:vertAlign w:val="subscript"/>
            <w:lang w:val="en-GB"/>
            <w:rPrChange w:id="2341" w:author="TO2" w:date="2012-03-06T00:50:00Z">
              <w:rPr>
                <w:rFonts w:cs="Arial"/>
                <w:sz w:val="22"/>
                <w:szCs w:val="22"/>
                <w:vertAlign w:val="subscript"/>
                <w:lang w:val="en-GB"/>
              </w:rPr>
            </w:rPrChange>
          </w:rPr>
          <w:t>J</w:t>
        </w:r>
        <w:r w:rsidRPr="00FC1FF2">
          <w:rPr>
            <w:rFonts w:cs="Arial"/>
            <w:szCs w:val="20"/>
            <w:lang w:val="en-GB"/>
            <w:rPrChange w:id="2342" w:author="TO2" w:date="2012-03-06T00:50:00Z">
              <w:rPr>
                <w:rFonts w:cs="Arial"/>
                <w:sz w:val="22"/>
                <w:szCs w:val="22"/>
                <w:lang w:val="en-GB"/>
              </w:rPr>
            </w:rPrChange>
          </w:rPr>
          <w:t xml:space="preserve">, a ‘trial’ eirp is selected as the minimum of the </w:t>
        </w:r>
      </w:ins>
      <w:ins w:id="2343" w:author="TO2" w:date="2012-03-06T00:50:00Z">
        <w:r w:rsidR="00D3595A" w:rsidRPr="00440F3B">
          <w:rPr>
            <w:position w:val="-14"/>
            <w:szCs w:val="20"/>
            <w:lang w:val="en-GB"/>
            <w:rPrChange w:id="2344" w:author="TO2" w:date="2012-03-06T00:50:00Z">
              <w:rPr>
                <w:position w:val="-14"/>
                <w:szCs w:val="20"/>
                <w:lang w:val="en-GB"/>
              </w:rPr>
            </w:rPrChange>
          </w:rPr>
          <w:object w:dxaOrig="940" w:dyaOrig="400">
            <v:shape id="_x0000_i1076" type="#_x0000_t75" style="width:46.95pt;height:20.05pt" o:ole="">
              <v:imagedata r:id="rId77" o:title=""/>
            </v:shape>
            <o:OLEObject Type="Embed" ProgID="Equation.3" ShapeID="_x0000_i1076" DrawAspect="Content" ObjectID="_1393891436" r:id="rId78"/>
          </w:object>
        </w:r>
      </w:ins>
      <w:ins w:id="2345" w:author="TO2" w:date="2012-03-06T00:50:00Z">
        <w:r w:rsidRPr="00FC1FF2">
          <w:rPr>
            <w:szCs w:val="20"/>
            <w:lang w:val="en-GB"/>
            <w:rPrChange w:id="2346" w:author="TO2" w:date="2012-03-06T00:50:00Z">
              <w:rPr>
                <w:sz w:val="22"/>
                <w:szCs w:val="22"/>
                <w:lang w:val="en-GB"/>
              </w:rPr>
            </w:rPrChange>
          </w:rPr>
          <w:t xml:space="preserve"> over all of the pixels, </w:t>
        </w:r>
        <w:r w:rsidRPr="00FC1FF2">
          <w:rPr>
            <w:i/>
            <w:szCs w:val="20"/>
            <w:lang w:val="en-GB"/>
            <w:rPrChange w:id="2347" w:author="TO2" w:date="2012-03-06T00:50:00Z">
              <w:rPr>
                <w:i/>
                <w:sz w:val="22"/>
                <w:szCs w:val="22"/>
                <w:lang w:val="en-GB"/>
              </w:rPr>
            </w:rPrChange>
          </w:rPr>
          <w:t>L = 1, … , T</w:t>
        </w:r>
        <w:r w:rsidRPr="00FC1FF2">
          <w:rPr>
            <w:szCs w:val="20"/>
            <w:lang w:val="en-GB"/>
            <w:rPrChange w:id="2348" w:author="TO2" w:date="2012-03-06T00:50:00Z">
              <w:rPr>
                <w:sz w:val="22"/>
                <w:szCs w:val="22"/>
                <w:lang w:val="en-GB"/>
              </w:rPr>
            </w:rPrChange>
          </w:rPr>
          <w:t>,</w:t>
        </w:r>
      </w:ins>
    </w:p>
    <w:p w:rsidR="00D3595A" w:rsidRPr="00440F3B" w:rsidRDefault="00D3595A" w:rsidP="00D3595A">
      <w:pPr>
        <w:spacing w:after="120"/>
        <w:jc w:val="center"/>
        <w:rPr>
          <w:ins w:id="2349" w:author="TO2" w:date="2012-03-06T00:50:00Z"/>
          <w:rFonts w:cs="Arial"/>
          <w:szCs w:val="20"/>
          <w:lang w:val="en-GB"/>
          <w:rPrChange w:id="2350" w:author="TO2" w:date="2012-03-06T00:50:00Z">
            <w:rPr>
              <w:ins w:id="2351" w:author="TO2" w:date="2012-03-06T00:50:00Z"/>
              <w:rFonts w:cs="Arial"/>
              <w:sz w:val="22"/>
              <w:szCs w:val="22"/>
              <w:lang w:val="en-GB"/>
            </w:rPr>
          </w:rPrChange>
        </w:rPr>
      </w:pPr>
      <w:ins w:id="2352" w:author="TO2" w:date="2012-03-06T00:50:00Z">
        <w:r w:rsidRPr="00440F3B">
          <w:rPr>
            <w:rFonts w:cs="Arial"/>
            <w:position w:val="-22"/>
            <w:szCs w:val="20"/>
            <w:lang w:val="en-GB"/>
            <w:rPrChange w:id="2353" w:author="TO2" w:date="2012-03-06T00:50:00Z">
              <w:rPr>
                <w:rFonts w:cs="Arial"/>
                <w:position w:val="-22"/>
                <w:szCs w:val="20"/>
                <w:lang w:val="en-GB"/>
              </w:rPr>
            </w:rPrChange>
          </w:rPr>
          <w:object w:dxaOrig="2720" w:dyaOrig="480">
            <v:shape id="_x0000_i1077" type="#_x0000_t75" style="width:134.6pt;height:24.4pt" o:ole="">
              <v:imagedata r:id="rId79" o:title=""/>
            </v:shape>
            <o:OLEObject Type="Embed" ProgID="Equation.3" ShapeID="_x0000_i1077" DrawAspect="Content" ObjectID="_1393891437" r:id="rId80"/>
          </w:object>
        </w:r>
      </w:ins>
    </w:p>
    <w:p w:rsidR="00D3595A" w:rsidRPr="00440F3B" w:rsidRDefault="00FC1FF2" w:rsidP="00D3595A">
      <w:pPr>
        <w:pStyle w:val="ECCNumbered-LetteredList"/>
        <w:numPr>
          <w:ilvl w:val="0"/>
          <w:numId w:val="159"/>
        </w:numPr>
        <w:rPr>
          <w:ins w:id="2354" w:author="TO2" w:date="2012-03-06T00:50:00Z"/>
          <w:rFonts w:cs="Arial"/>
          <w:szCs w:val="20"/>
          <w:lang w:val="en-GB"/>
          <w:rPrChange w:id="2355" w:author="TO2" w:date="2012-03-06T00:50:00Z">
            <w:rPr>
              <w:ins w:id="2356" w:author="TO2" w:date="2012-03-06T00:50:00Z"/>
              <w:rFonts w:cs="Arial"/>
              <w:sz w:val="22"/>
              <w:szCs w:val="22"/>
              <w:lang w:val="en-GB"/>
            </w:rPr>
          </w:rPrChange>
        </w:rPr>
      </w:pPr>
      <w:ins w:id="2357" w:author="TO2" w:date="2012-03-06T00:50:00Z">
        <w:r w:rsidRPr="00FC1FF2">
          <w:rPr>
            <w:rFonts w:cs="Arial"/>
            <w:szCs w:val="20"/>
            <w:lang w:val="en-GB"/>
            <w:rPrChange w:id="2358" w:author="TO2" w:date="2012-03-06T00:50:00Z">
              <w:rPr>
                <w:rFonts w:cs="Arial"/>
                <w:sz w:val="22"/>
                <w:szCs w:val="22"/>
                <w:lang w:val="en-GB"/>
              </w:rPr>
            </w:rPrChange>
          </w:rPr>
          <w:t xml:space="preserve">In the </w:t>
        </w:r>
        <w:r w:rsidRPr="00FC1FF2">
          <w:rPr>
            <w:rFonts w:cs="Arial"/>
            <w:i/>
            <w:szCs w:val="20"/>
            <w:lang w:val="en-GB"/>
            <w:rPrChange w:id="2359" w:author="TO2" w:date="2012-03-06T00:50:00Z">
              <w:rPr>
                <w:rFonts w:cs="Arial"/>
                <w:i/>
                <w:sz w:val="22"/>
                <w:szCs w:val="22"/>
                <w:lang w:val="en-GB"/>
              </w:rPr>
            </w:rPrChange>
          </w:rPr>
          <w:t>L</w:t>
        </w:r>
        <w:r w:rsidRPr="00FC1FF2">
          <w:rPr>
            <w:rFonts w:cs="Arial"/>
            <w:i/>
            <w:szCs w:val="20"/>
            <w:vertAlign w:val="superscript"/>
            <w:lang w:val="en-GB"/>
            <w:rPrChange w:id="2360" w:author="TO2" w:date="2012-03-06T00:50:00Z">
              <w:rPr>
                <w:rFonts w:cs="Arial"/>
                <w:i/>
                <w:sz w:val="22"/>
                <w:szCs w:val="22"/>
                <w:vertAlign w:val="superscript"/>
                <w:lang w:val="en-GB"/>
              </w:rPr>
            </w:rPrChange>
          </w:rPr>
          <w:t>th</w:t>
        </w:r>
        <w:r w:rsidRPr="00FC1FF2">
          <w:rPr>
            <w:rFonts w:cs="Arial"/>
            <w:szCs w:val="20"/>
            <w:lang w:val="en-GB"/>
            <w:rPrChange w:id="2361" w:author="TO2" w:date="2012-03-06T00:50:00Z">
              <w:rPr>
                <w:rFonts w:cs="Arial"/>
                <w:sz w:val="22"/>
                <w:szCs w:val="22"/>
                <w:lang w:val="en-GB"/>
              </w:rPr>
            </w:rPrChange>
          </w:rPr>
          <w:t xml:space="preserve"> pixel</w:t>
        </w:r>
        <w:r w:rsidRPr="00FC1FF2">
          <w:rPr>
            <w:rFonts w:cs="Arial"/>
            <w:szCs w:val="20"/>
            <w:vertAlign w:val="subscript"/>
            <w:lang w:val="en-GB"/>
            <w:rPrChange w:id="2362" w:author="TO2" w:date="2012-03-06T00:50:00Z">
              <w:rPr>
                <w:rFonts w:cs="Arial"/>
                <w:sz w:val="22"/>
                <w:szCs w:val="22"/>
                <w:vertAlign w:val="subscript"/>
                <w:lang w:val="en-GB"/>
              </w:rPr>
            </w:rPrChange>
          </w:rPr>
          <w:t>L</w:t>
        </w:r>
        <w:r w:rsidRPr="00FC1FF2">
          <w:rPr>
            <w:rFonts w:cs="Arial"/>
            <w:szCs w:val="20"/>
            <w:lang w:val="en-GB"/>
            <w:rPrChange w:id="2363" w:author="TO2" w:date="2012-03-06T00:50:00Z">
              <w:rPr>
                <w:rFonts w:cs="Arial"/>
                <w:sz w:val="22"/>
                <w:szCs w:val="22"/>
                <w:lang w:val="en-GB"/>
              </w:rPr>
            </w:rPrChange>
          </w:rPr>
          <w:t xml:space="preserve">, the </w:t>
        </w:r>
        <w:r w:rsidRPr="00FC1FF2">
          <w:rPr>
            <w:rFonts w:cs="Arial"/>
            <w:i/>
            <w:szCs w:val="20"/>
            <w:lang w:val="en-GB"/>
            <w:rPrChange w:id="2364" w:author="TO2" w:date="2012-03-06T00:50:00Z">
              <w:rPr>
                <w:rFonts w:cs="Arial"/>
                <w:i/>
                <w:sz w:val="22"/>
                <w:szCs w:val="22"/>
                <w:lang w:val="en-GB"/>
              </w:rPr>
            </w:rPrChange>
          </w:rPr>
          <w:t>J</w:t>
        </w:r>
        <w:r w:rsidRPr="00FC1FF2">
          <w:rPr>
            <w:rFonts w:cs="Arial"/>
            <w:i/>
            <w:szCs w:val="20"/>
            <w:vertAlign w:val="superscript"/>
            <w:lang w:val="en-GB"/>
            <w:rPrChange w:id="2365" w:author="TO2" w:date="2012-03-06T00:50:00Z">
              <w:rPr>
                <w:rFonts w:cs="Arial"/>
                <w:i/>
                <w:sz w:val="22"/>
                <w:szCs w:val="22"/>
                <w:vertAlign w:val="superscript"/>
                <w:lang w:val="en-GB"/>
              </w:rPr>
            </w:rPrChange>
          </w:rPr>
          <w:t>th</w:t>
        </w:r>
        <w:r w:rsidRPr="00FC1FF2">
          <w:rPr>
            <w:rFonts w:cs="Arial"/>
            <w:szCs w:val="20"/>
            <w:lang w:val="en-GB"/>
            <w:rPrChange w:id="2366" w:author="TO2" w:date="2012-03-06T00:50:00Z">
              <w:rPr>
                <w:rFonts w:cs="Arial"/>
                <w:sz w:val="22"/>
                <w:szCs w:val="22"/>
                <w:lang w:val="en-GB"/>
              </w:rPr>
            </w:rPrChange>
          </w:rPr>
          <w:t xml:space="preserve"> WSD</w:t>
        </w:r>
        <w:r w:rsidRPr="00FC1FF2">
          <w:rPr>
            <w:rFonts w:cs="Arial"/>
            <w:szCs w:val="20"/>
            <w:vertAlign w:val="subscript"/>
            <w:lang w:val="en-GB"/>
            <w:rPrChange w:id="2367" w:author="TO2" w:date="2012-03-06T00:50:00Z">
              <w:rPr>
                <w:rFonts w:cs="Arial"/>
                <w:sz w:val="22"/>
                <w:szCs w:val="22"/>
                <w:vertAlign w:val="subscript"/>
                <w:lang w:val="en-GB"/>
              </w:rPr>
            </w:rPrChange>
          </w:rPr>
          <w:t>J</w:t>
        </w:r>
        <w:r w:rsidRPr="00FC1FF2">
          <w:rPr>
            <w:rFonts w:cs="Arial"/>
            <w:szCs w:val="20"/>
            <w:lang w:val="en-GB"/>
            <w:rPrChange w:id="2368" w:author="TO2" w:date="2012-03-06T00:50:00Z">
              <w:rPr>
                <w:rFonts w:cs="Arial"/>
                <w:sz w:val="22"/>
                <w:szCs w:val="22"/>
                <w:lang w:val="en-GB"/>
              </w:rPr>
            </w:rPrChange>
          </w:rPr>
          <w:t xml:space="preserve"> single entry nuisance power, </w:t>
        </w:r>
      </w:ins>
      <w:ins w:id="2369" w:author="TO2" w:date="2012-03-06T00:50:00Z">
        <w:r w:rsidR="00D3595A" w:rsidRPr="00440F3B">
          <w:rPr>
            <w:position w:val="-14"/>
            <w:szCs w:val="20"/>
            <w:lang w:val="en-GB"/>
          </w:rPr>
          <w:object w:dxaOrig="720" w:dyaOrig="400">
            <v:shape id="_x0000_i1078" type="#_x0000_t75" style="width:36.3pt;height:20.05pt" o:ole="">
              <v:imagedata r:id="rId81" o:title=""/>
            </v:shape>
            <o:OLEObject Type="Embed" ProgID="Equation.3" ShapeID="_x0000_i1078" DrawAspect="Content" ObjectID="_1393891438" r:id="rId82"/>
          </w:object>
        </w:r>
      </w:ins>
      <w:ins w:id="2370" w:author="TO2" w:date="2012-03-06T00:50:00Z">
        <w:r w:rsidRPr="00FC1FF2">
          <w:rPr>
            <w:rFonts w:cs="Arial"/>
            <w:szCs w:val="20"/>
            <w:lang w:val="en-GB"/>
            <w:rPrChange w:id="2371" w:author="TO2" w:date="2012-03-06T00:50:00Z">
              <w:rPr>
                <w:rFonts w:cs="Arial"/>
                <w:sz w:val="22"/>
                <w:szCs w:val="22"/>
                <w:lang w:val="en-GB"/>
              </w:rPr>
            </w:rPrChange>
          </w:rPr>
          <w:t>, at the DTT receiver is calculated using</w:t>
        </w:r>
      </w:ins>
    </w:p>
    <w:p w:rsidR="00D3595A" w:rsidRPr="00FE717D" w:rsidRDefault="00D3595A" w:rsidP="00D3595A">
      <w:pPr>
        <w:spacing w:after="120"/>
        <w:jc w:val="center"/>
        <w:rPr>
          <w:ins w:id="2372" w:author="Ryo Sawai (Sony corporation)" w:date="2012-03-16T13:20:00Z"/>
          <w:rFonts w:cs="Arial"/>
          <w:position w:val="-22"/>
          <w:szCs w:val="20"/>
          <w:lang w:val="en-GB"/>
        </w:rPr>
      </w:pPr>
      <w:ins w:id="2373" w:author="TO2" w:date="2012-03-06T00:50:00Z">
        <w:del w:id="2374" w:author="Ryo Sawai (Sony corporation)" w:date="2012-03-16T13:20:00Z">
          <w:r w:rsidRPr="00FE717D" w:rsidDel="00C63F47">
            <w:rPr>
              <w:rFonts w:cs="Arial"/>
              <w:position w:val="-22"/>
              <w:szCs w:val="20"/>
              <w:lang w:val="en-GB"/>
            </w:rPr>
            <w:object w:dxaOrig="2140" w:dyaOrig="400">
              <v:shape id="_x0000_i1079" type="#_x0000_t75" style="width:107.7pt;height:20.05pt" o:ole="">
                <v:imagedata r:id="rId83" o:title=""/>
              </v:shape>
              <o:OLEObject Type="Embed" ProgID="Equation.3" ShapeID="_x0000_i1079" DrawAspect="Content" ObjectID="_1393891439" r:id="rId84"/>
            </w:object>
          </w:r>
        </w:del>
      </w:ins>
      <w:ins w:id="2375" w:author="TO2" w:date="2012-03-06T00:50:00Z">
        <w:r w:rsidR="00FC1FF2" w:rsidRPr="00FC1FF2">
          <w:rPr>
            <w:rFonts w:cs="Arial"/>
            <w:position w:val="-22"/>
            <w:szCs w:val="20"/>
            <w:lang w:val="en-GB"/>
            <w:rPrChange w:id="2376" w:author="TO2" w:date="2012-03-06T00:50:00Z">
              <w:rPr>
                <w:sz w:val="22"/>
                <w:szCs w:val="22"/>
                <w:lang w:val="en-GB"/>
              </w:rPr>
            </w:rPrChange>
          </w:rPr>
          <w:t>,</w:t>
        </w:r>
      </w:ins>
    </w:p>
    <w:p w:rsidR="00D3595A" w:rsidRPr="00FE717D" w:rsidRDefault="00D3595A" w:rsidP="00D3595A">
      <w:pPr>
        <w:spacing w:after="120"/>
        <w:jc w:val="center"/>
        <w:rPr>
          <w:ins w:id="2377" w:author="TO2" w:date="2012-03-06T00:50:00Z"/>
          <w:rFonts w:cs="Arial"/>
          <w:position w:val="-22"/>
          <w:szCs w:val="20"/>
          <w:lang w:val="en-GB"/>
          <w:rPrChange w:id="2378" w:author="TO2" w:date="2012-03-06T00:50:00Z">
            <w:rPr>
              <w:ins w:id="2379" w:author="TO2" w:date="2012-03-06T00:50:00Z"/>
              <w:rFonts w:cs="Arial"/>
              <w:sz w:val="22"/>
              <w:szCs w:val="22"/>
              <w:lang w:val="en-GB"/>
            </w:rPr>
          </w:rPrChange>
        </w:rPr>
      </w:pPr>
      <w:ins w:id="2380" w:author="Ryo Sawai (Sony corporation)" w:date="2012-03-16T13:20:00Z">
        <w:r w:rsidRPr="00FE717D">
          <w:rPr>
            <w:rFonts w:cs="Arial"/>
            <w:position w:val="-22"/>
            <w:szCs w:val="20"/>
            <w:lang w:val="en-GB"/>
          </w:rPr>
          <w:object w:dxaOrig="2299" w:dyaOrig="400">
            <v:shape id="_x0000_i1080" type="#_x0000_t75" style="width:115.85pt;height:20.05pt" o:ole="">
              <v:imagedata r:id="rId85" o:title=""/>
            </v:shape>
            <o:OLEObject Type="Embed" ProgID="Equation.DSMT4" ShapeID="_x0000_i1080" DrawAspect="Content" ObjectID="_1393891440" r:id="rId86"/>
          </w:object>
        </w:r>
      </w:ins>
    </w:p>
    <w:p w:rsidR="00D3595A" w:rsidRPr="00440F3B" w:rsidRDefault="00FC1FF2" w:rsidP="00D3595A">
      <w:pPr>
        <w:spacing w:after="60"/>
        <w:ind w:left="993"/>
        <w:jc w:val="both"/>
        <w:rPr>
          <w:ins w:id="2381" w:author="TO2" w:date="2012-03-06T00:50:00Z"/>
          <w:szCs w:val="20"/>
          <w:lang w:val="en-GB"/>
          <w:rPrChange w:id="2382" w:author="TO2" w:date="2012-03-06T00:50:00Z">
            <w:rPr>
              <w:ins w:id="2383" w:author="TO2" w:date="2012-03-06T00:50:00Z"/>
              <w:sz w:val="22"/>
              <w:szCs w:val="22"/>
              <w:lang w:val="en-GB"/>
            </w:rPr>
          </w:rPrChange>
        </w:rPr>
      </w:pPr>
      <w:ins w:id="2384" w:author="TO2" w:date="2012-03-06T00:50:00Z">
        <w:r w:rsidRPr="00FC1FF2">
          <w:rPr>
            <w:szCs w:val="20"/>
            <w:lang w:val="en-GB"/>
            <w:rPrChange w:id="2385" w:author="TO2" w:date="2012-03-06T00:50:00Z">
              <w:rPr>
                <w:sz w:val="22"/>
                <w:szCs w:val="22"/>
                <w:lang w:val="en-GB"/>
              </w:rPr>
            </w:rPrChange>
          </w:rPr>
          <w:t xml:space="preserve">where </w:t>
        </w:r>
        <w:r w:rsidRPr="00FC1FF2">
          <w:rPr>
            <w:i/>
            <w:szCs w:val="20"/>
            <w:lang w:val="en-GB"/>
            <w:rPrChange w:id="2386" w:author="TO2" w:date="2012-03-06T00:50:00Z">
              <w:rPr>
                <w:i/>
                <w:sz w:val="22"/>
                <w:szCs w:val="22"/>
                <w:lang w:val="en-GB"/>
              </w:rPr>
            </w:rPrChange>
          </w:rPr>
          <w:t>G</w:t>
        </w:r>
        <w:r w:rsidRPr="00FC1FF2">
          <w:rPr>
            <w:i/>
            <w:szCs w:val="20"/>
            <w:vertAlign w:val="subscript"/>
            <w:lang w:val="en-GB"/>
            <w:rPrChange w:id="2387" w:author="TO2" w:date="2012-03-06T00:50:00Z">
              <w:rPr>
                <w:i/>
                <w:sz w:val="22"/>
                <w:szCs w:val="22"/>
                <w:vertAlign w:val="subscript"/>
                <w:lang w:val="en-GB"/>
              </w:rPr>
            </w:rPrChange>
          </w:rPr>
          <w:t>LJ</w:t>
        </w:r>
        <w:r w:rsidRPr="00FC1FF2">
          <w:rPr>
            <w:szCs w:val="20"/>
            <w:lang w:val="en-GB"/>
            <w:rPrChange w:id="2388" w:author="TO2" w:date="2012-03-06T00:50:00Z">
              <w:rPr>
                <w:sz w:val="22"/>
                <w:szCs w:val="22"/>
                <w:lang w:val="en-GB"/>
              </w:rPr>
            </w:rPrChange>
          </w:rPr>
          <w:t xml:space="preserve"> is the coupling gain for the </w:t>
        </w:r>
        <w:r w:rsidRPr="00FC1FF2">
          <w:rPr>
            <w:i/>
            <w:szCs w:val="20"/>
            <w:lang w:val="en-GB"/>
            <w:rPrChange w:id="2389" w:author="TO2" w:date="2012-03-06T00:50:00Z">
              <w:rPr>
                <w:i/>
                <w:sz w:val="22"/>
                <w:szCs w:val="22"/>
                <w:lang w:val="en-GB"/>
              </w:rPr>
            </w:rPrChange>
          </w:rPr>
          <w:t>J</w:t>
        </w:r>
        <w:r w:rsidRPr="00FC1FF2">
          <w:rPr>
            <w:i/>
            <w:szCs w:val="20"/>
            <w:vertAlign w:val="superscript"/>
            <w:lang w:val="en-GB"/>
            <w:rPrChange w:id="2390" w:author="TO2" w:date="2012-03-06T00:50:00Z">
              <w:rPr>
                <w:i/>
                <w:sz w:val="22"/>
                <w:szCs w:val="22"/>
                <w:vertAlign w:val="superscript"/>
                <w:lang w:val="en-GB"/>
              </w:rPr>
            </w:rPrChange>
          </w:rPr>
          <w:t>th</w:t>
        </w:r>
        <w:r w:rsidRPr="00FC1FF2">
          <w:rPr>
            <w:szCs w:val="20"/>
            <w:lang w:val="en-GB"/>
            <w:rPrChange w:id="2391" w:author="TO2" w:date="2012-03-06T00:50:00Z">
              <w:rPr>
                <w:sz w:val="22"/>
                <w:szCs w:val="22"/>
                <w:lang w:val="en-GB"/>
              </w:rPr>
            </w:rPrChange>
          </w:rPr>
          <w:t xml:space="preserve"> WSD</w:t>
        </w:r>
        <w:r w:rsidRPr="00FC1FF2">
          <w:rPr>
            <w:szCs w:val="20"/>
            <w:vertAlign w:val="subscript"/>
            <w:lang w:val="en-GB"/>
            <w:rPrChange w:id="2392" w:author="TO2" w:date="2012-03-06T00:50:00Z">
              <w:rPr>
                <w:sz w:val="22"/>
                <w:szCs w:val="22"/>
                <w:vertAlign w:val="subscript"/>
                <w:lang w:val="en-GB"/>
              </w:rPr>
            </w:rPrChange>
          </w:rPr>
          <w:t>J</w:t>
        </w:r>
        <w:r w:rsidRPr="00FC1FF2">
          <w:rPr>
            <w:szCs w:val="20"/>
            <w:lang w:val="en-GB"/>
            <w:rPrChange w:id="2393" w:author="TO2" w:date="2012-03-06T00:50:00Z">
              <w:rPr>
                <w:sz w:val="22"/>
                <w:szCs w:val="22"/>
                <w:lang w:val="en-GB"/>
              </w:rPr>
            </w:rPrChange>
          </w:rPr>
          <w:t xml:space="preserve"> with respect to the </w:t>
        </w:r>
        <w:r w:rsidRPr="00FC1FF2">
          <w:rPr>
            <w:i/>
            <w:szCs w:val="20"/>
            <w:lang w:val="en-GB"/>
            <w:rPrChange w:id="2394" w:author="TO2" w:date="2012-03-06T00:50:00Z">
              <w:rPr>
                <w:i/>
                <w:sz w:val="22"/>
                <w:szCs w:val="22"/>
                <w:lang w:val="en-GB"/>
              </w:rPr>
            </w:rPrChange>
          </w:rPr>
          <w:t>L</w:t>
        </w:r>
        <w:r w:rsidRPr="00FC1FF2">
          <w:rPr>
            <w:i/>
            <w:szCs w:val="20"/>
            <w:vertAlign w:val="superscript"/>
            <w:lang w:val="en-GB"/>
            <w:rPrChange w:id="2395" w:author="TO2" w:date="2012-03-06T00:50:00Z">
              <w:rPr>
                <w:i/>
                <w:sz w:val="22"/>
                <w:szCs w:val="22"/>
                <w:vertAlign w:val="superscript"/>
                <w:lang w:val="en-GB"/>
              </w:rPr>
            </w:rPrChange>
          </w:rPr>
          <w:t>th</w:t>
        </w:r>
        <w:r w:rsidRPr="00FC1FF2">
          <w:rPr>
            <w:szCs w:val="20"/>
            <w:lang w:val="en-GB"/>
            <w:rPrChange w:id="2396" w:author="TO2" w:date="2012-03-06T00:50:00Z">
              <w:rPr>
                <w:sz w:val="22"/>
                <w:szCs w:val="22"/>
                <w:lang w:val="en-GB"/>
              </w:rPr>
            </w:rPrChange>
          </w:rPr>
          <w:t xml:space="preserve"> pixel</w:t>
        </w:r>
        <w:r w:rsidRPr="00FC1FF2">
          <w:rPr>
            <w:szCs w:val="20"/>
            <w:vertAlign w:val="subscript"/>
            <w:lang w:val="en-GB"/>
            <w:rPrChange w:id="2397" w:author="TO2" w:date="2012-03-06T00:50:00Z">
              <w:rPr>
                <w:sz w:val="22"/>
                <w:szCs w:val="22"/>
                <w:vertAlign w:val="subscript"/>
                <w:lang w:val="en-GB"/>
              </w:rPr>
            </w:rPrChange>
          </w:rPr>
          <w:t>L</w:t>
        </w:r>
        <w:r w:rsidRPr="00FC1FF2">
          <w:rPr>
            <w:szCs w:val="20"/>
            <w:lang w:val="en-GB"/>
            <w:rPrChange w:id="2398" w:author="TO2" w:date="2012-03-06T00:50:00Z">
              <w:rPr>
                <w:sz w:val="22"/>
                <w:szCs w:val="22"/>
                <w:lang w:val="en-GB"/>
              </w:rPr>
            </w:rPrChange>
          </w:rPr>
          <w:t>.</w:t>
        </w:r>
      </w:ins>
    </w:p>
    <w:p w:rsidR="00D3595A" w:rsidRPr="00440F3B" w:rsidRDefault="00FC1FF2" w:rsidP="00D3595A">
      <w:pPr>
        <w:ind w:left="993"/>
        <w:jc w:val="both"/>
        <w:rPr>
          <w:ins w:id="2399" w:author="TO2" w:date="2012-03-06T00:50:00Z"/>
          <w:szCs w:val="20"/>
          <w:lang w:val="en-GB"/>
          <w:rPrChange w:id="2400" w:author="TO2" w:date="2012-03-06T00:50:00Z">
            <w:rPr>
              <w:ins w:id="2401" w:author="TO2" w:date="2012-03-06T00:50:00Z"/>
              <w:sz w:val="22"/>
              <w:szCs w:val="22"/>
              <w:lang w:val="en-GB"/>
            </w:rPr>
          </w:rPrChange>
        </w:rPr>
      </w:pPr>
      <w:ins w:id="2402" w:author="TO2" w:date="2012-03-06T00:50:00Z">
        <w:r w:rsidRPr="00FC1FF2">
          <w:rPr>
            <w:szCs w:val="20"/>
            <w:lang w:val="en-GB"/>
            <w:rPrChange w:id="2403" w:author="TO2" w:date="2012-03-06T00:50:00Z">
              <w:rPr>
                <w:sz w:val="22"/>
                <w:szCs w:val="22"/>
                <w:lang w:val="en-GB"/>
              </w:rPr>
            </w:rPrChange>
          </w:rPr>
          <w:t xml:space="preserve">For </w:t>
        </w:r>
        <w:r w:rsidRPr="00FC1FF2">
          <w:rPr>
            <w:i/>
            <w:szCs w:val="20"/>
            <w:lang w:val="en-GB"/>
            <w:rPrChange w:id="2404" w:author="TO2" w:date="2012-03-06T00:50:00Z">
              <w:rPr>
                <w:i/>
                <w:sz w:val="22"/>
                <w:szCs w:val="22"/>
                <w:lang w:val="en-GB"/>
              </w:rPr>
            </w:rPrChange>
          </w:rPr>
          <w:t>q</w:t>
        </w:r>
        <w:r w:rsidRPr="00FC1FF2">
          <w:rPr>
            <w:i/>
            <w:szCs w:val="20"/>
            <w:vertAlign w:val="subscript"/>
            <w:lang w:val="en-GB"/>
            <w:rPrChange w:id="2405" w:author="TO2" w:date="2012-03-06T00:50:00Z">
              <w:rPr>
                <w:i/>
                <w:sz w:val="22"/>
                <w:szCs w:val="22"/>
                <w:vertAlign w:val="subscript"/>
                <w:lang w:val="en-GB"/>
              </w:rPr>
            </w:rPrChange>
          </w:rPr>
          <w:t>2</w:t>
        </w:r>
        <w:r w:rsidRPr="00FC1FF2">
          <w:rPr>
            <w:i/>
            <w:szCs w:val="20"/>
            <w:lang w:val="en-GB"/>
            <w:rPrChange w:id="2406" w:author="TO2" w:date="2012-03-06T00:50:00Z">
              <w:rPr>
                <w:i/>
                <w:sz w:val="22"/>
                <w:szCs w:val="22"/>
                <w:lang w:val="en-GB"/>
              </w:rPr>
            </w:rPrChange>
          </w:rPr>
          <w:t>%</w:t>
        </w:r>
        <w:r w:rsidRPr="00FC1FF2">
          <w:rPr>
            <w:szCs w:val="20"/>
            <w:lang w:val="en-GB"/>
            <w:rPrChange w:id="2407" w:author="TO2" w:date="2012-03-06T00:50:00Z">
              <w:rPr>
                <w:sz w:val="22"/>
                <w:szCs w:val="22"/>
                <w:lang w:val="en-GB"/>
              </w:rPr>
            </w:rPrChange>
          </w:rPr>
          <w:t xml:space="preserve"> LP, the following inequality holds for each pixel</w:t>
        </w:r>
        <w:r w:rsidRPr="00FC1FF2">
          <w:rPr>
            <w:szCs w:val="20"/>
            <w:vertAlign w:val="subscript"/>
            <w:lang w:val="en-GB"/>
            <w:rPrChange w:id="2408" w:author="TO2" w:date="2012-03-06T00:50:00Z">
              <w:rPr>
                <w:sz w:val="22"/>
                <w:szCs w:val="22"/>
                <w:vertAlign w:val="subscript"/>
                <w:lang w:val="en-GB"/>
              </w:rPr>
            </w:rPrChange>
          </w:rPr>
          <w:t>L</w:t>
        </w:r>
        <w:r w:rsidRPr="00FC1FF2">
          <w:rPr>
            <w:szCs w:val="20"/>
            <w:lang w:val="en-GB"/>
            <w:rPrChange w:id="2409" w:author="TO2" w:date="2012-03-06T00:50:00Z">
              <w:rPr>
                <w:sz w:val="22"/>
                <w:szCs w:val="22"/>
                <w:lang w:val="en-GB"/>
              </w:rPr>
            </w:rPrChange>
          </w:rPr>
          <w:t xml:space="preserve"> and WSD</w:t>
        </w:r>
        <w:r w:rsidRPr="00FC1FF2">
          <w:rPr>
            <w:szCs w:val="20"/>
            <w:vertAlign w:val="subscript"/>
            <w:lang w:val="en-GB"/>
            <w:rPrChange w:id="2410" w:author="TO2" w:date="2012-03-06T00:50:00Z">
              <w:rPr>
                <w:sz w:val="22"/>
                <w:szCs w:val="22"/>
                <w:vertAlign w:val="subscript"/>
                <w:lang w:val="en-GB"/>
              </w:rPr>
            </w:rPrChange>
          </w:rPr>
          <w:t>J</w:t>
        </w:r>
        <w:r w:rsidRPr="00FC1FF2">
          <w:rPr>
            <w:szCs w:val="20"/>
            <w:lang w:val="en-GB"/>
            <w:rPrChange w:id="2411" w:author="TO2" w:date="2012-03-06T00:50:00Z">
              <w:rPr>
                <w:sz w:val="22"/>
                <w:szCs w:val="22"/>
                <w:lang w:val="en-GB"/>
              </w:rPr>
            </w:rPrChange>
          </w:rPr>
          <w:t xml:space="preserve"> nuisance power:</w:t>
        </w:r>
      </w:ins>
    </w:p>
    <w:p w:rsidR="00D3595A" w:rsidRPr="0070455E" w:rsidRDefault="00D3595A" w:rsidP="00D3595A">
      <w:pPr>
        <w:spacing w:after="120"/>
        <w:jc w:val="center"/>
        <w:rPr>
          <w:ins w:id="2412" w:author="TO2" w:date="2012-03-06T00:50:00Z"/>
          <w:rFonts w:cs="Arial"/>
          <w:position w:val="-22"/>
          <w:szCs w:val="20"/>
          <w:lang w:val="en-GB"/>
          <w:rPrChange w:id="2413" w:author="TO2" w:date="2012-03-06T00:50:00Z">
            <w:rPr>
              <w:ins w:id="2414" w:author="TO2" w:date="2012-03-06T00:50:00Z"/>
              <w:sz w:val="22"/>
              <w:szCs w:val="22"/>
              <w:lang w:val="en-GB"/>
            </w:rPr>
          </w:rPrChange>
        </w:rPr>
      </w:pPr>
      <w:ins w:id="2415" w:author="TO2" w:date="2012-03-06T00:50:00Z">
        <w:r w:rsidRPr="0070455E">
          <w:rPr>
            <w:rFonts w:cs="Arial"/>
            <w:position w:val="-22"/>
            <w:szCs w:val="20"/>
            <w:lang w:val="en-GB"/>
            <w:rPrChange w:id="2416" w:author="TO2" w:date="2012-03-06T00:50:00Z">
              <w:rPr>
                <w:rFonts w:cs="Arial"/>
                <w:position w:val="-22"/>
                <w:szCs w:val="20"/>
                <w:lang w:val="en-GB"/>
              </w:rPr>
            </w:rPrChange>
          </w:rPr>
          <w:object w:dxaOrig="1780" w:dyaOrig="400">
            <v:shape id="_x0000_i1081" type="#_x0000_t75" style="width:89.55pt;height:20.05pt" o:ole="">
              <v:imagedata r:id="rId87" o:title=""/>
            </v:shape>
            <o:OLEObject Type="Embed" ProgID="Equation.3" ShapeID="_x0000_i1081" DrawAspect="Content" ObjectID="_1393891441" r:id="rId88"/>
          </w:object>
        </w:r>
      </w:ins>
      <w:ins w:id="2417" w:author="TO2" w:date="2012-03-06T00:50:00Z">
        <w:r w:rsidR="00FC1FF2" w:rsidRPr="00FC1FF2">
          <w:rPr>
            <w:rFonts w:cs="Arial"/>
            <w:position w:val="-22"/>
            <w:szCs w:val="20"/>
            <w:lang w:val="en-GB"/>
            <w:rPrChange w:id="2418" w:author="TO2" w:date="2012-03-06T00:50:00Z">
              <w:rPr>
                <w:sz w:val="22"/>
                <w:szCs w:val="22"/>
                <w:lang w:val="en-GB"/>
              </w:rPr>
            </w:rPrChange>
          </w:rPr>
          <w:t>.</w:t>
        </w:r>
      </w:ins>
    </w:p>
    <w:p w:rsidR="00D3595A" w:rsidRPr="00440F3B" w:rsidRDefault="00FC1FF2" w:rsidP="00D3595A">
      <w:pPr>
        <w:ind w:left="993"/>
        <w:jc w:val="both"/>
        <w:rPr>
          <w:ins w:id="2419" w:author="TO2" w:date="2012-03-06T00:50:00Z"/>
          <w:rFonts w:cs="Arial"/>
          <w:szCs w:val="20"/>
          <w:lang w:val="en-GB"/>
          <w:rPrChange w:id="2420" w:author="TO2" w:date="2012-03-06T00:50:00Z">
            <w:rPr>
              <w:ins w:id="2421" w:author="TO2" w:date="2012-03-06T00:50:00Z"/>
              <w:rFonts w:cs="Arial"/>
              <w:sz w:val="22"/>
              <w:szCs w:val="22"/>
              <w:lang w:val="en-GB"/>
            </w:rPr>
          </w:rPrChange>
        </w:rPr>
      </w:pPr>
      <w:ins w:id="2422" w:author="TO2" w:date="2012-03-06T00:50:00Z">
        <w:r w:rsidRPr="00FC1FF2">
          <w:rPr>
            <w:szCs w:val="20"/>
            <w:lang w:val="en-GB"/>
            <w:rPrChange w:id="2423" w:author="TO2" w:date="2012-03-06T00:50:00Z">
              <w:rPr>
                <w:sz w:val="22"/>
                <w:szCs w:val="22"/>
                <w:lang w:val="en-GB"/>
              </w:rPr>
            </w:rPrChange>
          </w:rPr>
          <w:t>Thus, for each pixel</w:t>
        </w:r>
        <w:r w:rsidRPr="00FC1FF2">
          <w:rPr>
            <w:szCs w:val="20"/>
            <w:vertAlign w:val="subscript"/>
            <w:lang w:val="en-GB"/>
            <w:rPrChange w:id="2424" w:author="TO2" w:date="2012-03-06T00:50:00Z">
              <w:rPr>
                <w:sz w:val="22"/>
                <w:szCs w:val="22"/>
                <w:vertAlign w:val="subscript"/>
                <w:lang w:val="en-GB"/>
              </w:rPr>
            </w:rPrChange>
          </w:rPr>
          <w:t>L</w:t>
        </w:r>
        <w:r w:rsidRPr="00FC1FF2">
          <w:rPr>
            <w:szCs w:val="20"/>
            <w:lang w:val="en-GB"/>
            <w:rPrChange w:id="2425" w:author="TO2" w:date="2012-03-06T00:50:00Z">
              <w:rPr>
                <w:sz w:val="22"/>
                <w:szCs w:val="22"/>
                <w:lang w:val="en-GB"/>
              </w:rPr>
            </w:rPrChange>
          </w:rPr>
          <w:t>, we can define a maximum allowed nuisance power</w:t>
        </w:r>
      </w:ins>
    </w:p>
    <w:p w:rsidR="00D3595A" w:rsidRPr="0070455E" w:rsidRDefault="00D3595A" w:rsidP="00D3595A">
      <w:pPr>
        <w:spacing w:after="120"/>
        <w:jc w:val="center"/>
        <w:rPr>
          <w:ins w:id="2426" w:author="TO2" w:date="2012-03-06T00:50:00Z"/>
          <w:rFonts w:cs="Arial"/>
          <w:position w:val="-22"/>
          <w:szCs w:val="20"/>
          <w:lang w:val="en-GB"/>
          <w:rPrChange w:id="2427" w:author="TO2" w:date="2012-03-06T00:50:00Z">
            <w:rPr>
              <w:ins w:id="2428" w:author="TO2" w:date="2012-03-06T00:50:00Z"/>
              <w:rFonts w:cs="Arial"/>
              <w:sz w:val="22"/>
              <w:szCs w:val="22"/>
              <w:lang w:val="en-GB"/>
            </w:rPr>
          </w:rPrChange>
        </w:rPr>
      </w:pPr>
      <w:ins w:id="2429" w:author="TO2" w:date="2012-03-06T00:50:00Z">
        <w:r w:rsidRPr="0070455E">
          <w:rPr>
            <w:rFonts w:cs="Arial"/>
            <w:position w:val="-22"/>
            <w:szCs w:val="20"/>
            <w:lang w:val="en-GB"/>
          </w:rPr>
          <w:object w:dxaOrig="1700" w:dyaOrig="400">
            <v:shape id="_x0000_i1082" type="#_x0000_t75" style="width:84.5pt;height:20.05pt" o:ole="">
              <v:imagedata r:id="rId89" o:title=""/>
            </v:shape>
            <o:OLEObject Type="Embed" ProgID="Equation.3" ShapeID="_x0000_i1082" DrawAspect="Content" ObjectID="_1393891442" r:id="rId90"/>
          </w:object>
        </w:r>
      </w:ins>
    </w:p>
    <w:p w:rsidR="00D3595A" w:rsidRPr="00440F3B" w:rsidRDefault="00FC1FF2" w:rsidP="00D3595A">
      <w:pPr>
        <w:pStyle w:val="ECCNumbered-LetteredList"/>
        <w:numPr>
          <w:ilvl w:val="0"/>
          <w:numId w:val="159"/>
        </w:numPr>
        <w:rPr>
          <w:ins w:id="2430" w:author="TO2" w:date="2012-03-06T00:50:00Z"/>
          <w:rFonts w:cs="Arial"/>
          <w:szCs w:val="20"/>
          <w:lang w:val="en-GB"/>
          <w:rPrChange w:id="2431" w:author="TO2" w:date="2012-03-06T00:50:00Z">
            <w:rPr>
              <w:ins w:id="2432" w:author="TO2" w:date="2012-03-06T00:50:00Z"/>
              <w:rFonts w:cs="Arial"/>
              <w:sz w:val="22"/>
              <w:szCs w:val="22"/>
              <w:lang w:val="en-GB"/>
            </w:rPr>
          </w:rPrChange>
        </w:rPr>
      </w:pPr>
      <w:ins w:id="2433" w:author="TO2" w:date="2012-03-06T00:50:00Z">
        <w:r w:rsidRPr="00FC1FF2">
          <w:rPr>
            <w:rFonts w:cs="Arial"/>
            <w:szCs w:val="20"/>
            <w:lang w:val="en-GB"/>
            <w:rPrChange w:id="2434" w:author="TO2" w:date="2012-03-06T00:50:00Z">
              <w:rPr>
                <w:rFonts w:cs="Arial"/>
                <w:sz w:val="22"/>
                <w:szCs w:val="22"/>
                <w:lang w:val="en-GB"/>
              </w:rPr>
            </w:rPrChange>
          </w:rPr>
          <w:t>The power sum of the single entry nuisance powers of each WSD</w:t>
        </w:r>
        <w:r w:rsidRPr="00FC1FF2">
          <w:rPr>
            <w:rFonts w:cs="Arial"/>
            <w:szCs w:val="20"/>
            <w:vertAlign w:val="subscript"/>
            <w:lang w:val="en-GB"/>
            <w:rPrChange w:id="2435" w:author="TO2" w:date="2012-03-06T00:50:00Z">
              <w:rPr>
                <w:rFonts w:cs="Arial"/>
                <w:sz w:val="22"/>
                <w:szCs w:val="22"/>
                <w:vertAlign w:val="subscript"/>
                <w:lang w:val="en-GB"/>
              </w:rPr>
            </w:rPrChange>
          </w:rPr>
          <w:t>J</w:t>
        </w:r>
        <w:r w:rsidRPr="00FC1FF2">
          <w:rPr>
            <w:rFonts w:cs="Arial"/>
            <w:szCs w:val="20"/>
            <w:lang w:val="en-GB"/>
            <w:rPrChange w:id="2436" w:author="TO2" w:date="2012-03-06T00:50:00Z">
              <w:rPr>
                <w:rFonts w:cs="Arial"/>
                <w:sz w:val="22"/>
                <w:szCs w:val="22"/>
                <w:lang w:val="en-GB"/>
              </w:rPr>
            </w:rPrChange>
          </w:rPr>
          <w:t xml:space="preserve">, </w:t>
        </w:r>
        <w:r w:rsidRPr="00FC1FF2">
          <w:rPr>
            <w:rFonts w:cs="Arial"/>
            <w:i/>
            <w:szCs w:val="20"/>
            <w:lang w:val="en-GB"/>
            <w:rPrChange w:id="2437" w:author="TO2" w:date="2012-03-06T00:50:00Z">
              <w:rPr>
                <w:rFonts w:cs="Arial"/>
                <w:i/>
                <w:sz w:val="22"/>
                <w:szCs w:val="22"/>
                <w:lang w:val="en-GB"/>
              </w:rPr>
            </w:rPrChange>
          </w:rPr>
          <w:t>J = 1, ... , K</w:t>
        </w:r>
        <w:r w:rsidRPr="00FC1FF2">
          <w:rPr>
            <w:rFonts w:cs="Arial"/>
            <w:szCs w:val="20"/>
            <w:lang w:val="en-GB"/>
            <w:rPrChange w:id="2438" w:author="TO2" w:date="2012-03-06T00:50:00Z">
              <w:rPr>
                <w:rFonts w:cs="Arial"/>
                <w:sz w:val="22"/>
                <w:szCs w:val="22"/>
                <w:lang w:val="en-GB"/>
              </w:rPr>
            </w:rPrChange>
          </w:rPr>
          <w:t>, is calculated at each test pixel</w:t>
        </w:r>
        <w:r w:rsidRPr="00FC1FF2">
          <w:rPr>
            <w:rFonts w:cs="Arial"/>
            <w:szCs w:val="20"/>
            <w:vertAlign w:val="subscript"/>
            <w:lang w:val="en-GB"/>
            <w:rPrChange w:id="2439" w:author="TO2" w:date="2012-03-06T00:50:00Z">
              <w:rPr>
                <w:rFonts w:cs="Arial"/>
                <w:sz w:val="22"/>
                <w:szCs w:val="22"/>
                <w:vertAlign w:val="subscript"/>
                <w:lang w:val="en-GB"/>
              </w:rPr>
            </w:rPrChange>
          </w:rPr>
          <w:t>L</w:t>
        </w:r>
        <w:r w:rsidRPr="00FC1FF2">
          <w:rPr>
            <w:rFonts w:cs="Arial"/>
            <w:szCs w:val="20"/>
            <w:lang w:val="en-GB"/>
            <w:rPrChange w:id="2440" w:author="TO2" w:date="2012-03-06T00:50:00Z">
              <w:rPr>
                <w:rFonts w:cs="Arial"/>
                <w:sz w:val="22"/>
                <w:szCs w:val="22"/>
                <w:lang w:val="en-GB"/>
              </w:rPr>
            </w:rPrChange>
          </w:rPr>
          <w:t>, yielding the ‘overall’ nuisance power at each test pixel</w:t>
        </w:r>
        <w:r w:rsidRPr="00FC1FF2">
          <w:rPr>
            <w:rFonts w:cs="Arial"/>
            <w:szCs w:val="20"/>
            <w:vertAlign w:val="subscript"/>
            <w:lang w:val="en-GB"/>
            <w:rPrChange w:id="2441" w:author="TO2" w:date="2012-03-06T00:50:00Z">
              <w:rPr>
                <w:rFonts w:cs="Arial"/>
                <w:sz w:val="22"/>
                <w:szCs w:val="22"/>
                <w:vertAlign w:val="subscript"/>
                <w:lang w:val="en-GB"/>
              </w:rPr>
            </w:rPrChange>
          </w:rPr>
          <w:t>L</w:t>
        </w:r>
        <w:r w:rsidRPr="00FC1FF2">
          <w:rPr>
            <w:rFonts w:cs="Arial"/>
            <w:szCs w:val="20"/>
            <w:lang w:val="en-GB"/>
            <w:rPrChange w:id="2442" w:author="TO2" w:date="2012-03-06T00:50:00Z">
              <w:rPr>
                <w:rFonts w:cs="Arial"/>
                <w:sz w:val="22"/>
                <w:szCs w:val="22"/>
                <w:lang w:val="en-GB"/>
              </w:rPr>
            </w:rPrChange>
          </w:rPr>
          <w:t xml:space="preserve">, </w:t>
        </w:r>
        <w:r w:rsidRPr="00FC1FF2">
          <w:rPr>
            <w:rFonts w:cs="Arial"/>
            <w:i/>
            <w:szCs w:val="20"/>
            <w:lang w:val="en-GB"/>
            <w:rPrChange w:id="2443" w:author="TO2" w:date="2012-03-06T00:50:00Z">
              <w:rPr>
                <w:rFonts w:cs="Arial"/>
                <w:i/>
                <w:sz w:val="22"/>
                <w:szCs w:val="22"/>
                <w:lang w:val="en-GB"/>
              </w:rPr>
            </w:rPrChange>
          </w:rPr>
          <w:t>L = 1, ... , T</w:t>
        </w:r>
        <w:r w:rsidRPr="00FC1FF2">
          <w:rPr>
            <w:rFonts w:cs="Arial"/>
            <w:szCs w:val="20"/>
            <w:lang w:val="en-GB"/>
            <w:rPrChange w:id="2444" w:author="TO2" w:date="2012-03-06T00:50:00Z">
              <w:rPr>
                <w:rFonts w:cs="Arial"/>
                <w:sz w:val="22"/>
                <w:szCs w:val="22"/>
                <w:lang w:val="en-GB"/>
              </w:rPr>
            </w:rPrChange>
          </w:rPr>
          <w:t>,</w:t>
        </w:r>
      </w:ins>
    </w:p>
    <w:p w:rsidR="00D3595A" w:rsidRPr="00FE717D" w:rsidRDefault="00FC1FF2" w:rsidP="00D3595A">
      <w:pPr>
        <w:spacing w:after="120"/>
        <w:jc w:val="center"/>
        <w:rPr>
          <w:ins w:id="2445" w:author="Ryo Sawai (Sony corporation)" w:date="2012-03-16T13:20:00Z"/>
          <w:rFonts w:cs="Arial"/>
          <w:position w:val="-22"/>
          <w:szCs w:val="20"/>
          <w:lang w:val="en-GB"/>
        </w:rPr>
      </w:pPr>
      <w:ins w:id="2446" w:author="TO2" w:date="2012-03-06T00:50:00Z">
        <w:r w:rsidRPr="00FC1FF2">
          <w:rPr>
            <w:rFonts w:cs="Arial"/>
            <w:position w:val="-22"/>
            <w:szCs w:val="20"/>
            <w:lang w:val="en-GB"/>
            <w:rPrChange w:id="2447" w:author="TO2" w:date="2012-03-06T00:50:00Z">
              <w:rPr>
                <w:rFonts w:cs="Arial"/>
                <w:sz w:val="22"/>
                <w:szCs w:val="22"/>
                <w:lang w:val="en-GB"/>
              </w:rPr>
            </w:rPrChange>
          </w:rPr>
          <w:tab/>
        </w:r>
        <w:r w:rsidRPr="00FC1FF2">
          <w:rPr>
            <w:rFonts w:cs="Arial"/>
            <w:position w:val="-22"/>
            <w:szCs w:val="20"/>
            <w:lang w:val="en-GB"/>
            <w:rPrChange w:id="2448" w:author="TO2" w:date="2012-03-06T00:50:00Z">
              <w:rPr>
                <w:rFonts w:cs="Arial"/>
                <w:sz w:val="22"/>
                <w:szCs w:val="22"/>
                <w:lang w:val="en-GB"/>
              </w:rPr>
            </w:rPrChange>
          </w:rPr>
          <w:tab/>
        </w:r>
      </w:ins>
      <w:ins w:id="2449" w:author="TO2" w:date="2012-03-06T00:50:00Z">
        <w:del w:id="2450" w:author="Ryo Sawai (Sony corporation)" w:date="2012-03-16T13:20:00Z">
          <w:r w:rsidR="00D3595A" w:rsidRPr="00FE717D" w:rsidDel="00C63F47">
            <w:rPr>
              <w:rFonts w:cs="Arial"/>
              <w:position w:val="-22"/>
              <w:szCs w:val="20"/>
              <w:lang w:val="en-GB"/>
            </w:rPr>
            <w:object w:dxaOrig="2079" w:dyaOrig="720">
              <v:shape id="_x0000_i1083" type="#_x0000_t75" style="width:104.55pt;height:36.3pt" o:ole="">
                <v:imagedata r:id="rId91" o:title=""/>
              </v:shape>
              <o:OLEObject Type="Embed" ProgID="Equation.3" ShapeID="_x0000_i1083" DrawAspect="Content" ObjectID="_1393891443" r:id="rId92"/>
            </w:object>
          </w:r>
        </w:del>
      </w:ins>
    </w:p>
    <w:p w:rsidR="00D3595A" w:rsidRPr="00FE717D" w:rsidRDefault="00D3595A" w:rsidP="00D3595A">
      <w:pPr>
        <w:spacing w:after="120"/>
        <w:jc w:val="center"/>
        <w:rPr>
          <w:ins w:id="2451" w:author="TO2" w:date="2012-03-06T00:50:00Z"/>
          <w:rFonts w:cs="Arial"/>
          <w:position w:val="-22"/>
          <w:szCs w:val="20"/>
          <w:lang w:val="en-GB"/>
          <w:rPrChange w:id="2452" w:author="TO2" w:date="2012-03-06T00:50:00Z">
            <w:rPr>
              <w:ins w:id="2453" w:author="TO2" w:date="2012-03-06T00:50:00Z"/>
              <w:rFonts w:cs="Arial"/>
              <w:sz w:val="22"/>
              <w:szCs w:val="22"/>
              <w:lang w:val="en-GB"/>
            </w:rPr>
          </w:rPrChange>
        </w:rPr>
      </w:pPr>
      <w:ins w:id="2454" w:author="Ryo Sawai (Sony corporation)" w:date="2012-03-16T13:20:00Z">
        <w:r w:rsidRPr="00FE717D">
          <w:rPr>
            <w:rFonts w:cs="Arial" w:hint="eastAsia"/>
            <w:position w:val="-22"/>
            <w:szCs w:val="20"/>
            <w:lang w:val="en-GB"/>
          </w:rPr>
          <w:tab/>
        </w:r>
        <w:r w:rsidRPr="00FE717D">
          <w:rPr>
            <w:rFonts w:cs="Arial" w:hint="eastAsia"/>
            <w:position w:val="-22"/>
            <w:szCs w:val="20"/>
            <w:lang w:val="en-GB"/>
          </w:rPr>
          <w:tab/>
        </w:r>
      </w:ins>
      <w:ins w:id="2455" w:author="Ryo Sawai (Sony corporation)" w:date="2012-03-16T13:20:00Z">
        <w:r w:rsidRPr="00FE717D">
          <w:rPr>
            <w:rFonts w:cs="Arial"/>
            <w:position w:val="-22"/>
            <w:szCs w:val="20"/>
            <w:lang w:val="en-GB"/>
          </w:rPr>
          <w:object w:dxaOrig="2380" w:dyaOrig="880">
            <v:shape id="_x0000_i1084" type="#_x0000_t75" style="width:118.95pt;height:43.85pt" o:ole="">
              <v:imagedata r:id="rId93" o:title=""/>
            </v:shape>
            <o:OLEObject Type="Embed" ProgID="Equation.DSMT4" ShapeID="_x0000_i1084" DrawAspect="Content" ObjectID="_1393891444" r:id="rId94"/>
          </w:object>
        </w:r>
      </w:ins>
    </w:p>
    <w:p w:rsidR="00D3595A" w:rsidRPr="0070455E" w:rsidRDefault="00D3595A" w:rsidP="00D3595A">
      <w:pPr>
        <w:spacing w:after="120"/>
        <w:jc w:val="center"/>
        <w:rPr>
          <w:ins w:id="2456" w:author="TO2" w:date="2012-03-06T00:50:00Z"/>
          <w:rFonts w:cs="Arial"/>
          <w:position w:val="-22"/>
          <w:szCs w:val="20"/>
          <w:lang w:val="en-GB"/>
          <w:rPrChange w:id="2457" w:author="TO2" w:date="2012-03-06T00:50:00Z">
            <w:rPr>
              <w:ins w:id="2458" w:author="TO2" w:date="2012-03-06T00:50:00Z"/>
              <w:rFonts w:cs="Arial"/>
              <w:sz w:val="22"/>
              <w:szCs w:val="22"/>
              <w:lang w:val="en-GB"/>
            </w:rPr>
          </w:rPrChange>
        </w:rPr>
      </w:pPr>
    </w:p>
    <w:p w:rsidR="00D3595A" w:rsidRPr="00440F3B" w:rsidRDefault="00FC1FF2" w:rsidP="00D3595A">
      <w:pPr>
        <w:numPr>
          <w:ilvl w:val="0"/>
          <w:numId w:val="141"/>
        </w:numPr>
        <w:ind w:left="714" w:hanging="357"/>
        <w:jc w:val="both"/>
        <w:rPr>
          <w:ins w:id="2459" w:author="TO2" w:date="2012-03-06T00:50:00Z"/>
          <w:rFonts w:cs="Arial"/>
          <w:szCs w:val="20"/>
          <w:lang w:val="en-GB"/>
          <w:rPrChange w:id="2460" w:author="TO2" w:date="2012-03-06T00:50:00Z">
            <w:rPr>
              <w:ins w:id="2461" w:author="TO2" w:date="2012-03-06T00:50:00Z"/>
              <w:rFonts w:cs="Arial"/>
              <w:sz w:val="22"/>
              <w:szCs w:val="22"/>
              <w:lang w:val="en-GB"/>
            </w:rPr>
          </w:rPrChange>
        </w:rPr>
      </w:pPr>
      <w:ins w:id="2462" w:author="TO2" w:date="2012-03-06T00:50:00Z">
        <w:r w:rsidRPr="00FC1FF2">
          <w:rPr>
            <w:rFonts w:cs="Arial"/>
            <w:b/>
            <w:szCs w:val="20"/>
            <w:lang w:val="en-GB"/>
            <w:rPrChange w:id="2463" w:author="TO2" w:date="2012-03-06T00:50:00Z">
              <w:rPr>
                <w:rFonts w:cs="Arial"/>
                <w:b/>
                <w:sz w:val="22"/>
                <w:szCs w:val="22"/>
                <w:lang w:val="en-GB"/>
              </w:rPr>
            </w:rPrChange>
          </w:rPr>
          <w:t xml:space="preserve">A ‘flexible maximum margin’, </w:t>
        </w:r>
        <w:r w:rsidRPr="00FC1FF2">
          <w:rPr>
            <w:rFonts w:cs="Arial"/>
            <w:b/>
            <w:szCs w:val="20"/>
            <w:lang w:val="en-GB"/>
            <w:rPrChange w:id="2464" w:author="TO2" w:date="2012-03-06T00:50:00Z">
              <w:rPr>
                <w:rFonts w:cs="Arial"/>
                <w:b/>
                <w:sz w:val="22"/>
                <w:szCs w:val="22"/>
                <w:lang w:val="en-GB"/>
              </w:rPr>
            </w:rPrChange>
          </w:rPr>
          <w:sym w:font="Symbol" w:char="F061"/>
        </w:r>
        <w:r w:rsidRPr="00FC1FF2">
          <w:rPr>
            <w:rFonts w:cs="Arial"/>
            <w:b/>
            <w:szCs w:val="20"/>
            <w:lang w:val="en-GB"/>
            <w:rPrChange w:id="2465" w:author="TO2" w:date="2012-03-06T00:50:00Z">
              <w:rPr>
                <w:rFonts w:cs="Arial"/>
                <w:b/>
                <w:sz w:val="22"/>
                <w:szCs w:val="22"/>
                <w:lang w:val="en-GB"/>
              </w:rPr>
            </w:rPrChange>
          </w:rPr>
          <w:t>, is defined</w:t>
        </w:r>
        <w:r w:rsidRPr="00FC1FF2">
          <w:rPr>
            <w:rFonts w:cs="Arial"/>
            <w:szCs w:val="20"/>
            <w:lang w:val="en-GB"/>
            <w:rPrChange w:id="2466" w:author="TO2" w:date="2012-03-06T00:50:00Z">
              <w:rPr>
                <w:rFonts w:cs="Arial"/>
                <w:sz w:val="22"/>
                <w:szCs w:val="22"/>
                <w:lang w:val="en-GB"/>
              </w:rPr>
            </w:rPrChange>
          </w:rPr>
          <w:t xml:space="preserve"> as the </w:t>
        </w:r>
        <w:del w:id="2467" w:author="Ryo Sawai (Sony corporation)" w:date="2012-03-16T13:18:00Z">
          <w:r w:rsidRPr="00FC1FF2">
            <w:rPr>
              <w:rFonts w:cs="Arial"/>
              <w:szCs w:val="20"/>
              <w:lang w:val="en-GB"/>
              <w:rPrChange w:id="2468" w:author="TO2" w:date="2012-03-06T00:50:00Z">
                <w:rPr>
                  <w:rFonts w:cs="Arial"/>
                  <w:sz w:val="22"/>
                  <w:szCs w:val="22"/>
                  <w:lang w:val="en-GB"/>
                </w:rPr>
              </w:rPrChange>
            </w:rPr>
            <w:delText>maximum</w:delText>
          </w:r>
        </w:del>
      </w:ins>
      <w:ins w:id="2469" w:author="Ryo Sawai (Sony corporation)" w:date="2012-03-16T13:18:00Z">
        <w:r w:rsidR="00D3595A">
          <w:rPr>
            <w:rFonts w:cs="Arial" w:hint="eastAsia"/>
            <w:szCs w:val="20"/>
            <w:lang w:val="en-GB" w:eastAsia="ja-JP"/>
          </w:rPr>
          <w:t>minimum</w:t>
        </w:r>
      </w:ins>
      <w:ins w:id="2470" w:author="TO2" w:date="2012-03-06T00:50:00Z">
        <w:r w:rsidRPr="00FC1FF2">
          <w:rPr>
            <w:rFonts w:cs="Arial"/>
            <w:szCs w:val="20"/>
            <w:lang w:val="en-GB"/>
            <w:rPrChange w:id="2471" w:author="TO2" w:date="2012-03-06T00:50:00Z">
              <w:rPr>
                <w:rFonts w:cs="Arial"/>
                <w:sz w:val="22"/>
                <w:szCs w:val="22"/>
                <w:lang w:val="en-GB"/>
              </w:rPr>
            </w:rPrChange>
          </w:rPr>
          <w:t xml:space="preserve"> difference of</w:t>
        </w:r>
      </w:ins>
    </w:p>
    <w:p w:rsidR="00D3595A" w:rsidRPr="00FE717D" w:rsidRDefault="00D3595A" w:rsidP="00D3595A">
      <w:pPr>
        <w:spacing w:after="120"/>
        <w:jc w:val="center"/>
        <w:rPr>
          <w:ins w:id="2472" w:author="Ryo Sawai (Sony corporation)" w:date="2012-03-16T13:19:00Z"/>
          <w:rFonts w:cs="Arial"/>
          <w:position w:val="-22"/>
          <w:szCs w:val="20"/>
          <w:lang w:val="en-GB"/>
        </w:rPr>
      </w:pPr>
      <w:ins w:id="2473" w:author="TO2" w:date="2012-03-06T00:50:00Z">
        <w:del w:id="2474" w:author="Ryo Sawai (Sony corporation)" w:date="2012-03-16T13:19:00Z">
          <w:r w:rsidRPr="00FE717D" w:rsidDel="00C63F47">
            <w:rPr>
              <w:rFonts w:cs="Arial"/>
              <w:position w:val="-22"/>
              <w:szCs w:val="20"/>
              <w:lang w:val="en-GB"/>
            </w:rPr>
            <w:object w:dxaOrig="1660" w:dyaOrig="400">
              <v:shape id="_x0000_i1085" type="#_x0000_t75" style="width:83.9pt;height:20.05pt" o:ole="">
                <v:imagedata r:id="rId95" o:title=""/>
              </v:shape>
              <o:OLEObject Type="Embed" ProgID="Equation.3" ShapeID="_x0000_i1085" DrawAspect="Content" ObjectID="_1393891445" r:id="rId96"/>
            </w:object>
          </w:r>
        </w:del>
      </w:ins>
      <w:ins w:id="2475" w:author="TO2" w:date="2012-03-06T00:50:00Z">
        <w:r w:rsidR="00FC1FF2" w:rsidRPr="00FC1FF2">
          <w:rPr>
            <w:rFonts w:cs="Arial"/>
            <w:position w:val="-22"/>
            <w:szCs w:val="20"/>
            <w:lang w:val="en-GB"/>
            <w:rPrChange w:id="2476" w:author="TO2" w:date="2012-03-06T00:50:00Z">
              <w:rPr>
                <w:b/>
                <w:sz w:val="22"/>
                <w:szCs w:val="22"/>
                <w:lang w:val="en-GB"/>
              </w:rPr>
            </w:rPrChange>
          </w:rPr>
          <w:t>,</w:t>
        </w:r>
      </w:ins>
    </w:p>
    <w:p w:rsidR="00D3595A" w:rsidRPr="00FE717D" w:rsidRDefault="00D3595A" w:rsidP="00D3595A">
      <w:pPr>
        <w:spacing w:after="120"/>
        <w:jc w:val="center"/>
        <w:rPr>
          <w:ins w:id="2477" w:author="TO2" w:date="2012-03-06T00:50:00Z"/>
          <w:rFonts w:cs="Arial"/>
          <w:position w:val="-22"/>
          <w:szCs w:val="20"/>
          <w:lang w:val="en-GB"/>
          <w:rPrChange w:id="2478" w:author="TO2" w:date="2012-03-06T00:50:00Z">
            <w:rPr>
              <w:ins w:id="2479" w:author="TO2" w:date="2012-03-06T00:50:00Z"/>
              <w:b/>
              <w:sz w:val="22"/>
              <w:szCs w:val="22"/>
              <w:lang w:val="en-GB"/>
            </w:rPr>
          </w:rPrChange>
        </w:rPr>
      </w:pPr>
      <w:ins w:id="2480" w:author="Ryo Sawai (Sony corporation)" w:date="2012-03-16T13:19:00Z">
        <w:r w:rsidRPr="00FE717D">
          <w:rPr>
            <w:rFonts w:cs="Arial"/>
            <w:position w:val="-22"/>
            <w:szCs w:val="20"/>
            <w:lang w:val="en-GB"/>
          </w:rPr>
          <w:object w:dxaOrig="1620" w:dyaOrig="400">
            <v:shape id="_x0000_i1086" type="#_x0000_t75" style="width:82pt;height:20.05pt" o:ole="">
              <v:imagedata r:id="rId97" o:title=""/>
            </v:shape>
            <o:OLEObject Type="Embed" ProgID="Equation.DSMT4" ShapeID="_x0000_i1086" DrawAspect="Content" ObjectID="_1393891446" r:id="rId98"/>
          </w:object>
        </w:r>
      </w:ins>
    </w:p>
    <w:p w:rsidR="00D3595A" w:rsidRPr="00440F3B" w:rsidRDefault="00FC1FF2" w:rsidP="00D3595A">
      <w:pPr>
        <w:ind w:left="709"/>
        <w:jc w:val="both"/>
        <w:rPr>
          <w:ins w:id="2481" w:author="TO2" w:date="2012-03-06T00:50:00Z"/>
          <w:rFonts w:cs="Arial"/>
          <w:szCs w:val="20"/>
          <w:lang w:val="en-GB"/>
          <w:rPrChange w:id="2482" w:author="TO2" w:date="2012-03-06T00:50:00Z">
            <w:rPr>
              <w:ins w:id="2483" w:author="TO2" w:date="2012-03-06T00:50:00Z"/>
              <w:rFonts w:cs="Arial"/>
              <w:sz w:val="22"/>
              <w:szCs w:val="22"/>
              <w:lang w:val="en-GB"/>
            </w:rPr>
          </w:rPrChange>
        </w:rPr>
      </w:pPr>
      <w:ins w:id="2484" w:author="TO2" w:date="2012-03-06T00:50:00Z">
        <w:r w:rsidRPr="00FC1FF2">
          <w:rPr>
            <w:rFonts w:cs="Arial"/>
            <w:szCs w:val="20"/>
            <w:lang w:val="en-GB"/>
            <w:rPrChange w:id="2485" w:author="TO2" w:date="2012-03-06T00:50:00Z">
              <w:rPr>
                <w:rFonts w:cs="Arial"/>
                <w:sz w:val="22"/>
                <w:szCs w:val="22"/>
                <w:lang w:val="en-GB"/>
              </w:rPr>
            </w:rPrChange>
          </w:rPr>
          <w:t>for all the test pixels,</w:t>
        </w:r>
      </w:ins>
    </w:p>
    <w:p w:rsidR="00D3595A" w:rsidRPr="00FE717D" w:rsidRDefault="00D3595A" w:rsidP="00D3595A">
      <w:pPr>
        <w:spacing w:after="120"/>
        <w:jc w:val="center"/>
        <w:rPr>
          <w:ins w:id="2486" w:author="Ryo Sawai (Sony corporation)" w:date="2012-03-16T13:19:00Z"/>
          <w:rFonts w:cs="Arial"/>
          <w:position w:val="-22"/>
          <w:szCs w:val="20"/>
          <w:lang w:val="en-GB"/>
        </w:rPr>
      </w:pPr>
      <w:ins w:id="2487" w:author="TO2" w:date="2012-03-06T00:50:00Z">
        <w:del w:id="2488" w:author="Ryo Sawai (Sony corporation)" w:date="2012-03-16T13:19:00Z">
          <w:r w:rsidRPr="00FE717D" w:rsidDel="00C63F47">
            <w:rPr>
              <w:rFonts w:cs="Arial"/>
              <w:position w:val="-22"/>
              <w:szCs w:val="20"/>
              <w:lang w:val="en-GB"/>
            </w:rPr>
            <w:object w:dxaOrig="2720" w:dyaOrig="480">
              <v:shape id="_x0000_i1087" type="#_x0000_t75" style="width:134.6pt;height:25.05pt" o:ole="">
                <v:imagedata r:id="rId99" o:title=""/>
              </v:shape>
              <o:OLEObject Type="Embed" ProgID="Equation.3" ShapeID="_x0000_i1087" DrawAspect="Content" ObjectID="_1393891447" r:id="rId100"/>
            </w:object>
          </w:r>
        </w:del>
      </w:ins>
    </w:p>
    <w:p w:rsidR="00D3595A" w:rsidRPr="00FE717D" w:rsidRDefault="00D3595A" w:rsidP="00D3595A">
      <w:pPr>
        <w:spacing w:after="120"/>
        <w:jc w:val="center"/>
        <w:rPr>
          <w:ins w:id="2489" w:author="Ryo Sawai (Sony corporation)" w:date="2012-03-16T13:24:00Z"/>
          <w:rFonts w:cs="Arial"/>
          <w:position w:val="-22"/>
          <w:szCs w:val="20"/>
          <w:lang w:val="en-GB"/>
        </w:rPr>
      </w:pPr>
      <w:ins w:id="2490" w:author="Ryo Sawai (Sony corporation)" w:date="2012-03-16T13:19:00Z">
        <w:r w:rsidRPr="00FE717D">
          <w:rPr>
            <w:rFonts w:cs="Arial"/>
            <w:position w:val="-22"/>
            <w:szCs w:val="20"/>
            <w:lang w:val="en-GB"/>
          </w:rPr>
          <w:object w:dxaOrig="2740" w:dyaOrig="499">
            <v:shape id="_x0000_i1088" type="#_x0000_t75" style="width:138.35pt;height:25.05pt" o:ole="">
              <v:imagedata r:id="rId101" o:title=""/>
            </v:shape>
            <o:OLEObject Type="Embed" ProgID="Equation.DSMT4" ShapeID="_x0000_i1088" DrawAspect="Content" ObjectID="_1393891448" r:id="rId102"/>
          </w:object>
        </w:r>
      </w:ins>
      <w:ins w:id="2491" w:author="Ryo Sawai (Sony corporation)" w:date="2012-03-16T13:24:00Z">
        <w:r w:rsidRPr="00FE717D">
          <w:rPr>
            <w:rFonts w:cs="Arial" w:hint="eastAsia"/>
            <w:position w:val="-22"/>
            <w:szCs w:val="20"/>
            <w:lang w:val="en-GB"/>
          </w:rPr>
          <w:t>,</w:t>
        </w:r>
      </w:ins>
    </w:p>
    <w:p w:rsidR="00D3595A" w:rsidRPr="00440F3B" w:rsidRDefault="00FC1FF2" w:rsidP="00D3595A">
      <w:pPr>
        <w:tabs>
          <w:tab w:val="left" w:pos="851"/>
          <w:tab w:val="left" w:pos="6750"/>
        </w:tabs>
        <w:spacing w:after="120"/>
        <w:ind w:left="720"/>
        <w:jc w:val="both"/>
        <w:rPr>
          <w:ins w:id="2492" w:author="Ryo Sawai (Sony corporation)" w:date="2012-03-16T13:24:00Z"/>
          <w:rFonts w:cs="Arial"/>
          <w:szCs w:val="20"/>
          <w:lang w:val="en-GB"/>
          <w:rPrChange w:id="2493" w:author="TO2" w:date="2012-03-06T00:50:00Z">
            <w:rPr>
              <w:ins w:id="2494" w:author="Ryo Sawai (Sony corporation)" w:date="2012-03-16T13:24:00Z"/>
              <w:rFonts w:cs="Arial"/>
              <w:sz w:val="22"/>
              <w:szCs w:val="22"/>
              <w:lang w:val="en-GB"/>
            </w:rPr>
          </w:rPrChange>
        </w:rPr>
      </w:pPr>
      <w:ins w:id="2495" w:author="Ryo Sawai (Sony corporation)" w:date="2012-03-16T13:24:00Z">
        <w:r w:rsidRPr="00FC1FF2">
          <w:rPr>
            <w:rFonts w:cs="Arial"/>
            <w:szCs w:val="20"/>
            <w:lang w:val="en-GB"/>
            <w:rPrChange w:id="2496" w:author="TO2" w:date="2012-03-06T00:50:00Z">
              <w:rPr>
                <w:rFonts w:cs="Arial"/>
                <w:sz w:val="22"/>
                <w:szCs w:val="22"/>
                <w:lang w:val="en-GB"/>
              </w:rPr>
            </w:rPrChange>
          </w:rPr>
          <w:t xml:space="preserve">where </w:t>
        </w:r>
        <w:r w:rsidRPr="00FC1FF2">
          <w:rPr>
            <w:rFonts w:cs="Arial"/>
            <w:szCs w:val="20"/>
            <w:lang w:val="en-GB"/>
            <w:rPrChange w:id="2497" w:author="TO2" w:date="2012-03-06T00:50:00Z">
              <w:rPr>
                <w:rFonts w:cs="Arial"/>
                <w:sz w:val="22"/>
                <w:szCs w:val="22"/>
                <w:lang w:val="en-GB"/>
              </w:rPr>
            </w:rPrChange>
          </w:rPr>
          <w:sym w:font="Symbol" w:char="F061"/>
        </w:r>
        <w:r w:rsidRPr="00FC1FF2">
          <w:rPr>
            <w:rFonts w:cs="Arial"/>
            <w:szCs w:val="20"/>
            <w:lang w:val="en-GB"/>
            <w:rPrChange w:id="2498" w:author="TO2" w:date="2012-03-06T00:50:00Z">
              <w:rPr>
                <w:rFonts w:cs="Arial"/>
                <w:sz w:val="22"/>
                <w:szCs w:val="22"/>
                <w:lang w:val="en-GB"/>
              </w:rPr>
            </w:rPrChange>
          </w:rPr>
          <w:t xml:space="preserve"> represents a flexible</w:t>
        </w:r>
      </w:ins>
      <w:r w:rsidR="00D3595A">
        <w:rPr>
          <w:rFonts w:cs="Arial"/>
          <w:szCs w:val="20"/>
          <w:lang w:val="en-GB"/>
        </w:rPr>
        <w:t xml:space="preserve"> </w:t>
      </w:r>
      <w:ins w:id="2499" w:author="Ryo Sawai (Sony corporation)" w:date="2012-03-16T13:24:00Z">
        <w:r w:rsidR="00D3595A" w:rsidRPr="00D42305">
          <w:rPr>
            <w:rFonts w:cs="Arial"/>
            <w:szCs w:val="20"/>
            <w:lang w:val="en-GB"/>
          </w:rPr>
          <w:t>term which is to minimize</w:t>
        </w:r>
      </w:ins>
      <w:ins w:id="2500" w:author="Ryo Sawai (Sony corporation)" w:date="2012-03-16T13:29:00Z">
        <w:r w:rsidR="00D3595A" w:rsidRPr="00016F12">
          <w:rPr>
            <w:i/>
            <w:szCs w:val="20"/>
            <w:lang w:val="en-GB"/>
          </w:rPr>
          <w:t>IM</w:t>
        </w:r>
        <w:r w:rsidR="00D3595A" w:rsidRPr="00016F12">
          <w:rPr>
            <w:i/>
            <w:szCs w:val="20"/>
            <w:vertAlign w:val="subscript"/>
            <w:lang w:val="en-GB"/>
          </w:rPr>
          <w:t>dB</w:t>
        </w:r>
      </w:ins>
      <w:ins w:id="2501" w:author="Ryo Sawai (Sony corporation)" w:date="2012-03-16T13:24:00Z">
        <w:r w:rsidRPr="00FC1FF2">
          <w:rPr>
            <w:rFonts w:cs="Arial"/>
            <w:szCs w:val="20"/>
            <w:lang w:val="en-GB"/>
            <w:rPrChange w:id="2502" w:author="TO2" w:date="2012-03-06T00:50:00Z">
              <w:rPr>
                <w:rFonts w:cs="Arial"/>
                <w:sz w:val="22"/>
                <w:szCs w:val="22"/>
                <w:lang w:val="en-GB"/>
              </w:rPr>
            </w:rPrChange>
          </w:rPr>
          <w:t xml:space="preserve"> every time a new interference situation arises (for example, whenever a ‘new’ WSD starts operation, or an ‘old’ one stops operation).</w:t>
        </w:r>
      </w:ins>
    </w:p>
    <w:p w:rsidR="00D3595A" w:rsidRPr="00C63F47" w:rsidRDefault="00D3595A" w:rsidP="00D3595A">
      <w:pPr>
        <w:ind w:left="720" w:firstLine="720"/>
        <w:jc w:val="both"/>
        <w:rPr>
          <w:ins w:id="2503" w:author="TO2" w:date="2012-03-06T00:50:00Z"/>
          <w:rFonts w:cs="Arial"/>
          <w:szCs w:val="20"/>
          <w:lang w:val="en-GB" w:eastAsia="ja-JP"/>
          <w:rPrChange w:id="2504" w:author="TO2" w:date="2012-03-06T00:50:00Z">
            <w:rPr>
              <w:ins w:id="2505" w:author="TO2" w:date="2012-03-06T00:50:00Z"/>
              <w:rFonts w:cs="Arial"/>
              <w:sz w:val="22"/>
              <w:szCs w:val="22"/>
              <w:lang w:val="en-GB"/>
            </w:rPr>
          </w:rPrChange>
        </w:rPr>
      </w:pPr>
    </w:p>
    <w:p w:rsidR="00D3595A" w:rsidRPr="00440F3B" w:rsidRDefault="00FC1FF2" w:rsidP="00D3595A">
      <w:pPr>
        <w:numPr>
          <w:ilvl w:val="0"/>
          <w:numId w:val="141"/>
        </w:numPr>
        <w:jc w:val="both"/>
        <w:rPr>
          <w:ins w:id="2506" w:author="TO2" w:date="2012-03-06T00:50:00Z"/>
          <w:rFonts w:cs="Arial"/>
          <w:szCs w:val="20"/>
          <w:lang w:val="en-GB"/>
          <w:rPrChange w:id="2507" w:author="TO2" w:date="2012-03-06T00:50:00Z">
            <w:rPr>
              <w:ins w:id="2508" w:author="TO2" w:date="2012-03-06T00:50:00Z"/>
              <w:rFonts w:cs="Arial"/>
              <w:sz w:val="22"/>
              <w:szCs w:val="22"/>
              <w:lang w:val="en-GB"/>
            </w:rPr>
          </w:rPrChange>
        </w:rPr>
      </w:pPr>
      <w:ins w:id="2509" w:author="TO2" w:date="2012-03-06T00:50:00Z">
        <w:r w:rsidRPr="00FC1FF2">
          <w:rPr>
            <w:rFonts w:cs="Arial"/>
            <w:szCs w:val="20"/>
            <w:lang w:val="en-GB"/>
            <w:rPrChange w:id="2510" w:author="TO2" w:date="2012-03-06T00:50:00Z">
              <w:rPr>
                <w:rFonts w:cs="Arial"/>
                <w:sz w:val="22"/>
                <w:szCs w:val="22"/>
                <w:lang w:val="en-GB"/>
              </w:rPr>
            </w:rPrChange>
          </w:rPr>
          <w:t>the maximum allowedWSD</w:t>
        </w:r>
        <w:r w:rsidRPr="00FC1FF2">
          <w:rPr>
            <w:rFonts w:cs="Arial"/>
            <w:szCs w:val="20"/>
            <w:vertAlign w:val="subscript"/>
            <w:lang w:val="en-GB"/>
            <w:rPrChange w:id="2511" w:author="TO2" w:date="2012-03-06T00:50:00Z">
              <w:rPr>
                <w:rFonts w:cs="Arial"/>
                <w:sz w:val="22"/>
                <w:szCs w:val="22"/>
                <w:vertAlign w:val="subscript"/>
                <w:lang w:val="en-GB"/>
              </w:rPr>
            </w:rPrChange>
          </w:rPr>
          <w:t>J</w:t>
        </w:r>
        <w:r w:rsidRPr="00FC1FF2">
          <w:rPr>
            <w:rFonts w:cs="Arial"/>
            <w:szCs w:val="20"/>
            <w:lang w:val="en-GB"/>
            <w:rPrChange w:id="2512" w:author="TO2" w:date="2012-03-06T00:50:00Z">
              <w:rPr>
                <w:rFonts w:cs="Arial"/>
                <w:sz w:val="22"/>
                <w:szCs w:val="22"/>
                <w:lang w:val="en-GB"/>
              </w:rPr>
            </w:rPrChange>
          </w:rPr>
          <w:t xml:space="preserve"> eirps, </w:t>
        </w:r>
      </w:ins>
      <w:ins w:id="2513" w:author="TO2" w:date="2012-03-06T00:50:00Z">
        <w:r w:rsidR="00D3595A" w:rsidRPr="00440F3B">
          <w:rPr>
            <w:position w:val="-14"/>
            <w:szCs w:val="20"/>
            <w:lang w:val="en-GB"/>
          </w:rPr>
          <w:object w:dxaOrig="960" w:dyaOrig="400">
            <v:shape id="_x0000_i1089" type="#_x0000_t75" style="width:46.95pt;height:20.05pt" o:ole="">
              <v:imagedata r:id="rId103" o:title=""/>
            </v:shape>
            <o:OLEObject Type="Embed" ProgID="Equation.3" ShapeID="_x0000_i1089" DrawAspect="Content" ObjectID="_1393891449" r:id="rId104"/>
          </w:object>
        </w:r>
      </w:ins>
      <w:ins w:id="2514" w:author="TO2" w:date="2012-03-06T00:50:00Z">
        <w:r w:rsidRPr="00FC1FF2">
          <w:rPr>
            <w:rFonts w:cs="Arial"/>
            <w:szCs w:val="20"/>
            <w:lang w:val="en-GB"/>
            <w:rPrChange w:id="2515" w:author="TO2" w:date="2012-03-06T00:50:00Z">
              <w:rPr>
                <w:rFonts w:cs="Arial"/>
                <w:sz w:val="22"/>
                <w:szCs w:val="22"/>
                <w:lang w:val="en-GB"/>
              </w:rPr>
            </w:rPrChange>
          </w:rPr>
          <w:t xml:space="preserve">, </w:t>
        </w:r>
        <w:r w:rsidRPr="00FC1FF2">
          <w:rPr>
            <w:rFonts w:cs="Arial"/>
            <w:i/>
            <w:szCs w:val="20"/>
            <w:lang w:val="en-GB"/>
            <w:rPrChange w:id="2516" w:author="TO2" w:date="2012-03-06T00:50:00Z">
              <w:rPr>
                <w:rFonts w:cs="Arial"/>
                <w:i/>
                <w:sz w:val="22"/>
                <w:szCs w:val="22"/>
                <w:lang w:val="en-GB"/>
              </w:rPr>
            </w:rPrChange>
          </w:rPr>
          <w:t>J = 1, ... , K</w:t>
        </w:r>
        <w:r w:rsidRPr="00FC1FF2">
          <w:rPr>
            <w:rFonts w:cs="Arial"/>
            <w:szCs w:val="20"/>
            <w:lang w:val="en-GB"/>
            <w:rPrChange w:id="2517" w:author="TO2" w:date="2012-03-06T00:50:00Z">
              <w:rPr>
                <w:rFonts w:cs="Arial"/>
                <w:sz w:val="22"/>
                <w:szCs w:val="22"/>
                <w:lang w:val="en-GB"/>
              </w:rPr>
            </w:rPrChange>
          </w:rPr>
          <w:t>, are chosen such that</w:t>
        </w:r>
      </w:ins>
    </w:p>
    <w:p w:rsidR="00D3595A" w:rsidRPr="00FE717D" w:rsidRDefault="00FC1FF2" w:rsidP="00D3595A">
      <w:pPr>
        <w:spacing w:after="120"/>
        <w:jc w:val="center"/>
        <w:rPr>
          <w:ins w:id="2518" w:author="Ryo Sawai (Sony corporation)" w:date="2012-03-16T13:19:00Z"/>
          <w:rFonts w:cs="Arial"/>
          <w:position w:val="-22"/>
          <w:szCs w:val="20"/>
          <w:lang w:val="en-GB"/>
        </w:rPr>
      </w:pPr>
      <w:ins w:id="2519" w:author="TO2" w:date="2012-03-06T00:50:00Z">
        <w:r w:rsidRPr="00FC1FF2">
          <w:rPr>
            <w:rFonts w:cs="Arial"/>
            <w:position w:val="-22"/>
            <w:szCs w:val="20"/>
            <w:lang w:val="en-GB"/>
            <w:rPrChange w:id="2520" w:author="TO2" w:date="2012-03-06T00:50:00Z">
              <w:rPr>
                <w:rFonts w:cs="Arial"/>
                <w:sz w:val="22"/>
                <w:szCs w:val="22"/>
                <w:lang w:val="en-GB"/>
              </w:rPr>
            </w:rPrChange>
          </w:rPr>
          <w:tab/>
        </w:r>
      </w:ins>
      <w:ins w:id="2521" w:author="TO2" w:date="2012-03-06T00:50:00Z">
        <w:del w:id="2522" w:author="Ryo Sawai (Sony corporation)" w:date="2012-03-16T13:19:00Z">
          <w:r w:rsidR="00D3595A" w:rsidRPr="00FE717D" w:rsidDel="00C63F47">
            <w:rPr>
              <w:rFonts w:cs="Arial"/>
              <w:position w:val="-22"/>
              <w:szCs w:val="20"/>
              <w:lang w:val="en-GB"/>
            </w:rPr>
            <w:object w:dxaOrig="2480" w:dyaOrig="400">
              <v:shape id="_x0000_i1090" type="#_x0000_t75" style="width:123.95pt;height:20.05pt" o:ole="">
                <v:imagedata r:id="rId105" o:title=""/>
              </v:shape>
              <o:OLEObject Type="Embed" ProgID="Equation.3" ShapeID="_x0000_i1090" DrawAspect="Content" ObjectID="_1393891450" r:id="rId106"/>
            </w:object>
          </w:r>
        </w:del>
      </w:ins>
    </w:p>
    <w:p w:rsidR="00D3595A" w:rsidRPr="00FE717D" w:rsidRDefault="00D3595A" w:rsidP="00D3595A">
      <w:pPr>
        <w:spacing w:after="120"/>
        <w:jc w:val="center"/>
        <w:rPr>
          <w:ins w:id="2523" w:author="TO2" w:date="2012-03-06T00:50:00Z"/>
          <w:rFonts w:cs="Arial"/>
          <w:position w:val="-22"/>
          <w:szCs w:val="20"/>
          <w:lang w:val="en-GB"/>
          <w:rPrChange w:id="2524" w:author="TO2" w:date="2012-03-06T00:50:00Z">
            <w:rPr>
              <w:ins w:id="2525" w:author="TO2" w:date="2012-03-06T00:50:00Z"/>
              <w:rFonts w:cs="Arial"/>
              <w:sz w:val="22"/>
              <w:szCs w:val="22"/>
              <w:lang w:val="en-GB"/>
            </w:rPr>
          </w:rPrChange>
        </w:rPr>
      </w:pPr>
      <w:ins w:id="2526" w:author="Ryo Sawai (Sony corporation)" w:date="2012-03-16T13:19:00Z">
        <w:r w:rsidRPr="00FE717D">
          <w:rPr>
            <w:rFonts w:cs="Arial"/>
            <w:position w:val="-22"/>
            <w:szCs w:val="20"/>
            <w:lang w:val="en-GB"/>
          </w:rPr>
          <w:object w:dxaOrig="2400" w:dyaOrig="400">
            <v:shape id="_x0000_i1091" type="#_x0000_t75" style="width:119.6pt;height:20.05pt" o:ole="">
              <v:imagedata r:id="rId107" o:title=""/>
            </v:shape>
            <o:OLEObject Type="Embed" ProgID="Equation.DSMT4" ShapeID="_x0000_i1091" DrawAspect="Content" ObjectID="_1393891451" r:id="rId108"/>
          </w:object>
        </w:r>
      </w:ins>
    </w:p>
    <w:p w:rsidR="00EC60F1" w:rsidRDefault="00EC60F1">
      <w:pPr>
        <w:spacing w:before="120" w:after="120"/>
        <w:jc w:val="both"/>
        <w:rPr>
          <w:ins w:id="2527" w:author="TO2" w:date="2012-03-05T22:25:00Z"/>
          <w:szCs w:val="20"/>
          <w:lang w:val="en-GB"/>
          <w:rPrChange w:id="2528" w:author="TO2" w:date="2012-03-05T22:26:00Z">
            <w:rPr>
              <w:ins w:id="2529" w:author="TO2" w:date="2012-03-05T22:25:00Z"/>
              <w:sz w:val="22"/>
              <w:szCs w:val="22"/>
              <w:lang w:val="en-GB"/>
            </w:rPr>
          </w:rPrChange>
        </w:rPr>
        <w:pPrChange w:id="2530" w:author="TO2" w:date="2012-03-05T22:29:00Z">
          <w:pPr>
            <w:spacing w:before="120"/>
          </w:pPr>
        </w:pPrChange>
      </w:pPr>
    </w:p>
    <w:p w:rsidR="00EC60F1" w:rsidRDefault="00FC1FF2">
      <w:pPr>
        <w:pStyle w:val="Titre3"/>
        <w:rPr>
          <w:ins w:id="2531" w:author="TO2" w:date="2012-03-05T22:28:00Z"/>
          <w:b w:val="0"/>
          <w:bCs/>
          <w:szCs w:val="26"/>
          <w:rPrChange w:id="2532" w:author="TO2" w:date="2012-03-05T22:30:00Z">
            <w:rPr>
              <w:ins w:id="2533" w:author="TO2" w:date="2012-03-05T22:28:00Z"/>
              <w:b/>
              <w:sz w:val="22"/>
              <w:szCs w:val="22"/>
              <w:lang w:val="en-GB"/>
            </w:rPr>
          </w:rPrChange>
        </w:rPr>
        <w:pPrChange w:id="2534" w:author="TO2" w:date="2012-03-05T22:33:00Z">
          <w:pPr>
            <w:spacing w:after="120"/>
            <w:jc w:val="both"/>
          </w:pPr>
        </w:pPrChange>
      </w:pPr>
      <w:bookmarkStart w:id="2535" w:name="_Toc320147491"/>
      <w:ins w:id="2536" w:author="TO2" w:date="2012-03-05T22:28:00Z">
        <w:r w:rsidRPr="00FC1FF2">
          <w:rPr>
            <w:bCs/>
            <w:szCs w:val="26"/>
            <w:rPrChange w:id="2537" w:author="TO2" w:date="2012-03-05T22:30:00Z">
              <w:rPr>
                <w:sz w:val="22"/>
                <w:lang w:val="en-GB"/>
              </w:rPr>
            </w:rPrChange>
          </w:rPr>
          <w:t>Harmonized parameters to calculate location specific WSD power levels</w:t>
        </w:r>
        <w:bookmarkEnd w:id="2535"/>
      </w:ins>
    </w:p>
    <w:p w:rsidR="00D3595A" w:rsidRPr="001A41CB" w:rsidRDefault="00FC1FF2" w:rsidP="00D3595A">
      <w:pPr>
        <w:pStyle w:val="ECCParagraph"/>
        <w:rPr>
          <w:ins w:id="2538" w:author="TO2" w:date="2012-03-05T22:28:00Z"/>
          <w:rPrChange w:id="2539" w:author="TO2" w:date="2012-03-05T22:30:00Z">
            <w:rPr>
              <w:ins w:id="2540" w:author="TO2" w:date="2012-03-05T22:28:00Z"/>
              <w:sz w:val="22"/>
              <w:szCs w:val="22"/>
            </w:rPr>
          </w:rPrChange>
        </w:rPr>
      </w:pPr>
      <w:ins w:id="2541" w:author="TO2" w:date="2012-03-05T22:28:00Z">
        <w:r w:rsidRPr="00FC1FF2">
          <w:rPr>
            <w:b/>
            <w:rPrChange w:id="2542" w:author="TO2" w:date="2012-03-05T22:30:00Z">
              <w:rPr>
                <w:b/>
                <w:sz w:val="22"/>
                <w:szCs w:val="22"/>
              </w:rPr>
            </w:rPrChange>
          </w:rPr>
          <w:t xml:space="preserve">A) </w:t>
        </w:r>
        <w:r w:rsidRPr="00FC1FF2">
          <w:rPr>
            <w:rPrChange w:id="2543" w:author="TO2" w:date="2012-03-05T22:30:00Z">
              <w:rPr>
                <w:sz w:val="22"/>
                <w:szCs w:val="22"/>
              </w:rPr>
            </w:rPrChange>
          </w:rPr>
          <w:t>For adjacent channel interference arising from the use of WSDs inside a DTT coverage area</w:t>
        </w:r>
      </w:ins>
    </w:p>
    <w:p w:rsidR="00D3595A" w:rsidRPr="001A41CB" w:rsidRDefault="00FC1FF2" w:rsidP="00D3595A">
      <w:pPr>
        <w:pStyle w:val="ECCParagraph"/>
        <w:numPr>
          <w:ilvl w:val="0"/>
          <w:numId w:val="157"/>
        </w:numPr>
        <w:spacing w:after="60"/>
        <w:rPr>
          <w:ins w:id="2544" w:author="TO2" w:date="2012-03-05T22:28:00Z"/>
          <w:szCs w:val="20"/>
          <w:rPrChange w:id="2545" w:author="TO2" w:date="2012-03-05T22:30:00Z">
            <w:rPr>
              <w:ins w:id="2546" w:author="TO2" w:date="2012-03-05T22:28:00Z"/>
              <w:sz w:val="22"/>
              <w:szCs w:val="22"/>
            </w:rPr>
          </w:rPrChange>
        </w:rPr>
      </w:pPr>
      <w:ins w:id="2547" w:author="TO2" w:date="2012-03-05T22:28:00Z">
        <w:r w:rsidRPr="00FC1FF2">
          <w:rPr>
            <w:szCs w:val="20"/>
            <w:rPrChange w:id="2548" w:author="TO2" w:date="2012-03-05T22:30:00Z">
              <w:rPr>
                <w:sz w:val="22"/>
                <w:szCs w:val="22"/>
              </w:rPr>
            </w:rPrChange>
          </w:rPr>
          <w:t>Use the reference interference scenarios detailed in Annex 2</w:t>
        </w:r>
      </w:ins>
      <w:ins w:id="2549" w:author="TO2" w:date="2012-03-05T23:59:00Z">
        <w:r w:rsidR="00D3595A">
          <w:rPr>
            <w:szCs w:val="20"/>
          </w:rPr>
          <w:t xml:space="preserve"> </w:t>
        </w:r>
      </w:ins>
      <w:ins w:id="2550" w:author="TO2" w:date="2012-03-05T22:28:00Z">
        <w:r w:rsidRPr="00FC1FF2">
          <w:rPr>
            <w:szCs w:val="20"/>
            <w:rPrChange w:id="2551" w:author="TO2" w:date="2012-03-05T22:30:00Z">
              <w:rPr>
                <w:sz w:val="22"/>
                <w:szCs w:val="22"/>
              </w:rPr>
            </w:rPrChange>
          </w:rPr>
          <w:t>(cf. Interference geometries for each type of WSD and each DTT reception mode)</w:t>
        </w:r>
      </w:ins>
    </w:p>
    <w:p w:rsidR="00D3595A" w:rsidRPr="001A41CB" w:rsidRDefault="00FC1FF2" w:rsidP="00D3595A">
      <w:pPr>
        <w:pStyle w:val="ECCParagraph"/>
        <w:numPr>
          <w:ilvl w:val="0"/>
          <w:numId w:val="157"/>
        </w:numPr>
        <w:spacing w:after="60"/>
        <w:rPr>
          <w:ins w:id="2552" w:author="TO2" w:date="2012-03-05T22:28:00Z"/>
          <w:szCs w:val="20"/>
          <w:rPrChange w:id="2553" w:author="TO2" w:date="2012-03-05T22:30:00Z">
            <w:rPr>
              <w:ins w:id="2554" w:author="TO2" w:date="2012-03-05T22:28:00Z"/>
              <w:sz w:val="22"/>
              <w:szCs w:val="22"/>
            </w:rPr>
          </w:rPrChange>
        </w:rPr>
      </w:pPr>
      <w:ins w:id="2555" w:author="TO2" w:date="2012-03-05T22:28:00Z">
        <w:r w:rsidRPr="00FC1FF2">
          <w:rPr>
            <w:szCs w:val="20"/>
            <w:rPrChange w:id="2556" w:author="TO2" w:date="2012-03-05T22:30:00Z">
              <w:rPr>
                <w:sz w:val="22"/>
                <w:szCs w:val="22"/>
              </w:rPr>
            </w:rPrChange>
          </w:rPr>
          <w:t>Calculations are made according to the methodology described in Report 159</w:t>
        </w:r>
      </w:ins>
    </w:p>
    <w:p w:rsidR="00D3595A" w:rsidRPr="001A41CB" w:rsidRDefault="00FC1FF2" w:rsidP="00D3595A">
      <w:pPr>
        <w:pStyle w:val="ECCParagraph"/>
        <w:numPr>
          <w:ilvl w:val="0"/>
          <w:numId w:val="157"/>
        </w:numPr>
        <w:spacing w:after="60"/>
        <w:rPr>
          <w:ins w:id="2557" w:author="TO2" w:date="2012-03-05T22:28:00Z"/>
          <w:szCs w:val="20"/>
          <w:rPrChange w:id="2558" w:author="TO2" w:date="2012-03-05T22:30:00Z">
            <w:rPr>
              <w:ins w:id="2559" w:author="TO2" w:date="2012-03-05T22:28:00Z"/>
              <w:sz w:val="22"/>
              <w:szCs w:val="22"/>
            </w:rPr>
          </w:rPrChange>
        </w:rPr>
      </w:pPr>
      <w:ins w:id="2560" w:author="TO2" w:date="2012-03-05T22:28:00Z">
        <w:r w:rsidRPr="00FC1FF2">
          <w:rPr>
            <w:szCs w:val="20"/>
            <w:rPrChange w:id="2561" w:author="TO2" w:date="2012-03-05T22:30:00Z">
              <w:rPr>
                <w:sz w:val="22"/>
                <w:szCs w:val="22"/>
              </w:rPr>
            </w:rPrChange>
          </w:rPr>
          <w:t>For the relevant scenario, the relevant interfering eirp, eirp</w:t>
        </w:r>
        <w:r w:rsidRPr="00FC1FF2">
          <w:rPr>
            <w:szCs w:val="20"/>
            <w:vertAlign w:val="subscript"/>
            <w:rPrChange w:id="2562" w:author="TO2" w:date="2012-03-05T22:30:00Z">
              <w:rPr>
                <w:sz w:val="22"/>
                <w:szCs w:val="22"/>
                <w:vertAlign w:val="subscript"/>
              </w:rPr>
            </w:rPrChange>
          </w:rPr>
          <w:t>scen</w:t>
        </w:r>
        <w:r w:rsidRPr="00FC1FF2">
          <w:rPr>
            <w:szCs w:val="20"/>
            <w:rPrChange w:id="2563" w:author="TO2" w:date="2012-03-05T22:30:00Z">
              <w:rPr>
                <w:sz w:val="22"/>
                <w:szCs w:val="22"/>
              </w:rPr>
            </w:rPrChange>
          </w:rPr>
          <w:t xml:space="preserve"> is calculated, according to the prescription given below, so that </w:t>
        </w:r>
        <w:r w:rsidRPr="00FC1FF2">
          <w:rPr>
            <w:szCs w:val="20"/>
            <w:rPrChange w:id="2564" w:author="TO2" w:date="2012-03-05T22:30:00Z">
              <w:rPr>
                <w:sz w:val="22"/>
                <w:szCs w:val="22"/>
              </w:rPr>
            </w:rPrChange>
          </w:rPr>
          <w:sym w:font="Symbol" w:char="F044"/>
        </w:r>
        <w:r w:rsidRPr="00FC1FF2">
          <w:rPr>
            <w:szCs w:val="20"/>
            <w:vertAlign w:val="subscript"/>
            <w:rPrChange w:id="2565" w:author="TO2" w:date="2012-03-05T22:30:00Z">
              <w:rPr>
                <w:sz w:val="22"/>
                <w:szCs w:val="22"/>
                <w:vertAlign w:val="subscript"/>
              </w:rPr>
            </w:rPrChange>
          </w:rPr>
          <w:t>LP</w:t>
        </w:r>
        <w:r w:rsidRPr="00FC1FF2">
          <w:rPr>
            <w:szCs w:val="20"/>
            <w:rPrChange w:id="2566" w:author="TO2" w:date="2012-03-05T22:30:00Z">
              <w:rPr>
                <w:sz w:val="22"/>
                <w:szCs w:val="22"/>
              </w:rPr>
            </w:rPrChange>
          </w:rPr>
          <w:t xml:space="preserve"> = [0.1%] is not exceeded.</w:t>
        </w:r>
      </w:ins>
    </w:p>
    <w:p w:rsidR="00D3595A" w:rsidRPr="001A41CB" w:rsidRDefault="00FC1FF2" w:rsidP="00D3595A">
      <w:pPr>
        <w:pStyle w:val="ECCParagraph"/>
        <w:numPr>
          <w:ilvl w:val="2"/>
          <w:numId w:val="157"/>
        </w:numPr>
        <w:spacing w:after="60"/>
        <w:rPr>
          <w:ins w:id="2567" w:author="TO2" w:date="2012-03-05T22:28:00Z"/>
          <w:szCs w:val="20"/>
          <w:rPrChange w:id="2568" w:author="TO2" w:date="2012-03-05T22:30:00Z">
            <w:rPr>
              <w:ins w:id="2569" w:author="TO2" w:date="2012-03-05T22:28:00Z"/>
              <w:sz w:val="22"/>
              <w:szCs w:val="22"/>
            </w:rPr>
          </w:rPrChange>
        </w:rPr>
      </w:pPr>
      <w:ins w:id="2570" w:author="TO2" w:date="2012-03-05T22:28:00Z">
        <w:r w:rsidRPr="00FC1FF2">
          <w:rPr>
            <w:szCs w:val="20"/>
            <w:rPrChange w:id="2571" w:author="TO2" w:date="2012-03-05T22:30:00Z">
              <w:rPr>
                <w:sz w:val="22"/>
                <w:szCs w:val="22"/>
              </w:rPr>
            </w:rPrChange>
          </w:rPr>
          <w:t>UE WSDs:</w:t>
        </w:r>
      </w:ins>
    </w:p>
    <w:p w:rsidR="00D3595A" w:rsidRPr="001A41CB" w:rsidRDefault="00FC1FF2" w:rsidP="00D3595A">
      <w:pPr>
        <w:ind w:left="993"/>
        <w:jc w:val="both"/>
        <w:rPr>
          <w:ins w:id="2572" w:author="TO2" w:date="2012-03-05T22:28:00Z"/>
          <w:szCs w:val="20"/>
          <w:lang w:val="en-GB"/>
          <w:rPrChange w:id="2573" w:author="TO2" w:date="2012-03-05T22:30:00Z">
            <w:rPr>
              <w:ins w:id="2574" w:author="TO2" w:date="2012-03-05T22:28:00Z"/>
              <w:sz w:val="22"/>
              <w:szCs w:val="22"/>
              <w:lang w:val="en-GB"/>
            </w:rPr>
          </w:rPrChange>
        </w:rPr>
      </w:pPr>
      <w:ins w:id="2575" w:author="TO2" w:date="2012-03-05T22:28:00Z">
        <w:r w:rsidRPr="00FC1FF2">
          <w:rPr>
            <w:szCs w:val="20"/>
            <w:lang w:val="en-GB"/>
            <w:rPrChange w:id="2576" w:author="TO2" w:date="2012-03-05T22:30:00Z">
              <w:rPr>
                <w:sz w:val="22"/>
                <w:szCs w:val="22"/>
                <w:lang w:val="en-GB"/>
              </w:rPr>
            </w:rPrChange>
          </w:rPr>
          <w:t>The allowed interfering, eirp</w:t>
        </w:r>
        <w:r w:rsidRPr="00FC1FF2">
          <w:rPr>
            <w:szCs w:val="20"/>
            <w:vertAlign w:val="subscript"/>
            <w:lang w:val="en-GB"/>
            <w:rPrChange w:id="2577" w:author="TO2" w:date="2012-03-05T22:30:00Z">
              <w:rPr>
                <w:sz w:val="22"/>
                <w:szCs w:val="22"/>
                <w:vertAlign w:val="subscript"/>
                <w:lang w:val="en-GB"/>
              </w:rPr>
            </w:rPrChange>
          </w:rPr>
          <w:t>allow</w:t>
        </w:r>
        <w:r w:rsidRPr="00FC1FF2">
          <w:rPr>
            <w:szCs w:val="20"/>
            <w:lang w:val="en-GB"/>
            <w:rPrChange w:id="2578" w:author="TO2" w:date="2012-03-05T22:30:00Z">
              <w:rPr>
                <w:sz w:val="22"/>
                <w:szCs w:val="22"/>
                <w:lang w:val="en-GB"/>
              </w:rPr>
            </w:rPrChange>
          </w:rPr>
          <w:t>, is derived from eirp</w:t>
        </w:r>
        <w:r w:rsidRPr="00FC1FF2">
          <w:rPr>
            <w:szCs w:val="20"/>
            <w:vertAlign w:val="subscript"/>
            <w:lang w:val="en-GB"/>
            <w:rPrChange w:id="2579" w:author="TO2" w:date="2012-03-05T22:30:00Z">
              <w:rPr>
                <w:sz w:val="22"/>
                <w:szCs w:val="22"/>
                <w:vertAlign w:val="subscript"/>
                <w:lang w:val="en-GB"/>
              </w:rPr>
            </w:rPrChange>
          </w:rPr>
          <w:t>scen</w:t>
        </w:r>
        <w:r w:rsidRPr="00FC1FF2">
          <w:rPr>
            <w:szCs w:val="20"/>
            <w:lang w:val="en-GB"/>
            <w:rPrChange w:id="2580" w:author="TO2" w:date="2012-03-05T22:30:00Z">
              <w:rPr>
                <w:sz w:val="22"/>
                <w:szCs w:val="22"/>
                <w:lang w:val="en-GB"/>
              </w:rPr>
            </w:rPrChange>
          </w:rPr>
          <w:t xml:space="preserve"> by subtracting 5 dB to account for multiple interfering UE WSD sources (3 equivalent interferers are assumed; see Annex 4 for a justification of this 5 dB value): </w:t>
        </w:r>
      </w:ins>
    </w:p>
    <w:p w:rsidR="00D3595A" w:rsidRPr="001A41CB" w:rsidRDefault="00FC1FF2" w:rsidP="00D3595A">
      <w:pPr>
        <w:spacing w:after="120"/>
        <w:ind w:left="1440" w:firstLine="720"/>
        <w:jc w:val="both"/>
        <w:rPr>
          <w:ins w:id="2581" w:author="TO2" w:date="2012-03-05T22:28:00Z"/>
          <w:szCs w:val="20"/>
          <w:lang w:val="en-GB"/>
          <w:rPrChange w:id="2582" w:author="TO2" w:date="2012-03-05T22:30:00Z">
            <w:rPr>
              <w:ins w:id="2583" w:author="TO2" w:date="2012-03-05T22:28:00Z"/>
              <w:sz w:val="22"/>
              <w:szCs w:val="22"/>
              <w:lang w:val="en-GB"/>
            </w:rPr>
          </w:rPrChange>
        </w:rPr>
      </w:pPr>
      <w:ins w:id="2584" w:author="TO2" w:date="2012-03-05T22:28:00Z">
        <w:r w:rsidRPr="00FC1FF2">
          <w:rPr>
            <w:szCs w:val="20"/>
            <w:lang w:val="en-GB"/>
            <w:rPrChange w:id="2585" w:author="TO2" w:date="2012-03-05T22:30:00Z">
              <w:rPr>
                <w:sz w:val="22"/>
                <w:szCs w:val="22"/>
                <w:lang w:val="en-GB"/>
              </w:rPr>
            </w:rPrChange>
          </w:rPr>
          <w:t>eirp</w:t>
        </w:r>
        <w:r w:rsidRPr="00FC1FF2">
          <w:rPr>
            <w:szCs w:val="20"/>
            <w:vertAlign w:val="subscript"/>
            <w:lang w:val="en-GB"/>
            <w:rPrChange w:id="2586" w:author="TO2" w:date="2012-03-05T22:30:00Z">
              <w:rPr>
                <w:sz w:val="22"/>
                <w:szCs w:val="22"/>
                <w:vertAlign w:val="subscript"/>
                <w:lang w:val="en-GB"/>
              </w:rPr>
            </w:rPrChange>
          </w:rPr>
          <w:t>allow</w:t>
        </w:r>
        <w:r w:rsidRPr="00FC1FF2">
          <w:rPr>
            <w:szCs w:val="20"/>
            <w:lang w:val="en-GB"/>
            <w:rPrChange w:id="2587" w:author="TO2" w:date="2012-03-05T22:30:00Z">
              <w:rPr>
                <w:sz w:val="22"/>
                <w:szCs w:val="22"/>
                <w:lang w:val="en-GB"/>
              </w:rPr>
            </w:rPrChange>
          </w:rPr>
          <w:t xml:space="preserve"> = eirp</w:t>
        </w:r>
        <w:r w:rsidRPr="00FC1FF2">
          <w:rPr>
            <w:szCs w:val="20"/>
            <w:vertAlign w:val="subscript"/>
            <w:lang w:val="en-GB"/>
            <w:rPrChange w:id="2588" w:author="TO2" w:date="2012-03-05T22:30:00Z">
              <w:rPr>
                <w:sz w:val="22"/>
                <w:szCs w:val="22"/>
                <w:vertAlign w:val="subscript"/>
                <w:lang w:val="en-GB"/>
              </w:rPr>
            </w:rPrChange>
          </w:rPr>
          <w:t>scen</w:t>
        </w:r>
        <w:r w:rsidRPr="00FC1FF2">
          <w:rPr>
            <w:szCs w:val="20"/>
            <w:lang w:val="en-GB"/>
            <w:rPrChange w:id="2589" w:author="TO2" w:date="2012-03-05T22:30:00Z">
              <w:rPr>
                <w:sz w:val="22"/>
                <w:szCs w:val="22"/>
                <w:lang w:val="en-GB"/>
              </w:rPr>
            </w:rPrChange>
          </w:rPr>
          <w:t xml:space="preserve"> – 5dB</w:t>
        </w:r>
      </w:ins>
    </w:p>
    <w:p w:rsidR="00D3595A" w:rsidRPr="001A41CB" w:rsidRDefault="00FC1FF2" w:rsidP="00D3595A">
      <w:pPr>
        <w:pStyle w:val="ECCParagraph"/>
        <w:numPr>
          <w:ilvl w:val="2"/>
          <w:numId w:val="157"/>
        </w:numPr>
        <w:spacing w:after="60"/>
        <w:rPr>
          <w:ins w:id="2590" w:author="TO2" w:date="2012-03-05T22:28:00Z"/>
          <w:szCs w:val="20"/>
          <w:rPrChange w:id="2591" w:author="TO2" w:date="2012-03-05T22:30:00Z">
            <w:rPr>
              <w:ins w:id="2592" w:author="TO2" w:date="2012-03-05T22:28:00Z"/>
              <w:sz w:val="22"/>
              <w:szCs w:val="22"/>
            </w:rPr>
          </w:rPrChange>
        </w:rPr>
      </w:pPr>
      <w:ins w:id="2593" w:author="TO2" w:date="2012-03-05T22:28:00Z">
        <w:r w:rsidRPr="00FC1FF2">
          <w:rPr>
            <w:szCs w:val="20"/>
            <w:rPrChange w:id="2594" w:author="TO2" w:date="2012-03-05T22:30:00Z">
              <w:rPr>
                <w:sz w:val="22"/>
                <w:szCs w:val="22"/>
              </w:rPr>
            </w:rPrChange>
          </w:rPr>
          <w:t>Fixed WSDs:</w:t>
        </w:r>
      </w:ins>
    </w:p>
    <w:p w:rsidR="00D3595A" w:rsidRPr="001A41CB" w:rsidRDefault="00FC1FF2" w:rsidP="00D3595A">
      <w:pPr>
        <w:ind w:left="993"/>
        <w:jc w:val="both"/>
        <w:rPr>
          <w:ins w:id="2595" w:author="TO2" w:date="2012-03-05T22:28:00Z"/>
          <w:szCs w:val="20"/>
          <w:lang w:val="en-GB"/>
          <w:rPrChange w:id="2596" w:author="TO2" w:date="2012-03-05T22:30:00Z">
            <w:rPr>
              <w:ins w:id="2597" w:author="TO2" w:date="2012-03-05T22:28:00Z"/>
              <w:sz w:val="22"/>
              <w:szCs w:val="22"/>
              <w:lang w:val="en-GB"/>
            </w:rPr>
          </w:rPrChange>
        </w:rPr>
      </w:pPr>
      <w:ins w:id="2598" w:author="TO2" w:date="2012-03-05T22:28:00Z">
        <w:r w:rsidRPr="00FC1FF2">
          <w:rPr>
            <w:szCs w:val="20"/>
            <w:lang w:val="en-GB"/>
            <w:rPrChange w:id="2599" w:author="TO2" w:date="2012-03-05T22:30:00Z">
              <w:rPr>
                <w:sz w:val="22"/>
                <w:szCs w:val="22"/>
                <w:lang w:val="en-GB"/>
              </w:rPr>
            </w:rPrChange>
          </w:rPr>
          <w:t>Operating with a single adjacent channel frequency: The allowed interfering, eirp</w:t>
        </w:r>
        <w:r w:rsidRPr="00FC1FF2">
          <w:rPr>
            <w:szCs w:val="20"/>
            <w:vertAlign w:val="subscript"/>
            <w:lang w:val="en-GB"/>
            <w:rPrChange w:id="2600" w:author="TO2" w:date="2012-03-05T22:30:00Z">
              <w:rPr>
                <w:sz w:val="22"/>
                <w:szCs w:val="22"/>
                <w:vertAlign w:val="subscript"/>
                <w:lang w:val="en-GB"/>
              </w:rPr>
            </w:rPrChange>
          </w:rPr>
          <w:t>allow</w:t>
        </w:r>
        <w:r w:rsidRPr="00FC1FF2">
          <w:rPr>
            <w:szCs w:val="20"/>
            <w:lang w:val="en-GB"/>
            <w:rPrChange w:id="2601" w:author="TO2" w:date="2012-03-05T22:30:00Z">
              <w:rPr>
                <w:sz w:val="22"/>
                <w:szCs w:val="22"/>
                <w:lang w:val="en-GB"/>
              </w:rPr>
            </w:rPrChange>
          </w:rPr>
          <w:t>, is derived from eirp</w:t>
        </w:r>
        <w:r w:rsidRPr="00FC1FF2">
          <w:rPr>
            <w:szCs w:val="20"/>
            <w:vertAlign w:val="subscript"/>
            <w:lang w:val="en-GB"/>
            <w:rPrChange w:id="2602" w:author="TO2" w:date="2012-03-05T22:30:00Z">
              <w:rPr>
                <w:sz w:val="22"/>
                <w:szCs w:val="22"/>
                <w:vertAlign w:val="subscript"/>
                <w:lang w:val="en-GB"/>
              </w:rPr>
            </w:rPrChange>
          </w:rPr>
          <w:t>scen</w:t>
        </w:r>
        <w:r w:rsidRPr="00FC1FF2">
          <w:rPr>
            <w:szCs w:val="20"/>
            <w:lang w:val="en-GB"/>
            <w:rPrChange w:id="2603" w:author="TO2" w:date="2012-03-05T22:30:00Z">
              <w:rPr>
                <w:sz w:val="22"/>
                <w:szCs w:val="22"/>
                <w:lang w:val="en-GB"/>
              </w:rPr>
            </w:rPrChange>
          </w:rPr>
          <w:t xml:space="preserve"> by subtracting 5 dB to account for multiple interfering fixed WSD sources (3 equivalent interferers are assumed; see Annex 4 for a justification of this 5 dB value):</w:t>
        </w:r>
      </w:ins>
    </w:p>
    <w:p w:rsidR="00D3595A" w:rsidRPr="001A41CB" w:rsidRDefault="00FC1FF2" w:rsidP="00D3595A">
      <w:pPr>
        <w:spacing w:after="120"/>
        <w:ind w:left="1440"/>
        <w:jc w:val="both"/>
        <w:rPr>
          <w:ins w:id="2604" w:author="TO2" w:date="2012-03-05T22:28:00Z"/>
          <w:szCs w:val="20"/>
          <w:lang w:val="en-GB"/>
          <w:rPrChange w:id="2605" w:author="TO2" w:date="2012-03-05T22:30:00Z">
            <w:rPr>
              <w:ins w:id="2606" w:author="TO2" w:date="2012-03-05T22:28:00Z"/>
              <w:sz w:val="22"/>
              <w:szCs w:val="22"/>
              <w:lang w:val="en-GB"/>
            </w:rPr>
          </w:rPrChange>
        </w:rPr>
      </w:pPr>
      <w:ins w:id="2607" w:author="TO2" w:date="2012-03-05T22:28:00Z">
        <w:r w:rsidRPr="00FC1FF2">
          <w:rPr>
            <w:szCs w:val="20"/>
            <w:lang w:val="en-GB"/>
            <w:rPrChange w:id="2608" w:author="TO2" w:date="2012-03-05T22:30:00Z">
              <w:rPr>
                <w:sz w:val="22"/>
                <w:szCs w:val="22"/>
                <w:lang w:val="en-GB"/>
              </w:rPr>
            </w:rPrChange>
          </w:rPr>
          <w:t>eirp</w:t>
        </w:r>
        <w:r w:rsidRPr="00FC1FF2">
          <w:rPr>
            <w:szCs w:val="20"/>
            <w:vertAlign w:val="subscript"/>
            <w:lang w:val="en-GB"/>
            <w:rPrChange w:id="2609" w:author="TO2" w:date="2012-03-05T22:30:00Z">
              <w:rPr>
                <w:sz w:val="22"/>
                <w:szCs w:val="22"/>
                <w:vertAlign w:val="subscript"/>
                <w:lang w:val="en-GB"/>
              </w:rPr>
            </w:rPrChange>
          </w:rPr>
          <w:t>allow</w:t>
        </w:r>
        <w:r w:rsidRPr="00FC1FF2">
          <w:rPr>
            <w:szCs w:val="20"/>
            <w:lang w:val="en-GB"/>
            <w:rPrChange w:id="2610" w:author="TO2" w:date="2012-03-05T22:30:00Z">
              <w:rPr>
                <w:sz w:val="22"/>
                <w:szCs w:val="22"/>
                <w:lang w:val="en-GB"/>
              </w:rPr>
            </w:rPrChange>
          </w:rPr>
          <w:t xml:space="preserve"> = eirp</w:t>
        </w:r>
        <w:r w:rsidRPr="00FC1FF2">
          <w:rPr>
            <w:szCs w:val="20"/>
            <w:vertAlign w:val="subscript"/>
            <w:lang w:val="en-GB"/>
            <w:rPrChange w:id="2611" w:author="TO2" w:date="2012-03-05T22:30:00Z">
              <w:rPr>
                <w:sz w:val="22"/>
                <w:szCs w:val="22"/>
                <w:vertAlign w:val="subscript"/>
                <w:lang w:val="en-GB"/>
              </w:rPr>
            </w:rPrChange>
          </w:rPr>
          <w:t>scen</w:t>
        </w:r>
        <w:r w:rsidRPr="00FC1FF2">
          <w:rPr>
            <w:szCs w:val="20"/>
            <w:lang w:val="en-GB"/>
            <w:rPrChange w:id="2612" w:author="TO2" w:date="2012-03-05T22:30:00Z">
              <w:rPr>
                <w:sz w:val="22"/>
                <w:szCs w:val="22"/>
                <w:lang w:val="en-GB"/>
              </w:rPr>
            </w:rPrChange>
          </w:rPr>
          <w:t xml:space="preserve"> – 5 dB</w:t>
        </w:r>
      </w:ins>
    </w:p>
    <w:p w:rsidR="00D3595A" w:rsidRPr="001A41CB" w:rsidRDefault="00FC1FF2" w:rsidP="00D3595A">
      <w:pPr>
        <w:ind w:left="993"/>
        <w:jc w:val="both"/>
        <w:rPr>
          <w:ins w:id="2613" w:author="TO2" w:date="2012-03-05T22:28:00Z"/>
          <w:szCs w:val="20"/>
          <w:lang w:val="en-GB"/>
          <w:rPrChange w:id="2614" w:author="TO2" w:date="2012-03-05T22:30:00Z">
            <w:rPr>
              <w:ins w:id="2615" w:author="TO2" w:date="2012-03-05T22:28:00Z"/>
              <w:sz w:val="22"/>
              <w:szCs w:val="22"/>
              <w:lang w:val="en-GB"/>
            </w:rPr>
          </w:rPrChange>
        </w:rPr>
      </w:pPr>
      <w:ins w:id="2616" w:author="TO2" w:date="2012-03-05T22:28:00Z">
        <w:r w:rsidRPr="00FC1FF2">
          <w:rPr>
            <w:szCs w:val="20"/>
            <w:lang w:val="en-GB"/>
            <w:rPrChange w:id="2617" w:author="TO2" w:date="2012-03-05T22:30:00Z">
              <w:rPr>
                <w:sz w:val="22"/>
                <w:szCs w:val="22"/>
                <w:lang w:val="en-GB"/>
              </w:rPr>
            </w:rPrChange>
          </w:rPr>
          <w:t>Operating with N adjacent channel frequencies: The allowed interfering, eirp</w:t>
        </w:r>
        <w:r w:rsidRPr="00FC1FF2">
          <w:rPr>
            <w:szCs w:val="20"/>
            <w:vertAlign w:val="subscript"/>
            <w:lang w:val="en-GB"/>
            <w:rPrChange w:id="2618" w:author="TO2" w:date="2012-03-05T22:30:00Z">
              <w:rPr>
                <w:sz w:val="22"/>
                <w:szCs w:val="22"/>
                <w:vertAlign w:val="subscript"/>
                <w:lang w:val="en-GB"/>
              </w:rPr>
            </w:rPrChange>
          </w:rPr>
          <w:t>allow</w:t>
        </w:r>
        <w:r w:rsidRPr="00FC1FF2">
          <w:rPr>
            <w:szCs w:val="20"/>
            <w:lang w:val="en-GB"/>
            <w:rPrChange w:id="2619" w:author="TO2" w:date="2012-03-05T22:30:00Z">
              <w:rPr>
                <w:sz w:val="22"/>
                <w:szCs w:val="22"/>
                <w:lang w:val="en-GB"/>
              </w:rPr>
            </w:rPrChange>
          </w:rPr>
          <w:t>, is derived from eirp</w:t>
        </w:r>
        <w:r w:rsidRPr="00FC1FF2">
          <w:rPr>
            <w:szCs w:val="20"/>
            <w:vertAlign w:val="subscript"/>
            <w:lang w:val="en-GB"/>
            <w:rPrChange w:id="2620" w:author="TO2" w:date="2012-03-05T22:30:00Z">
              <w:rPr>
                <w:sz w:val="22"/>
                <w:szCs w:val="22"/>
                <w:vertAlign w:val="subscript"/>
                <w:lang w:val="en-GB"/>
              </w:rPr>
            </w:rPrChange>
          </w:rPr>
          <w:t>scen</w:t>
        </w:r>
        <w:r w:rsidRPr="00FC1FF2">
          <w:rPr>
            <w:szCs w:val="20"/>
            <w:lang w:val="en-GB"/>
            <w:rPrChange w:id="2621" w:author="TO2" w:date="2012-03-05T22:30:00Z">
              <w:rPr>
                <w:sz w:val="22"/>
                <w:szCs w:val="22"/>
                <w:lang w:val="en-GB"/>
              </w:rPr>
            </w:rPrChange>
          </w:rPr>
          <w:t xml:space="preserve"> by subtracting 10 log N dB to account for the multiple frequencies on the fixed WSD antenna, and by subtracting an additional 5 dB to account for multiple interfering fixed WSD sources:</w:t>
        </w:r>
      </w:ins>
    </w:p>
    <w:p w:rsidR="00D3595A" w:rsidRPr="001A41CB" w:rsidRDefault="00FC1FF2" w:rsidP="00D3595A">
      <w:pPr>
        <w:spacing w:after="120"/>
        <w:ind w:left="1440" w:hanging="22"/>
        <w:jc w:val="both"/>
        <w:rPr>
          <w:ins w:id="2622" w:author="TO2" w:date="2012-03-05T22:28:00Z"/>
          <w:szCs w:val="20"/>
          <w:lang w:val="en-GB"/>
          <w:rPrChange w:id="2623" w:author="TO2" w:date="2012-03-05T22:30:00Z">
            <w:rPr>
              <w:ins w:id="2624" w:author="TO2" w:date="2012-03-05T22:28:00Z"/>
              <w:sz w:val="22"/>
              <w:szCs w:val="22"/>
              <w:lang w:val="en-GB"/>
            </w:rPr>
          </w:rPrChange>
        </w:rPr>
      </w:pPr>
      <w:ins w:id="2625" w:author="TO2" w:date="2012-03-05T22:28:00Z">
        <w:r w:rsidRPr="00FC1FF2">
          <w:rPr>
            <w:szCs w:val="20"/>
            <w:lang w:val="en-GB"/>
            <w:rPrChange w:id="2626" w:author="TO2" w:date="2012-03-05T22:30:00Z">
              <w:rPr>
                <w:sz w:val="22"/>
                <w:szCs w:val="22"/>
                <w:lang w:val="en-GB"/>
              </w:rPr>
            </w:rPrChange>
          </w:rPr>
          <w:t>eirp</w:t>
        </w:r>
        <w:r w:rsidRPr="00FC1FF2">
          <w:rPr>
            <w:szCs w:val="20"/>
            <w:vertAlign w:val="subscript"/>
            <w:lang w:val="en-GB"/>
            <w:rPrChange w:id="2627" w:author="TO2" w:date="2012-03-05T22:30:00Z">
              <w:rPr>
                <w:sz w:val="22"/>
                <w:szCs w:val="22"/>
                <w:vertAlign w:val="subscript"/>
                <w:lang w:val="en-GB"/>
              </w:rPr>
            </w:rPrChange>
          </w:rPr>
          <w:t>allow</w:t>
        </w:r>
        <w:r w:rsidRPr="00FC1FF2">
          <w:rPr>
            <w:szCs w:val="20"/>
            <w:lang w:val="en-GB"/>
            <w:rPrChange w:id="2628" w:author="TO2" w:date="2012-03-05T22:30:00Z">
              <w:rPr>
                <w:sz w:val="22"/>
                <w:szCs w:val="22"/>
                <w:lang w:val="en-GB"/>
              </w:rPr>
            </w:rPrChange>
          </w:rPr>
          <w:t xml:space="preserve"> = eirp</w:t>
        </w:r>
        <w:r w:rsidRPr="00FC1FF2">
          <w:rPr>
            <w:szCs w:val="20"/>
            <w:vertAlign w:val="subscript"/>
            <w:lang w:val="en-GB"/>
            <w:rPrChange w:id="2629" w:author="TO2" w:date="2012-03-05T22:30:00Z">
              <w:rPr>
                <w:sz w:val="22"/>
                <w:szCs w:val="22"/>
                <w:vertAlign w:val="subscript"/>
                <w:lang w:val="en-GB"/>
              </w:rPr>
            </w:rPrChange>
          </w:rPr>
          <w:t>scen</w:t>
        </w:r>
        <w:r w:rsidRPr="00FC1FF2">
          <w:rPr>
            <w:szCs w:val="20"/>
            <w:lang w:val="en-GB"/>
            <w:rPrChange w:id="2630" w:author="TO2" w:date="2012-03-05T22:30:00Z">
              <w:rPr>
                <w:sz w:val="22"/>
                <w:szCs w:val="22"/>
                <w:lang w:val="en-GB"/>
              </w:rPr>
            </w:rPrChange>
          </w:rPr>
          <w:t xml:space="preserve"> – 10 log N – 5 dB.</w:t>
        </w:r>
      </w:ins>
    </w:p>
    <w:p w:rsidR="00D3595A" w:rsidRPr="001A41CB" w:rsidRDefault="00FC1FF2" w:rsidP="00D3595A">
      <w:pPr>
        <w:pStyle w:val="ECCParagraph"/>
        <w:numPr>
          <w:ilvl w:val="0"/>
          <w:numId w:val="157"/>
        </w:numPr>
        <w:spacing w:after="60"/>
        <w:rPr>
          <w:ins w:id="2631" w:author="TO2" w:date="2012-03-05T22:28:00Z"/>
          <w:szCs w:val="20"/>
          <w:rPrChange w:id="2632" w:author="TO2" w:date="2012-03-05T22:30:00Z">
            <w:rPr>
              <w:ins w:id="2633" w:author="TO2" w:date="2012-03-05T22:28:00Z"/>
              <w:sz w:val="22"/>
              <w:szCs w:val="22"/>
            </w:rPr>
          </w:rPrChange>
        </w:rPr>
      </w:pPr>
      <w:ins w:id="2634" w:author="TO2" w:date="2012-03-05T22:28:00Z">
        <w:r w:rsidRPr="00FC1FF2">
          <w:rPr>
            <w:szCs w:val="20"/>
            <w:rPrChange w:id="2635" w:author="TO2" w:date="2012-03-05T22:30:00Z">
              <w:rPr>
                <w:sz w:val="22"/>
                <w:szCs w:val="22"/>
              </w:rPr>
            </w:rPrChange>
          </w:rPr>
          <w:t>The WSD eirp must be restricted to an absolute maximum level defined by the DTT overloading threshold corresponding to each DTT reception mode and channel adjacency. Limiting WSD eirps are discussed in Annex 5.</w:t>
        </w:r>
      </w:ins>
    </w:p>
    <w:p w:rsidR="00D3595A" w:rsidRPr="001A41CB" w:rsidRDefault="00FC1FF2" w:rsidP="00D3595A">
      <w:pPr>
        <w:pStyle w:val="ECCParagraph"/>
        <w:rPr>
          <w:ins w:id="2636" w:author="TO2" w:date="2012-03-05T22:28:00Z"/>
          <w:rPrChange w:id="2637" w:author="TO2" w:date="2012-03-05T22:30:00Z">
            <w:rPr>
              <w:ins w:id="2638" w:author="TO2" w:date="2012-03-05T22:28:00Z"/>
              <w:sz w:val="22"/>
              <w:szCs w:val="22"/>
            </w:rPr>
          </w:rPrChange>
        </w:rPr>
      </w:pPr>
      <w:ins w:id="2639" w:author="TO2" w:date="2012-03-05T22:28:00Z">
        <w:r w:rsidRPr="00FC1FF2">
          <w:rPr>
            <w:b/>
            <w:rPrChange w:id="2640" w:author="TO2" w:date="2012-03-05T22:30:00Z">
              <w:rPr>
                <w:b/>
                <w:sz w:val="22"/>
                <w:szCs w:val="22"/>
              </w:rPr>
            </w:rPrChange>
          </w:rPr>
          <w:t>B)</w:t>
        </w:r>
        <w:r w:rsidRPr="00FC1FF2">
          <w:rPr>
            <w:rPrChange w:id="2641" w:author="TO2" w:date="2012-03-05T22:30:00Z">
              <w:rPr>
                <w:sz w:val="22"/>
                <w:szCs w:val="22"/>
              </w:rPr>
            </w:rPrChange>
          </w:rPr>
          <w:t xml:space="preserve"> For co-channel (or adjacent channel) interference arising from the use of WSDs outside a DTT coverage area</w:t>
        </w:r>
      </w:ins>
    </w:p>
    <w:p w:rsidR="00D3595A" w:rsidRPr="001A41CB" w:rsidRDefault="00FC1FF2" w:rsidP="00D3595A">
      <w:pPr>
        <w:pStyle w:val="ECCParagraph"/>
        <w:numPr>
          <w:ilvl w:val="0"/>
          <w:numId w:val="157"/>
        </w:numPr>
        <w:spacing w:after="60"/>
        <w:rPr>
          <w:ins w:id="2642" w:author="TO2" w:date="2012-03-05T22:28:00Z"/>
          <w:szCs w:val="20"/>
        </w:rPr>
      </w:pPr>
      <w:ins w:id="2643" w:author="TO2" w:date="2012-03-05T22:28:00Z">
        <w:r w:rsidRPr="00FC1FF2">
          <w:rPr>
            <w:szCs w:val="20"/>
            <w:rPrChange w:id="2644" w:author="TO2" w:date="2012-03-05T22:30:00Z">
              <w:rPr>
                <w:sz w:val="22"/>
                <w:szCs w:val="22"/>
              </w:rPr>
            </w:rPrChange>
          </w:rPr>
          <w:t xml:space="preserve">Monte Carlo simulation: Using the procedure described </w:t>
        </w:r>
        <w:r w:rsidR="00D3595A">
          <w:rPr>
            <w:szCs w:val="20"/>
          </w:rPr>
          <w:t xml:space="preserve">in Annex </w:t>
        </w:r>
      </w:ins>
      <w:ins w:id="2645" w:author="TO2" w:date="2012-03-06T00:07:00Z">
        <w:r w:rsidR="00D3595A">
          <w:rPr>
            <w:szCs w:val="20"/>
          </w:rPr>
          <w:t>6</w:t>
        </w:r>
      </w:ins>
      <w:ins w:id="2646" w:author="TO2" w:date="2012-03-05T22:28:00Z">
        <w:r w:rsidRPr="00FC1FF2">
          <w:rPr>
            <w:szCs w:val="20"/>
            <w:rPrChange w:id="2647" w:author="TO2" w:date="2012-03-06T00:07:00Z">
              <w:rPr>
                <w:sz w:val="22"/>
                <w:szCs w:val="22"/>
              </w:rPr>
            </w:rPrChange>
          </w:rPr>
          <w:t xml:space="preserve"> the</w:t>
        </w:r>
        <w:r w:rsidRPr="00FC1FF2">
          <w:rPr>
            <w:szCs w:val="20"/>
            <w:rPrChange w:id="2648" w:author="TO2" w:date="2012-03-05T22:30:00Z">
              <w:rPr>
                <w:sz w:val="22"/>
                <w:szCs w:val="22"/>
              </w:rPr>
            </w:rPrChange>
          </w:rPr>
          <w:t xml:space="preserve"> total allowable </w:t>
        </w:r>
        <w:r w:rsidRPr="00FC1FF2">
          <w:rPr>
            <w:szCs w:val="20"/>
            <w:rPrChange w:id="2649" w:author="TO2" w:date="2012-03-05T22:31:00Z">
              <w:rPr>
                <w:sz w:val="22"/>
                <w:szCs w:val="22"/>
              </w:rPr>
            </w:rPrChange>
          </w:rPr>
          <w:t xml:space="preserve">median nuisance field at the DTT coverage boundary is determined. Based on </w:t>
        </w:r>
        <w:r w:rsidRPr="00FC1FF2">
          <w:rPr>
            <w:szCs w:val="20"/>
            <w:rPrChange w:id="2650" w:author="TO2" w:date="2012-03-05T22:31:00Z">
              <w:rPr>
                <w:sz w:val="22"/>
                <w:szCs w:val="22"/>
              </w:rPr>
            </w:rPrChange>
          </w:rPr>
          <w:sym w:font="Symbol" w:char="F044"/>
        </w:r>
        <w:r w:rsidRPr="00FC1FF2">
          <w:rPr>
            <w:szCs w:val="20"/>
            <w:vertAlign w:val="subscript"/>
            <w:rPrChange w:id="2651" w:author="TO2" w:date="2012-03-05T22:31:00Z">
              <w:rPr>
                <w:sz w:val="22"/>
                <w:szCs w:val="22"/>
                <w:vertAlign w:val="subscript"/>
              </w:rPr>
            </w:rPrChange>
          </w:rPr>
          <w:t>LP</w:t>
        </w:r>
        <w:r w:rsidR="00D3595A" w:rsidRPr="001A41CB">
          <w:rPr>
            <w:szCs w:val="20"/>
          </w:rPr>
          <w:t xml:space="preserve"> </w:t>
        </w:r>
        <w:r w:rsidR="00D3595A" w:rsidRPr="001C62F6">
          <w:t>= 0.1%, a</w:t>
        </w:r>
        <w:r w:rsidR="00D3595A" w:rsidRPr="001A41CB">
          <w:rPr>
            <w:szCs w:val="20"/>
          </w:rPr>
          <w:t xml:space="preserve"> </w:t>
        </w:r>
        <w:r w:rsidRPr="00FC1FF2">
          <w:rPr>
            <w:rFonts w:cs="Arial"/>
            <w:szCs w:val="20"/>
            <w:rPrChange w:id="2652" w:author="TO2" w:date="2012-03-05T22:31:00Z">
              <w:rPr>
                <w:rFonts w:cs="Arial"/>
                <w:sz w:val="22"/>
                <w:szCs w:val="22"/>
              </w:rPr>
            </w:rPrChange>
          </w:rPr>
          <w:t xml:space="preserve">total median aggregate </w:t>
        </w:r>
        <w:r w:rsidRPr="00FC1FF2">
          <w:rPr>
            <w:rFonts w:cs="Arial"/>
            <w:szCs w:val="20"/>
            <w:rPrChange w:id="2653" w:author="TO2" w:date="2012-03-05T22:31:00Z">
              <w:rPr>
                <w:rFonts w:cs="Arial"/>
                <w:sz w:val="22"/>
                <w:szCs w:val="22"/>
              </w:rPr>
            </w:rPrChange>
          </w:rPr>
          <w:lastRenderedPageBreak/>
          <w:t>nuisance field limit NUIS</w:t>
        </w:r>
        <w:r w:rsidRPr="00FC1FF2">
          <w:rPr>
            <w:rFonts w:cs="Arial"/>
            <w:szCs w:val="20"/>
            <w:vertAlign w:val="subscript"/>
            <w:rPrChange w:id="2654" w:author="TO2" w:date="2012-03-05T22:31:00Z">
              <w:rPr>
                <w:rFonts w:cs="Arial"/>
                <w:sz w:val="22"/>
                <w:szCs w:val="22"/>
                <w:vertAlign w:val="subscript"/>
              </w:rPr>
            </w:rPrChange>
          </w:rPr>
          <w:t>TOT</w:t>
        </w:r>
        <w:r w:rsidRPr="00FC1FF2">
          <w:rPr>
            <w:rFonts w:cs="Arial"/>
            <w:szCs w:val="20"/>
            <w:rPrChange w:id="2655" w:author="TO2" w:date="2012-03-05T22:31:00Z">
              <w:rPr>
                <w:rFonts w:cs="Arial"/>
                <w:sz w:val="22"/>
                <w:szCs w:val="22"/>
              </w:rPr>
            </w:rPrChange>
          </w:rPr>
          <w:t xml:space="preserve"> = 24.5</w:t>
        </w:r>
      </w:ins>
      <w:ins w:id="2656" w:author="TO2" w:date="2012-03-06T00:00:00Z">
        <w:r w:rsidR="00D3595A">
          <w:rPr>
            <w:rFonts w:cs="Arial"/>
            <w:szCs w:val="20"/>
          </w:rPr>
          <w:t>45</w:t>
        </w:r>
      </w:ins>
      <w:ins w:id="2657" w:author="TO2" w:date="2012-03-05T22:28:00Z">
        <w:r w:rsidRPr="00FC1FF2">
          <w:rPr>
            <w:rFonts w:cs="Arial"/>
            <w:szCs w:val="20"/>
            <w:rPrChange w:id="2658" w:author="TO2" w:date="2012-03-05T22:31:00Z">
              <w:rPr>
                <w:rFonts w:cs="Arial"/>
                <w:sz w:val="22"/>
                <w:szCs w:val="22"/>
              </w:rPr>
            </w:rPrChange>
          </w:rPr>
          <w:t xml:space="preserve"> dBµV/m is calculated as the limiting nuisance field at the DTT coverage edge. Using this median aggregate nuisance field value, the required protection for DTT reception can be based on a simple power sum of the individual median nuisance fields produced within the pixels in question. If necessary, other values of the total median aggregate nuisance field limit NUIS</w:t>
        </w:r>
        <w:r w:rsidRPr="00FC1FF2">
          <w:rPr>
            <w:rFonts w:cs="Arial"/>
            <w:szCs w:val="20"/>
            <w:vertAlign w:val="subscript"/>
            <w:rPrChange w:id="2659" w:author="TO2" w:date="2012-03-05T22:31:00Z">
              <w:rPr>
                <w:rFonts w:cs="Arial"/>
                <w:sz w:val="22"/>
                <w:szCs w:val="22"/>
                <w:vertAlign w:val="subscript"/>
              </w:rPr>
            </w:rPrChange>
          </w:rPr>
          <w:t>TOT</w:t>
        </w:r>
        <w:r w:rsidRPr="00FC1FF2">
          <w:rPr>
            <w:rFonts w:cs="Arial"/>
            <w:szCs w:val="20"/>
            <w:rPrChange w:id="2660" w:author="TO2" w:date="2012-03-05T22:31:00Z">
              <w:rPr>
                <w:rFonts w:cs="Arial"/>
                <w:sz w:val="22"/>
                <w:szCs w:val="22"/>
              </w:rPr>
            </w:rPrChange>
          </w:rPr>
          <w:t xml:space="preserve"> can be determined from different required values of </w:t>
        </w:r>
        <w:r w:rsidRPr="00FC1FF2">
          <w:rPr>
            <w:szCs w:val="20"/>
            <w:rPrChange w:id="2661" w:author="TO2" w:date="2012-03-05T22:31:00Z">
              <w:rPr>
                <w:sz w:val="22"/>
                <w:szCs w:val="22"/>
              </w:rPr>
            </w:rPrChange>
          </w:rPr>
          <w:sym w:font="Symbol" w:char="F044"/>
        </w:r>
        <w:r w:rsidRPr="00FC1FF2">
          <w:rPr>
            <w:szCs w:val="20"/>
            <w:vertAlign w:val="subscript"/>
            <w:rPrChange w:id="2662" w:author="TO2" w:date="2012-03-05T22:31:00Z">
              <w:rPr>
                <w:sz w:val="22"/>
                <w:szCs w:val="22"/>
                <w:vertAlign w:val="subscript"/>
              </w:rPr>
            </w:rPrChange>
          </w:rPr>
          <w:t>LP</w:t>
        </w:r>
        <w:r w:rsidRPr="00FC1FF2">
          <w:rPr>
            <w:szCs w:val="20"/>
            <w:rPrChange w:id="2663" w:author="TO2" w:date="2012-03-05T22:31:00Z">
              <w:rPr>
                <w:sz w:val="22"/>
                <w:szCs w:val="22"/>
              </w:rPr>
            </w:rPrChange>
          </w:rPr>
          <w:t xml:space="preserve"> by using the same procedure. </w:t>
        </w:r>
        <w:r w:rsidR="00D3595A" w:rsidRPr="001A41CB">
          <w:rPr>
            <w:szCs w:val="20"/>
          </w:rPr>
          <w:t xml:space="preserve"> </w:t>
        </w:r>
        <w:r w:rsidRPr="00FC1FF2">
          <w:rPr>
            <w:rFonts w:cs="Arial"/>
            <w:szCs w:val="20"/>
            <w:rPrChange w:id="2664" w:author="TO2" w:date="2012-03-05T22:31:00Z">
              <w:rPr>
                <w:rFonts w:cs="Arial"/>
                <w:sz w:val="22"/>
                <w:szCs w:val="22"/>
              </w:rPr>
            </w:rPrChange>
          </w:rPr>
          <w:t xml:space="preserve"> </w:t>
        </w:r>
      </w:ins>
    </w:p>
    <w:p w:rsidR="00D3595A" w:rsidRPr="001A41CB" w:rsidRDefault="00FC1FF2" w:rsidP="00D3595A">
      <w:pPr>
        <w:pStyle w:val="ECCParagraph"/>
        <w:numPr>
          <w:ilvl w:val="0"/>
          <w:numId w:val="157"/>
        </w:numPr>
        <w:spacing w:after="60"/>
        <w:rPr>
          <w:ins w:id="2665" w:author="TO2" w:date="2012-03-05T22:28:00Z"/>
          <w:szCs w:val="20"/>
          <w:rPrChange w:id="2666" w:author="TO2" w:date="2012-03-05T22:31:00Z">
            <w:rPr>
              <w:ins w:id="2667" w:author="TO2" w:date="2012-03-05T22:28:00Z"/>
              <w:sz w:val="22"/>
              <w:szCs w:val="22"/>
            </w:rPr>
          </w:rPrChange>
        </w:rPr>
      </w:pPr>
      <w:ins w:id="2668" w:author="TO2" w:date="2012-03-05T22:28:00Z">
        <w:r w:rsidRPr="00FC1FF2">
          <w:rPr>
            <w:szCs w:val="20"/>
            <w:rPrChange w:id="2669" w:author="TO2" w:date="2012-03-05T22:31:00Z">
              <w:rPr>
                <w:sz w:val="22"/>
                <w:szCs w:val="22"/>
              </w:rPr>
            </w:rPrChange>
          </w:rPr>
          <w:t>Analytic approximation: Using the proced</w:t>
        </w:r>
        <w:r w:rsidR="00D3595A">
          <w:rPr>
            <w:szCs w:val="20"/>
          </w:rPr>
          <w:t xml:space="preserve">ure described in section </w:t>
        </w:r>
      </w:ins>
      <w:ins w:id="2670" w:author="TO2" w:date="2012-03-06T00:13:00Z">
        <w:r w:rsidR="00D3595A">
          <w:rPr>
            <w:szCs w:val="20"/>
          </w:rPr>
          <w:t>5.</w:t>
        </w:r>
      </w:ins>
      <w:ins w:id="2671" w:author="TO2" w:date="2012-03-05T22:28:00Z">
        <w:r w:rsidR="00D3595A">
          <w:rPr>
            <w:szCs w:val="20"/>
          </w:rPr>
          <w:t>1.2</w:t>
        </w:r>
        <w:r w:rsidRPr="00FC1FF2">
          <w:rPr>
            <w:szCs w:val="20"/>
            <w:rPrChange w:id="2672" w:author="TO2" w:date="2012-03-05T22:31:00Z">
              <w:rPr>
                <w:sz w:val="22"/>
                <w:szCs w:val="22"/>
              </w:rPr>
            </w:rPrChange>
          </w:rPr>
          <w:t xml:space="preserve"> protection can also be afforded DTT reception, although with more calculation and more restrictions on WSD eirp levels.</w:t>
        </w:r>
      </w:ins>
    </w:p>
    <w:p w:rsidR="00D3595A" w:rsidRPr="001A41CB" w:rsidRDefault="00FC1FF2" w:rsidP="00D3595A">
      <w:pPr>
        <w:pStyle w:val="ECCParagraph"/>
        <w:rPr>
          <w:ins w:id="2673" w:author="TO2" w:date="2012-03-05T22:28:00Z"/>
          <w:rPrChange w:id="2674" w:author="TO2" w:date="2012-03-05T22:31:00Z">
            <w:rPr>
              <w:ins w:id="2675" w:author="TO2" w:date="2012-03-05T22:28:00Z"/>
              <w:sz w:val="22"/>
              <w:szCs w:val="22"/>
            </w:rPr>
          </w:rPrChange>
        </w:rPr>
      </w:pPr>
      <w:ins w:id="2676" w:author="TO2" w:date="2012-03-05T22:28:00Z">
        <w:r w:rsidRPr="00FC1FF2">
          <w:rPr>
            <w:b/>
            <w:rPrChange w:id="2677" w:author="TO2" w:date="2012-03-05T22:31:00Z">
              <w:rPr>
                <w:b/>
                <w:sz w:val="22"/>
                <w:szCs w:val="22"/>
              </w:rPr>
            </w:rPrChange>
          </w:rPr>
          <w:t>C)</w:t>
        </w:r>
        <w:r w:rsidRPr="00FC1FF2">
          <w:rPr>
            <w:rPrChange w:id="2678" w:author="TO2" w:date="2012-03-05T22:31:00Z">
              <w:rPr>
                <w:sz w:val="22"/>
                <w:szCs w:val="22"/>
              </w:rPr>
            </w:rPrChange>
          </w:rPr>
          <w:t xml:space="preserve"> The three modes of DTT reception, fixed roof top, portable outdoor and portable indoor should be protected, progressively, from the DTT coverage edge moving inwards toward the DTT transmitter. The switch to each mode is made as function of the wanted field strength level by referring to the thresholds of field strength above which a given mode of reception is possible (Going from fixed roof top to portable outdoor to portable indoor);</w:t>
        </w:r>
      </w:ins>
    </w:p>
    <w:p w:rsidR="00D3595A" w:rsidRPr="001A41CB" w:rsidRDefault="00D3595A" w:rsidP="00D3595A">
      <w:pPr>
        <w:pStyle w:val="ECCParagraph"/>
        <w:rPr>
          <w:ins w:id="2679" w:author="TO2" w:date="2012-03-05T22:28:00Z"/>
          <w:rPrChange w:id="2680" w:author="TO2" w:date="2012-03-05T22:32:00Z">
            <w:rPr>
              <w:ins w:id="2681" w:author="TO2" w:date="2012-03-05T22:28:00Z"/>
              <w:sz w:val="22"/>
              <w:szCs w:val="22"/>
            </w:rPr>
          </w:rPrChange>
        </w:rPr>
      </w:pPr>
      <w:ins w:id="2682" w:author="TO2" w:date="2012-03-05T22:28:00Z">
        <w:r w:rsidRPr="005309A3">
          <w:rPr>
            <w:b/>
          </w:rPr>
          <w:t>D)</w:t>
        </w:r>
        <w:r w:rsidRPr="001A41CB">
          <w:t xml:space="preserve"> </w:t>
        </w:r>
        <w:r w:rsidR="00FC1FF2" w:rsidRPr="00FC1FF2">
          <w:rPr>
            <w:rPrChange w:id="2683" w:author="TO2" w:date="2012-03-05T22:32:00Z">
              <w:rPr>
                <w:sz w:val="22"/>
                <w:szCs w:val="22"/>
              </w:rPr>
            </w:rPrChange>
          </w:rPr>
          <w:t>For the DTTB receive antenna (for fixed reception scenarios), Recommendation ITU-R F.419 has been used in studies to define the reference DTTB receive antenna pattern (Figure 1), for both horizontal and vertical radiation pattern:</w:t>
        </w:r>
      </w:ins>
    </w:p>
    <w:p w:rsidR="00D3595A" w:rsidRPr="001A41CB" w:rsidRDefault="00EC60F1" w:rsidP="00D3595A">
      <w:pPr>
        <w:spacing w:before="120"/>
        <w:jc w:val="center"/>
        <w:rPr>
          <w:ins w:id="2684" w:author="TO2" w:date="2012-03-05T22:28:00Z"/>
          <w:szCs w:val="20"/>
          <w:lang w:val="en-GB"/>
          <w:rPrChange w:id="2685" w:author="TO2" w:date="2012-03-05T22:32:00Z">
            <w:rPr>
              <w:ins w:id="2686" w:author="TO2" w:date="2012-03-05T22:28:00Z"/>
              <w:sz w:val="22"/>
              <w:szCs w:val="22"/>
              <w:lang w:val="en-GB"/>
            </w:rPr>
          </w:rPrChange>
        </w:rPr>
      </w:pPr>
      <w:ins w:id="2687" w:author="TO2" w:date="2012-03-05T22:28:00Z">
        <w:r>
          <w:rPr>
            <w:b/>
            <w:noProof/>
            <w:szCs w:val="20"/>
            <w:rPrChange w:id="2688" w:author="Unknown">
              <w:rPr>
                <w:b/>
                <w:noProof/>
                <w:sz w:val="22"/>
                <w:szCs w:val="22"/>
              </w:rPr>
            </w:rPrChange>
          </w:rPr>
          <w:drawing>
            <wp:inline distT="0" distB="0" distL="0" distR="0">
              <wp:extent cx="2844165" cy="2731135"/>
              <wp:effectExtent l="19050" t="0" r="0" b="0"/>
              <wp:docPr id="7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srcRect/>
                      <a:stretch>
                        <a:fillRect/>
                      </a:stretch>
                    </pic:blipFill>
                    <pic:spPr bwMode="auto">
                      <a:xfrm>
                        <a:off x="0" y="0"/>
                        <a:ext cx="2844165" cy="2731135"/>
                      </a:xfrm>
                      <a:prstGeom prst="rect">
                        <a:avLst/>
                      </a:prstGeom>
                      <a:noFill/>
                      <a:ln w="9525">
                        <a:noFill/>
                        <a:miter lim="800000"/>
                        <a:headEnd/>
                        <a:tailEnd/>
                      </a:ln>
                    </pic:spPr>
                  </pic:pic>
                </a:graphicData>
              </a:graphic>
            </wp:inline>
          </w:drawing>
        </w:r>
      </w:ins>
    </w:p>
    <w:p w:rsidR="00D3595A" w:rsidRPr="001A41CB" w:rsidRDefault="00FC1FF2" w:rsidP="00D3595A">
      <w:pPr>
        <w:pStyle w:val="Lgende"/>
        <w:rPr>
          <w:ins w:id="2689" w:author="TO2" w:date="2012-03-05T22:28:00Z"/>
          <w:lang w:val="en-GB"/>
          <w:rPrChange w:id="2690" w:author="TO2" w:date="2012-03-05T22:32:00Z">
            <w:rPr>
              <w:ins w:id="2691" w:author="TO2" w:date="2012-03-05T22:28:00Z"/>
              <w:sz w:val="22"/>
              <w:szCs w:val="22"/>
              <w:lang w:val="en-GB"/>
            </w:rPr>
          </w:rPrChange>
        </w:rPr>
      </w:pPr>
      <w:ins w:id="2692" w:author="TO2" w:date="2012-03-05T22:28:00Z">
        <w:r w:rsidRPr="00FC1FF2">
          <w:rPr>
            <w:lang w:val="en-GB"/>
            <w:rPrChange w:id="2693" w:author="TO2" w:date="2012-03-05T22:32:00Z">
              <w:rPr>
                <w:b w:val="0"/>
                <w:bCs w:val="0"/>
                <w:color w:val="auto"/>
                <w:sz w:val="22"/>
                <w:szCs w:val="22"/>
                <w:lang w:val="en-GB"/>
              </w:rPr>
            </w:rPrChange>
          </w:rPr>
          <w:t>Figure 1: Fixed DTT reference receive antenna pattern</w:t>
        </w:r>
      </w:ins>
    </w:p>
    <w:p w:rsidR="00D3595A" w:rsidRPr="001A41CB" w:rsidRDefault="00FC1FF2" w:rsidP="00D3595A">
      <w:pPr>
        <w:pStyle w:val="ECCParagraph"/>
        <w:rPr>
          <w:ins w:id="2694" w:author="TO2" w:date="2012-03-05T22:28:00Z"/>
          <w:rPrChange w:id="2695" w:author="TO2" w:date="2012-03-05T22:32:00Z">
            <w:rPr>
              <w:ins w:id="2696" w:author="TO2" w:date="2012-03-05T22:28:00Z"/>
              <w:sz w:val="22"/>
              <w:szCs w:val="22"/>
            </w:rPr>
          </w:rPrChange>
        </w:rPr>
      </w:pPr>
      <w:ins w:id="2697" w:author="TO2" w:date="2012-03-05T22:28:00Z">
        <w:r w:rsidRPr="00FC1FF2">
          <w:rPr>
            <w:rPrChange w:id="2698" w:author="TO2" w:date="2012-03-05T22:32:00Z">
              <w:rPr>
                <w:sz w:val="22"/>
                <w:szCs w:val="22"/>
              </w:rPr>
            </w:rPrChange>
          </w:rPr>
          <w:t xml:space="preserve">In order to determine maximum eirp levels for new (‘high tower’- see scenarios </w:t>
        </w:r>
      </w:ins>
      <w:ins w:id="2699" w:author="TO2" w:date="2012-03-06T00:13:00Z">
        <w:r w:rsidR="00D3595A">
          <w:t>7</w:t>
        </w:r>
      </w:ins>
      <w:ins w:id="2700" w:author="TO2" w:date="2012-03-05T22:28:00Z">
        <w:r w:rsidR="00D3595A">
          <w:t xml:space="preserve"> and </w:t>
        </w:r>
      </w:ins>
      <w:ins w:id="2701" w:author="TO2" w:date="2012-03-06T00:13:00Z">
        <w:r w:rsidR="00D3595A">
          <w:t>8</w:t>
        </w:r>
      </w:ins>
      <w:ins w:id="2702" w:author="TO2" w:date="2012-03-05T22:28:00Z">
        <w:r w:rsidRPr="00FC1FF2">
          <w:rPr>
            <w:rPrChange w:id="2703" w:author="TO2" w:date="2012-03-05T22:32:00Z">
              <w:rPr>
                <w:sz w:val="22"/>
                <w:szCs w:val="22"/>
              </w:rPr>
            </w:rPrChange>
          </w:rPr>
          <w:t xml:space="preserve"> of Annex 2) it is necessary to have suitable reference vertical antenna patterns for the WSD transmit antenna:</w:t>
        </w:r>
      </w:ins>
    </w:p>
    <w:p w:rsidR="00D3595A" w:rsidRPr="001A41CB" w:rsidRDefault="00FC1FF2" w:rsidP="00D3595A">
      <w:pPr>
        <w:pStyle w:val="ECCParagraph"/>
        <w:rPr>
          <w:ins w:id="2704" w:author="TO2" w:date="2012-03-05T22:28:00Z"/>
          <w:rPrChange w:id="2705" w:author="TO2" w:date="2012-03-05T22:32:00Z">
            <w:rPr>
              <w:ins w:id="2706" w:author="TO2" w:date="2012-03-05T22:28:00Z"/>
              <w:sz w:val="22"/>
              <w:szCs w:val="22"/>
            </w:rPr>
          </w:rPrChange>
        </w:rPr>
      </w:pPr>
      <w:ins w:id="2707" w:author="TO2" w:date="2012-03-05T22:28:00Z">
        <w:r w:rsidRPr="00FC1FF2">
          <w:rPr>
            <w:rPrChange w:id="2708" w:author="TO2" w:date="2012-03-05T22:32:00Z">
              <w:rPr>
                <w:sz w:val="22"/>
                <w:szCs w:val="22"/>
              </w:rPr>
            </w:rPrChange>
          </w:rPr>
          <w:t>For compatibility studies, the base station WSD antenna vertical and horizontal patterns derived from Recommendation ITU-R F.1336-2</w:t>
        </w:r>
        <w:r w:rsidRPr="00FC1FF2">
          <w:rPr>
            <w:vertAlign w:val="superscript"/>
            <w:rPrChange w:id="2709" w:author="TO2" w:date="2012-03-05T22:32:00Z">
              <w:rPr>
                <w:sz w:val="22"/>
                <w:szCs w:val="22"/>
                <w:vertAlign w:val="superscript"/>
              </w:rPr>
            </w:rPrChange>
          </w:rPr>
          <w:footnoteReference w:id="10"/>
        </w:r>
        <w:r w:rsidRPr="00FC1FF2">
          <w:rPr>
            <w:rPrChange w:id="2723" w:author="TO2" w:date="2012-03-05T22:32:00Z">
              <w:rPr>
                <w:sz w:val="22"/>
                <w:szCs w:val="22"/>
              </w:rPr>
            </w:rPrChange>
          </w:rPr>
          <w:t xml:space="preserve"> have been suggested. The vertical pattern is shown in Figure 2. The largest attenuation for any vertical angle is 22.5 dB.</w:t>
        </w:r>
      </w:ins>
    </w:p>
    <w:p w:rsidR="00D3595A" w:rsidRPr="001A41CB" w:rsidRDefault="00EC60F1" w:rsidP="00D3595A">
      <w:pPr>
        <w:spacing w:before="120"/>
        <w:jc w:val="center"/>
        <w:rPr>
          <w:ins w:id="2724" w:author="TO2" w:date="2012-03-05T22:28:00Z"/>
          <w:szCs w:val="20"/>
          <w:lang w:val="en-GB"/>
          <w:rPrChange w:id="2725" w:author="TO2" w:date="2012-03-05T22:32:00Z">
            <w:rPr>
              <w:ins w:id="2726" w:author="TO2" w:date="2012-03-05T22:28:00Z"/>
              <w:sz w:val="22"/>
              <w:szCs w:val="22"/>
              <w:lang w:val="en-GB"/>
            </w:rPr>
          </w:rPrChange>
        </w:rPr>
      </w:pPr>
      <w:ins w:id="2727" w:author="TO2" w:date="2012-03-05T22:28:00Z">
        <w:r>
          <w:rPr>
            <w:b/>
            <w:noProof/>
            <w:szCs w:val="20"/>
            <w:rPrChange w:id="2728" w:author="Unknown">
              <w:rPr>
                <w:b/>
                <w:noProof/>
                <w:sz w:val="22"/>
                <w:szCs w:val="22"/>
              </w:rPr>
            </w:rPrChange>
          </w:rPr>
          <w:lastRenderedPageBreak/>
          <w:drawing>
            <wp:inline distT="0" distB="0" distL="0" distR="0">
              <wp:extent cx="3746500" cy="2309495"/>
              <wp:effectExtent l="19050" t="0" r="6350" b="0"/>
              <wp:docPr id="7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srcRect/>
                      <a:stretch>
                        <a:fillRect/>
                      </a:stretch>
                    </pic:blipFill>
                    <pic:spPr bwMode="auto">
                      <a:xfrm>
                        <a:off x="0" y="0"/>
                        <a:ext cx="3746500" cy="2309495"/>
                      </a:xfrm>
                      <a:prstGeom prst="rect">
                        <a:avLst/>
                      </a:prstGeom>
                      <a:noFill/>
                      <a:ln w="9525">
                        <a:noFill/>
                        <a:miter lim="800000"/>
                        <a:headEnd/>
                        <a:tailEnd/>
                      </a:ln>
                    </pic:spPr>
                  </pic:pic>
                </a:graphicData>
              </a:graphic>
            </wp:inline>
          </w:drawing>
        </w:r>
      </w:ins>
    </w:p>
    <w:p w:rsidR="00D3595A" w:rsidRPr="001A41CB" w:rsidRDefault="00FC1FF2" w:rsidP="00D3595A">
      <w:pPr>
        <w:pStyle w:val="Lgende"/>
        <w:rPr>
          <w:ins w:id="2729" w:author="TO2" w:date="2012-03-05T22:28:00Z"/>
          <w:lang w:val="en-GB"/>
          <w:rPrChange w:id="2730" w:author="TO2" w:date="2012-03-05T22:32:00Z">
            <w:rPr>
              <w:ins w:id="2731" w:author="TO2" w:date="2012-03-05T22:28:00Z"/>
              <w:sz w:val="22"/>
              <w:szCs w:val="22"/>
              <w:lang w:val="en-GB"/>
            </w:rPr>
          </w:rPrChange>
        </w:rPr>
      </w:pPr>
      <w:ins w:id="2732" w:author="TO2" w:date="2012-03-05T22:28:00Z">
        <w:r w:rsidRPr="00FC1FF2">
          <w:rPr>
            <w:lang w:val="en-GB"/>
            <w:rPrChange w:id="2733" w:author="TO2" w:date="2012-03-05T22:32:00Z">
              <w:rPr>
                <w:b w:val="0"/>
                <w:bCs w:val="0"/>
                <w:color w:val="auto"/>
                <w:sz w:val="22"/>
                <w:szCs w:val="22"/>
                <w:lang w:val="en-GB"/>
              </w:rPr>
            </w:rPrChange>
          </w:rPr>
          <w:t>Figure 2: Vertical WSD base station antenna pattern</w:t>
        </w:r>
      </w:ins>
    </w:p>
    <w:p w:rsidR="00D3595A" w:rsidRPr="001A41CB" w:rsidRDefault="00FC1FF2" w:rsidP="00D3595A">
      <w:pPr>
        <w:pStyle w:val="ECCParagraph"/>
        <w:rPr>
          <w:ins w:id="2734" w:author="TO2" w:date="2012-03-05T22:28:00Z"/>
          <w:rPrChange w:id="2735" w:author="TO2" w:date="2012-03-05T22:32:00Z">
            <w:rPr>
              <w:ins w:id="2736" w:author="TO2" w:date="2012-03-05T22:28:00Z"/>
              <w:sz w:val="22"/>
              <w:szCs w:val="22"/>
            </w:rPr>
          </w:rPrChange>
        </w:rPr>
      </w:pPr>
      <w:ins w:id="2737" w:author="TO2" w:date="2012-03-05T22:28:00Z">
        <w:r w:rsidRPr="00FC1FF2">
          <w:rPr>
            <w:b/>
            <w:rPrChange w:id="2738" w:author="TO2" w:date="2012-03-05T22:32:00Z">
              <w:rPr>
                <w:b/>
                <w:sz w:val="22"/>
                <w:szCs w:val="22"/>
              </w:rPr>
            </w:rPrChange>
          </w:rPr>
          <w:t>E)</w:t>
        </w:r>
        <w:r w:rsidRPr="00FC1FF2">
          <w:rPr>
            <w:rPrChange w:id="2739" w:author="TO2" w:date="2012-03-05T22:32:00Z">
              <w:rPr>
                <w:sz w:val="22"/>
                <w:szCs w:val="22"/>
              </w:rPr>
            </w:rPrChange>
          </w:rPr>
          <w:t xml:space="preserve"> In relation to the degradation of the location probability several proposals were discussed: </w:t>
        </w:r>
      </w:ins>
    </w:p>
    <w:p w:rsidR="00D3595A" w:rsidRPr="001A41CB" w:rsidRDefault="00FC1FF2" w:rsidP="00D3595A">
      <w:pPr>
        <w:spacing w:after="120"/>
        <w:ind w:left="720"/>
        <w:jc w:val="both"/>
        <w:rPr>
          <w:ins w:id="2740" w:author="TO2" w:date="2012-03-05T22:28:00Z"/>
          <w:szCs w:val="20"/>
          <w:lang w:val="en-GB"/>
          <w:rPrChange w:id="2741" w:author="TO2" w:date="2012-03-05T22:32:00Z">
            <w:rPr>
              <w:ins w:id="2742" w:author="TO2" w:date="2012-03-05T22:28:00Z"/>
              <w:sz w:val="22"/>
              <w:szCs w:val="22"/>
              <w:lang w:val="en-GB"/>
            </w:rPr>
          </w:rPrChange>
        </w:rPr>
      </w:pPr>
      <w:ins w:id="2743" w:author="TO2" w:date="2012-03-05T22:28:00Z">
        <w:r w:rsidRPr="00FC1FF2">
          <w:rPr>
            <w:szCs w:val="20"/>
            <w:lang w:val="en-GB"/>
            <w:rPrChange w:id="2744" w:author="TO2" w:date="2012-03-05T22:32:00Z">
              <w:rPr>
                <w:sz w:val="22"/>
                <w:szCs w:val="22"/>
                <w:lang w:val="en-GB"/>
              </w:rPr>
            </w:rPrChange>
          </w:rPr>
          <w:t xml:space="preserve">(i) by defining of fixed value of </w:t>
        </w:r>
        <w:r w:rsidRPr="00FC1FF2">
          <w:rPr>
            <w:szCs w:val="20"/>
            <w:lang w:val="en-GB"/>
            <w:rPrChange w:id="2745" w:author="TO2" w:date="2012-03-05T22:32:00Z">
              <w:rPr>
                <w:sz w:val="22"/>
                <w:szCs w:val="22"/>
                <w:lang w:val="en-GB"/>
              </w:rPr>
            </w:rPrChange>
          </w:rPr>
          <w:sym w:font="Symbol" w:char="F044"/>
        </w:r>
        <w:r w:rsidRPr="00FC1FF2">
          <w:rPr>
            <w:szCs w:val="20"/>
            <w:vertAlign w:val="subscript"/>
            <w:lang w:val="en-GB"/>
            <w:rPrChange w:id="2746" w:author="TO2" w:date="2012-03-05T22:32:00Z">
              <w:rPr>
                <w:sz w:val="22"/>
                <w:szCs w:val="22"/>
                <w:vertAlign w:val="subscript"/>
                <w:lang w:val="en-GB"/>
              </w:rPr>
            </w:rPrChange>
          </w:rPr>
          <w:t>LP</w:t>
        </w:r>
        <w:r w:rsidRPr="00FC1FF2">
          <w:rPr>
            <w:szCs w:val="20"/>
            <w:lang w:val="en-GB"/>
            <w:rPrChange w:id="2747" w:author="TO2" w:date="2012-03-05T22:32:00Z">
              <w:rPr>
                <w:sz w:val="22"/>
                <w:szCs w:val="22"/>
                <w:lang w:val="en-GB"/>
              </w:rPr>
            </w:rPrChange>
          </w:rPr>
          <w:t xml:space="preserve"> for acceptable degradation to the location probability of about </w:t>
        </w:r>
        <w:r w:rsidRPr="00FC1FF2">
          <w:rPr>
            <w:szCs w:val="20"/>
            <w:lang w:val="en-GB"/>
            <w:rPrChange w:id="2748" w:author="TO2" w:date="2012-03-05T22:32:00Z">
              <w:rPr>
                <w:sz w:val="22"/>
                <w:szCs w:val="22"/>
                <w:lang w:val="en-GB"/>
              </w:rPr>
            </w:rPrChange>
          </w:rPr>
          <w:sym w:font="Symbol" w:char="F044"/>
        </w:r>
        <w:r w:rsidRPr="00FC1FF2">
          <w:rPr>
            <w:szCs w:val="20"/>
            <w:vertAlign w:val="subscript"/>
            <w:lang w:val="en-GB"/>
            <w:rPrChange w:id="2749" w:author="TO2" w:date="2012-03-05T22:32:00Z">
              <w:rPr>
                <w:sz w:val="22"/>
                <w:szCs w:val="22"/>
                <w:vertAlign w:val="subscript"/>
                <w:lang w:val="en-GB"/>
              </w:rPr>
            </w:rPrChange>
          </w:rPr>
          <w:t>LP</w:t>
        </w:r>
        <w:r w:rsidRPr="00FC1FF2">
          <w:rPr>
            <w:szCs w:val="20"/>
            <w:lang w:val="en-GB"/>
            <w:rPrChange w:id="2750" w:author="TO2" w:date="2012-03-05T22:32:00Z">
              <w:rPr>
                <w:sz w:val="22"/>
                <w:szCs w:val="22"/>
                <w:lang w:val="en-GB"/>
              </w:rPr>
            </w:rPrChange>
          </w:rPr>
          <w:t> = 0.1% throughout the DTT coverage area, respecting the most stringent DTT reception modes, i.e., fixed roof top, portable outdoor, portable indoor, according to the ambient DTT field strength</w:t>
        </w:r>
      </w:ins>
    </w:p>
    <w:p w:rsidR="00D3595A" w:rsidRPr="001A41CB" w:rsidRDefault="00FC1FF2" w:rsidP="00D3595A">
      <w:pPr>
        <w:spacing w:after="120"/>
        <w:ind w:left="720"/>
        <w:jc w:val="both"/>
        <w:rPr>
          <w:ins w:id="2751" w:author="TO2" w:date="2012-03-05T22:28:00Z"/>
          <w:szCs w:val="20"/>
          <w:lang w:val="en-GB"/>
          <w:rPrChange w:id="2752" w:author="TO2" w:date="2012-03-05T22:32:00Z">
            <w:rPr>
              <w:ins w:id="2753" w:author="TO2" w:date="2012-03-05T22:28:00Z"/>
              <w:sz w:val="22"/>
              <w:szCs w:val="22"/>
              <w:lang w:val="en-GB"/>
            </w:rPr>
          </w:rPrChange>
        </w:rPr>
      </w:pPr>
      <w:ins w:id="2754" w:author="TO2" w:date="2012-03-05T22:28:00Z">
        <w:r w:rsidRPr="00FC1FF2">
          <w:rPr>
            <w:szCs w:val="20"/>
            <w:lang w:val="en-GB"/>
            <w:rPrChange w:id="2755" w:author="TO2" w:date="2012-03-05T22:32:00Z">
              <w:rPr>
                <w:sz w:val="22"/>
                <w:szCs w:val="22"/>
                <w:lang w:val="en-GB"/>
              </w:rPr>
            </w:rPrChange>
          </w:rPr>
          <w:t xml:space="preserve">(ii) definition of a variable degradation increasing from </w:t>
        </w:r>
        <w:r w:rsidRPr="00FC1FF2">
          <w:rPr>
            <w:szCs w:val="20"/>
            <w:lang w:val="en-GB"/>
            <w:rPrChange w:id="2756" w:author="TO2" w:date="2012-03-05T22:32:00Z">
              <w:rPr>
                <w:sz w:val="22"/>
                <w:szCs w:val="22"/>
                <w:lang w:val="en-GB"/>
              </w:rPr>
            </w:rPrChange>
          </w:rPr>
          <w:sym w:font="Symbol" w:char="F044"/>
        </w:r>
        <w:r w:rsidRPr="00FC1FF2">
          <w:rPr>
            <w:szCs w:val="20"/>
            <w:vertAlign w:val="subscript"/>
            <w:lang w:val="en-GB"/>
            <w:rPrChange w:id="2757" w:author="TO2" w:date="2012-03-05T22:32:00Z">
              <w:rPr>
                <w:sz w:val="22"/>
                <w:szCs w:val="22"/>
                <w:vertAlign w:val="subscript"/>
                <w:lang w:val="en-GB"/>
              </w:rPr>
            </w:rPrChange>
          </w:rPr>
          <w:t>LP</w:t>
        </w:r>
        <w:r w:rsidRPr="00FC1FF2">
          <w:rPr>
            <w:szCs w:val="20"/>
            <w:lang w:val="en-GB"/>
            <w:rPrChange w:id="2758" w:author="TO2" w:date="2012-03-05T22:32:00Z">
              <w:rPr>
                <w:sz w:val="22"/>
                <w:szCs w:val="22"/>
                <w:lang w:val="en-GB"/>
              </w:rPr>
            </w:rPrChange>
          </w:rPr>
          <w:t xml:space="preserve"> = 0.1% at the DTT coverage edge to 1%</w:t>
        </w:r>
        <w:r w:rsidRPr="00FC1FF2">
          <w:rPr>
            <w:szCs w:val="20"/>
            <w:lang w:val="en-GB"/>
            <w:rPrChange w:id="2759" w:author="TO2" w:date="2012-03-05T22:32:00Z">
              <w:rPr>
                <w:sz w:val="22"/>
                <w:szCs w:val="22"/>
                <w:lang w:val="en-GB"/>
              </w:rPr>
            </w:rPrChange>
          </w:rPr>
          <w:noBreakHyphen/>
          <w:t xml:space="preserve">2% in the interior of the DTT coverage area, respecting the most stringent DTT reception modes, i.e., fixed roof top, portable outdoor, portable indoor, according to the ambient DTT field strength. </w:t>
        </w:r>
      </w:ins>
    </w:p>
    <w:p w:rsidR="00D3595A" w:rsidRPr="001A41CB" w:rsidRDefault="00FC1FF2" w:rsidP="00D3595A">
      <w:pPr>
        <w:pStyle w:val="ECCParagraph"/>
        <w:rPr>
          <w:ins w:id="2760" w:author="TO2" w:date="2012-03-05T22:28:00Z"/>
          <w:rPrChange w:id="2761" w:author="TO2" w:date="2012-03-05T22:32:00Z">
            <w:rPr>
              <w:ins w:id="2762" w:author="TO2" w:date="2012-03-05T22:28:00Z"/>
              <w:sz w:val="22"/>
              <w:szCs w:val="22"/>
            </w:rPr>
          </w:rPrChange>
        </w:rPr>
      </w:pPr>
      <w:ins w:id="2763" w:author="TO2" w:date="2012-03-05T22:28:00Z">
        <w:r w:rsidRPr="00FC1FF2">
          <w:rPr>
            <w:rPrChange w:id="2764" w:author="TO2" w:date="2012-03-05T22:32:00Z">
              <w:rPr>
                <w:sz w:val="22"/>
                <w:szCs w:val="22"/>
              </w:rPr>
            </w:rPrChange>
          </w:rPr>
          <w:t xml:space="preserve">Administrations should consider the appropriate level for the degradation, balancing the usage of white spaces </w:t>
        </w:r>
        <w:del w:id="2765" w:author="ICP-ANACOM" w:date="2012-03-17T20:54:00Z">
          <w:r w:rsidRPr="00FC1FF2">
            <w:rPr>
              <w:rPrChange w:id="2766" w:author="TO2" w:date="2012-03-05T22:32:00Z">
                <w:rPr>
                  <w:sz w:val="22"/>
                  <w:szCs w:val="22"/>
                </w:rPr>
              </w:rPrChange>
            </w:rPr>
            <w:delText xml:space="preserve">while </w:delText>
          </w:r>
          <w:r w:rsidRPr="00FC1FF2">
            <w:rPr>
              <w:rPrChange w:id="2767" w:author="TO2" w:date="2012-03-05T22:34:00Z">
                <w:rPr>
                  <w:sz w:val="22"/>
                  <w:szCs w:val="22"/>
                  <w:highlight w:val="yellow"/>
                </w:rPr>
              </w:rPrChange>
            </w:rPr>
            <w:delText>guaranteeing</w:delText>
          </w:r>
        </w:del>
      </w:ins>
      <w:ins w:id="2768" w:author="ICP-ANACOM" w:date="2012-03-17T20:54:00Z">
        <w:r w:rsidR="00D3595A">
          <w:t>and</w:t>
        </w:r>
      </w:ins>
      <w:ins w:id="2769" w:author="TO2" w:date="2012-03-05T22:28:00Z">
        <w:r w:rsidRPr="00FC1FF2">
          <w:rPr>
            <w:rPrChange w:id="2770" w:author="TO2" w:date="2012-03-05T22:32:00Z">
              <w:rPr>
                <w:sz w:val="22"/>
                <w:szCs w:val="22"/>
              </w:rPr>
            </w:rPrChange>
          </w:rPr>
          <w:t xml:space="preserve"> the protection for the broadcasting service</w:t>
        </w:r>
        <w:r w:rsidRPr="00FC1FF2">
          <w:rPr>
            <w:highlight w:val="cyan"/>
            <w:rPrChange w:id="2771" w:author="TO2" w:date="2012-03-05T22:32:00Z">
              <w:rPr>
                <w:sz w:val="22"/>
                <w:szCs w:val="22"/>
                <w:highlight w:val="cyan"/>
              </w:rPr>
            </w:rPrChange>
          </w:rPr>
          <w:t>.</w:t>
        </w:r>
        <w:r w:rsidRPr="00FC1FF2">
          <w:rPr>
            <w:rPrChange w:id="2772" w:author="TO2" w:date="2012-03-05T22:32:00Z">
              <w:rPr>
                <w:sz w:val="22"/>
                <w:szCs w:val="22"/>
              </w:rPr>
            </w:rPrChange>
          </w:rPr>
          <w:t xml:space="preserve"> Annex 5 presents the basis of both approaches as well the advantages and drawbacks.</w:t>
        </w:r>
      </w:ins>
    </w:p>
    <w:p w:rsidR="00D3595A" w:rsidRPr="001A41CB" w:rsidRDefault="00FC1FF2" w:rsidP="00D3595A">
      <w:pPr>
        <w:pStyle w:val="ECCParagraph"/>
        <w:rPr>
          <w:ins w:id="2773" w:author="TO2" w:date="2012-03-05T22:28:00Z"/>
          <w:rPrChange w:id="2774" w:author="TO2" w:date="2012-03-05T22:32:00Z">
            <w:rPr>
              <w:ins w:id="2775" w:author="TO2" w:date="2012-03-05T22:28:00Z"/>
              <w:sz w:val="22"/>
              <w:szCs w:val="22"/>
            </w:rPr>
          </w:rPrChange>
        </w:rPr>
      </w:pPr>
      <w:ins w:id="2776" w:author="TO2" w:date="2012-03-05T22:28:00Z">
        <w:r w:rsidRPr="00FC1FF2">
          <w:rPr>
            <w:b/>
            <w:rPrChange w:id="2777" w:author="TO2" w:date="2012-03-05T22:32:00Z">
              <w:rPr>
                <w:b/>
                <w:sz w:val="22"/>
                <w:szCs w:val="22"/>
              </w:rPr>
            </w:rPrChange>
          </w:rPr>
          <w:t>F)</w:t>
        </w:r>
        <w:r w:rsidRPr="00FC1FF2">
          <w:rPr>
            <w:rPrChange w:id="2778" w:author="TO2" w:date="2012-03-05T22:32:00Z">
              <w:rPr>
                <w:sz w:val="22"/>
                <w:szCs w:val="22"/>
              </w:rPr>
            </w:rPrChange>
          </w:rPr>
          <w:t xml:space="preserve"> Location probability depends on the predicted level of the DTT signal and consequently on the propagation model used. The maximum eirp of the WSD will then be derived from the predicted median field strength. If this predicted field strength is over-estimated, due to the imprecision of the field strength prediction model, or the inaccuracy of the transmitter characteristics, the resulting power assigned to the WSD may be too high and consequently may cause interference. The prediction error can be as large as 20</w:t>
        </w:r>
      </w:ins>
      <w:ins w:id="2779" w:author="TO2" w:date="2012-03-06T00:13:00Z">
        <w:r w:rsidR="00D3595A">
          <w:t> </w:t>
        </w:r>
      </w:ins>
      <w:ins w:id="2780" w:author="TO2" w:date="2012-03-05T22:28:00Z">
        <w:r w:rsidRPr="00FC1FF2">
          <w:rPr>
            <w:rPrChange w:id="2781" w:author="TO2" w:date="2012-03-05T22:32:00Z">
              <w:rPr>
                <w:sz w:val="22"/>
                <w:szCs w:val="22"/>
              </w:rPr>
            </w:rPrChange>
          </w:rPr>
          <w:t>dB.</w:t>
        </w:r>
      </w:ins>
    </w:p>
    <w:p w:rsidR="00D3595A" w:rsidRPr="001A41CB" w:rsidRDefault="00FC1FF2" w:rsidP="00D3595A">
      <w:pPr>
        <w:pStyle w:val="ECCParagraph"/>
        <w:rPr>
          <w:ins w:id="2782" w:author="TO2" w:date="2012-03-05T22:28:00Z"/>
          <w:rPrChange w:id="2783" w:author="TO2" w:date="2012-03-05T22:32:00Z">
            <w:rPr>
              <w:ins w:id="2784" w:author="TO2" w:date="2012-03-05T22:28:00Z"/>
              <w:sz w:val="22"/>
              <w:szCs w:val="22"/>
            </w:rPr>
          </w:rPrChange>
        </w:rPr>
      </w:pPr>
      <w:ins w:id="2785" w:author="TO2" w:date="2012-03-05T22:28:00Z">
        <w:r w:rsidRPr="00FC1FF2">
          <w:rPr>
            <w:rPrChange w:id="2786" w:author="TO2" w:date="2012-03-05T22:32:00Z">
              <w:rPr>
                <w:sz w:val="22"/>
                <w:szCs w:val="22"/>
              </w:rPr>
            </w:rPrChange>
          </w:rPr>
          <w:t xml:space="preserve">The practical aspects of DTT viewer loss/inconvenience resulting from the use of calculated values of location probability as a measure of the </w:t>
        </w:r>
        <w:r w:rsidRPr="00FC1FF2">
          <w:rPr>
            <w:rPrChange w:id="2787" w:author="TO2" w:date="2012-03-05T22:32:00Z">
              <w:rPr>
                <w:sz w:val="22"/>
                <w:szCs w:val="22"/>
              </w:rPr>
            </w:rPrChange>
          </w:rPr>
          <w:sym w:font="Symbol" w:char="F044"/>
        </w:r>
        <w:r w:rsidRPr="00FC1FF2">
          <w:rPr>
            <w:vertAlign w:val="subscript"/>
            <w:rPrChange w:id="2788" w:author="TO2" w:date="2012-03-05T22:32:00Z">
              <w:rPr>
                <w:sz w:val="22"/>
                <w:szCs w:val="22"/>
                <w:vertAlign w:val="subscript"/>
              </w:rPr>
            </w:rPrChange>
          </w:rPr>
          <w:t>LP</w:t>
        </w:r>
        <w:r w:rsidRPr="00FC1FF2">
          <w:rPr>
            <w:rPrChange w:id="2789" w:author="TO2" w:date="2012-03-05T22:32:00Z">
              <w:rPr>
                <w:sz w:val="22"/>
                <w:szCs w:val="22"/>
              </w:rPr>
            </w:rPrChange>
          </w:rPr>
          <w:t xml:space="preserve"> margin which can be allocated for the implementation of WSD services is discussed in section</w:t>
        </w:r>
      </w:ins>
      <w:ins w:id="2790" w:author="TO2" w:date="2012-03-06T00:18:00Z">
        <w:r w:rsidR="00D3595A">
          <w:t xml:space="preserve"> 5.1.1.2.2 </w:t>
        </w:r>
      </w:ins>
      <w:ins w:id="2791" w:author="TO2" w:date="2012-03-06T00:14:00Z">
        <w:r w:rsidR="00D3595A">
          <w:t>and section 3.1.1 of the draft SE43 Report on WSD operation</w:t>
        </w:r>
      </w:ins>
      <w:ins w:id="2792" w:author="TO2" w:date="2012-03-05T22:28:00Z">
        <w:r w:rsidRPr="00FC1FF2">
          <w:rPr>
            <w:rPrChange w:id="2793" w:author="TO2" w:date="2012-03-05T22:32:00Z">
              <w:rPr>
                <w:sz w:val="22"/>
                <w:szCs w:val="22"/>
              </w:rPr>
            </w:rPrChange>
          </w:rPr>
          <w:t xml:space="preserve">. </w:t>
        </w:r>
      </w:ins>
    </w:p>
    <w:p w:rsidR="00D3595A" w:rsidRDefault="00FC1FF2" w:rsidP="00D3595A">
      <w:pPr>
        <w:pStyle w:val="ECCParagraph"/>
        <w:rPr>
          <w:ins w:id="2794" w:author="ICP-ANACOM" w:date="2012-03-17T23:55:00Z"/>
        </w:rPr>
      </w:pPr>
      <w:ins w:id="2795" w:author="TO2" w:date="2012-03-05T22:28:00Z">
        <w:r w:rsidRPr="00FC1FF2">
          <w:rPr>
            <w:rPrChange w:id="2796" w:author="TO2" w:date="2012-03-05T22:32:00Z">
              <w:rPr>
                <w:sz w:val="22"/>
                <w:szCs w:val="22"/>
              </w:rPr>
            </w:rPrChange>
          </w:rPr>
          <w:t>As a general conclusion, it is felt that administrations should take these considerations on board when performing the WSD eirp limit calculations.</w:t>
        </w:r>
      </w:ins>
    </w:p>
    <w:p w:rsidR="00D3595A" w:rsidRDefault="00D3595A" w:rsidP="00D3595A">
      <w:pPr>
        <w:pStyle w:val="ECCParagraph"/>
        <w:rPr>
          <w:ins w:id="2797" w:author="ICP-ANACOM" w:date="2012-03-17T23:55:00Z"/>
        </w:rPr>
      </w:pPr>
    </w:p>
    <w:p w:rsidR="00D3595A" w:rsidRPr="001520A6" w:rsidRDefault="00D3595A" w:rsidP="00D3595A">
      <w:pPr>
        <w:pStyle w:val="ECCParagraph"/>
        <w:rPr>
          <w:ins w:id="2798" w:author="ICP-ANACOM" w:date="2012-03-17T23:55:00Z"/>
        </w:rPr>
      </w:pPr>
      <w:ins w:id="2799" w:author="ICP-ANACOM" w:date="2012-03-17T23:55:00Z">
        <w:r>
          <w:rPr>
            <w:b/>
          </w:rPr>
          <w:t>G</w:t>
        </w:r>
        <w:r w:rsidRPr="00B40086">
          <w:rPr>
            <w:b/>
          </w:rPr>
          <w:t>)</w:t>
        </w:r>
        <w:r w:rsidRPr="001520A6">
          <w:t xml:space="preserve"> The compliance of a WSD with an unwanted emission level of -65 dBm/8 MHz defined in the ECC Decision(09)03 has an impact on the protection ratio that will be experienced by TV receivers and provided in ECC Report 148. Therefore, it is important that the harmonised standard for WSD includes this unwanted emission level. An alternative would be to start new studies and intensive measurement campaigns on protection ratios and overloading thresholds once (foreseen) WSD unwanted emission levels are known, and to redo all studies described in this Report in order to update</w:t>
        </w:r>
        <w:r>
          <w:t xml:space="preserve"> results and parameters.</w:t>
        </w:r>
      </w:ins>
    </w:p>
    <w:p w:rsidR="00D3595A" w:rsidRPr="001520A6" w:rsidRDefault="00D3595A" w:rsidP="00D3595A">
      <w:pPr>
        <w:pStyle w:val="ECCParagraph"/>
        <w:rPr>
          <w:ins w:id="2800" w:author="TO2" w:date="2012-03-05T22:28:00Z"/>
          <w:lang w:val="en-US"/>
          <w:rPrChange w:id="2801" w:author="TO2" w:date="2012-03-05T22:32:00Z">
            <w:rPr>
              <w:ins w:id="2802" w:author="TO2" w:date="2012-03-05T22:28:00Z"/>
              <w:sz w:val="22"/>
              <w:szCs w:val="22"/>
            </w:rPr>
          </w:rPrChange>
        </w:rPr>
      </w:pPr>
    </w:p>
    <w:p w:rsidR="00D3595A" w:rsidRPr="00DF465E" w:rsidRDefault="00D3595A" w:rsidP="00D3595A">
      <w:pPr>
        <w:pStyle w:val="ECCParagraph"/>
      </w:pPr>
    </w:p>
    <w:p w:rsidR="00D3595A" w:rsidRPr="00381949" w:rsidRDefault="00D3595A" w:rsidP="00D3595A">
      <w:pPr>
        <w:pStyle w:val="Titre3"/>
      </w:pPr>
      <w:bookmarkStart w:id="2803" w:name="_Toc314129550"/>
      <w:bookmarkStart w:id="2804" w:name="_Toc320147492"/>
      <w:r w:rsidRPr="00381949">
        <w:lastRenderedPageBreak/>
        <w:t xml:space="preserve">Example of a </w:t>
      </w:r>
      <w:del w:id="2805" w:author="WS" w:date="2012-03-06T18:03:00Z">
        <w:r w:rsidRPr="00381949" w:rsidDel="00DF7130">
          <w:delText xml:space="preserve">transition </w:delText>
        </w:r>
      </w:del>
      <w:ins w:id="2806" w:author="WS" w:date="2012-03-06T18:03:00Z">
        <w:r w:rsidRPr="00381949">
          <w:t xml:space="preserve">translation </w:t>
        </w:r>
      </w:ins>
      <w:r w:rsidRPr="00381949">
        <w:t>process for the protection of DTT (from ECC Report 159</w:t>
      </w:r>
      <w:fldSimple w:instr=" REF _Ref314126419 \n \h  \* MERGEFORMAT ">
        <w:r w:rsidRPr="00381949">
          <w:t>[2]</w:t>
        </w:r>
      </w:fldSimple>
      <w:r w:rsidRPr="00381949">
        <w:t>, § 9.3.5.2</w:t>
      </w:r>
      <w:ins w:id="2807" w:author="ICP-ANACOM" w:date="2012-02-09T18:14:00Z">
        <w:r w:rsidRPr="00381949">
          <w:t>, and also §4.3.2.3?</w:t>
        </w:r>
      </w:ins>
      <w:r w:rsidRPr="00381949">
        <w:t>)</w:t>
      </w:r>
      <w:bookmarkEnd w:id="2803"/>
      <w:bookmarkEnd w:id="2804"/>
    </w:p>
    <w:p w:rsidR="00EC60F1" w:rsidRDefault="00D3595A">
      <w:pPr>
        <w:pStyle w:val="ECCParagraph"/>
        <w:rPr>
          <w:ins w:id="2808" w:author="ICP-ANACOM" w:date="2012-02-09T18:15:00Z"/>
        </w:rPr>
        <w:pPrChange w:id="2809" w:author="ICP-ANACOM" w:date="2012-02-09T18:15:00Z">
          <w:pPr>
            <w:spacing w:before="120"/>
          </w:pPr>
        </w:pPrChange>
      </w:pPr>
      <w:ins w:id="2810" w:author="ICP-ANACOM" w:date="2012-02-09T18:15:00Z">
        <w:r w:rsidRPr="00D7742A">
          <w:t>For a given geographic pixel, the database must examine all relevant co-channel and adjacent-channel interference scenarios with respect to the victim DTT chan</w:t>
        </w:r>
        <w:r w:rsidRPr="00E97AE5">
          <w:t xml:space="preserve">nels. </w:t>
        </w:r>
      </w:ins>
    </w:p>
    <w:p w:rsidR="00EC60F1" w:rsidRDefault="00D3595A">
      <w:pPr>
        <w:pStyle w:val="ECCParagraph"/>
        <w:rPr>
          <w:ins w:id="2811" w:author="ICP-ANACOM" w:date="2012-03-17T21:03:00Z"/>
        </w:rPr>
        <w:pPrChange w:id="2812" w:author="ICP-ANACOM" w:date="2012-02-09T18:15:00Z">
          <w:pPr>
            <w:spacing w:after="120"/>
          </w:pPr>
        </w:pPrChange>
      </w:pPr>
      <w:ins w:id="2813" w:author="SUI" w:date="2012-03-17T21:05:00Z">
        <w:r>
          <w:t xml:space="preserve">For </w:t>
        </w:r>
      </w:ins>
      <w:ins w:id="2814" w:author="ICP-ANACOM" w:date="2012-02-09T18:15:00Z">
        <w:del w:id="2815" w:author="SUI" w:date="2012-03-17T21:05:00Z">
          <w:r w:rsidRPr="004048CC" w:rsidDel="00177A04">
            <w:delText>E</w:delText>
          </w:r>
        </w:del>
      </w:ins>
      <w:ins w:id="2816" w:author="SUI" w:date="2012-03-17T21:05:00Z">
        <w:r>
          <w:t>e</w:t>
        </w:r>
      </w:ins>
      <w:ins w:id="2817" w:author="ICP-ANACOM" w:date="2012-02-09T18:15:00Z">
        <w:r w:rsidRPr="004048CC">
          <w:t xml:space="preserve">ach WSD-to-DTT frequency </w:t>
        </w:r>
        <w:del w:id="2818" w:author="SUI" w:date="2012-03-17T21:05:00Z">
          <w:r w:rsidRPr="004048CC" w:rsidDel="00177A04">
            <w:delText>separation</w:delText>
          </w:r>
        </w:del>
      </w:ins>
      <w:ins w:id="2819" w:author="SUI" w:date="2012-03-17T21:05:00Z">
        <w:r>
          <w:t>offset</w:t>
        </w:r>
      </w:ins>
      <w:ins w:id="2820" w:author="ICP-ANACOM" w:date="2012-02-09T18:15:00Z">
        <w:r w:rsidRPr="004048CC">
          <w:t xml:space="preserve"> </w:t>
        </w:r>
        <w:del w:id="2821" w:author="SUI" w:date="2012-03-17T21:05:00Z">
          <w:r w:rsidRPr="004048CC" w:rsidDel="00177A04">
            <w:delText xml:space="preserve">then results in </w:delText>
          </w:r>
        </w:del>
        <w:r w:rsidRPr="004048CC">
          <w:t xml:space="preserve">maximum permitted WSD </w:t>
        </w:r>
      </w:ins>
      <w:ins w:id="2822" w:author="TO2" w:date="2012-03-06T14:06:00Z">
        <w:r>
          <w:t>eirp</w:t>
        </w:r>
      </w:ins>
      <w:ins w:id="2823" w:author="ICP-ANACOM" w:date="2012-02-09T18:15:00Z">
        <w:del w:id="2824" w:author="TO2" w:date="2012-03-06T14:06:00Z">
          <w:r w:rsidRPr="004048CC" w:rsidDel="00D27301">
            <w:delText>in-block and out-of-block</w:delText>
          </w:r>
        </w:del>
        <w:r w:rsidRPr="004048CC">
          <w:t xml:space="preserve"> emission levels required for a tolerable level of interference to the DTT services.</w:t>
        </w:r>
        <w:del w:id="2825" w:author="SUI" w:date="2012-03-17T21:05:00Z">
          <w:r w:rsidRPr="004048CC" w:rsidDel="00177A04">
            <w:delText xml:space="preserve"> We describe these calculations further in the next section.</w:delText>
          </w:r>
        </w:del>
      </w:ins>
    </w:p>
    <w:p w:rsidR="00EC60F1" w:rsidRDefault="00D3595A">
      <w:pPr>
        <w:pStyle w:val="ECCParagraph"/>
        <w:rPr>
          <w:ins w:id="2826" w:author="ICP-ANACOM" w:date="2012-02-09T18:15:00Z"/>
        </w:rPr>
        <w:pPrChange w:id="2827" w:author="ICP-ANACOM" w:date="2012-02-07T15:59:00Z">
          <w:pPr>
            <w:spacing w:before="240" w:after="120"/>
          </w:pPr>
        </w:pPrChange>
      </w:pPr>
      <w:ins w:id="2828" w:author="ICP-ANACOM" w:date="2012-02-09T18:15:00Z">
        <w:r w:rsidRPr="00177A04">
          <w:t xml:space="preserve">The following calculations </w:t>
        </w:r>
        <w:del w:id="2829" w:author="SUI" w:date="2012-02-28T20:32:00Z">
          <w:r w:rsidRPr="00177A04" w:rsidDel="00447F66">
            <w:delText>must</w:delText>
          </w:r>
        </w:del>
      </w:ins>
      <w:ins w:id="2830" w:author="SUI" w:date="2012-02-28T20:32:00Z">
        <w:r w:rsidRPr="00177A04">
          <w:t>are</w:t>
        </w:r>
      </w:ins>
      <w:ins w:id="2831" w:author="ICP-ANACOM" w:date="2012-02-09T18:15:00Z">
        <w:r w:rsidRPr="00177A04">
          <w:t xml:space="preserve"> be performed for any given pixel where the WSD operates, and for all frequency separations between the WSD’s </w:t>
        </w:r>
      </w:ins>
      <w:ins w:id="2832" w:author="SUI" w:date="2012-02-28T20:33:00Z">
        <w:r w:rsidRPr="00177A04">
          <w:t>candidate</w:t>
        </w:r>
      </w:ins>
      <w:ins w:id="2833" w:author="SUI" w:date="2012-02-28T20:32:00Z">
        <w:r w:rsidRPr="00177A04">
          <w:t xml:space="preserve"> </w:t>
        </w:r>
      </w:ins>
      <w:ins w:id="2834" w:author="ICP-ANACOM" w:date="2012-02-09T18:15:00Z">
        <w:del w:id="2835" w:author="SUI" w:date="2012-02-28T20:33:00Z">
          <w:r w:rsidRPr="00177A04" w:rsidDel="00447F66">
            <w:delText xml:space="preserve">operating </w:delText>
          </w:r>
        </w:del>
        <w:r w:rsidRPr="00177A04">
          <w:t xml:space="preserve">channel and the </w:t>
        </w:r>
        <w:del w:id="2836" w:author="SUI" w:date="2012-02-28T20:33:00Z">
          <w:r w:rsidRPr="00177A04" w:rsidDel="00447F66">
            <w:delText xml:space="preserve">victim </w:delText>
          </w:r>
        </w:del>
        <w:r w:rsidRPr="00177A04">
          <w:t>DTT channels:</w:t>
        </w:r>
      </w:ins>
    </w:p>
    <w:p w:rsidR="00EC60F1" w:rsidRDefault="00D3595A">
      <w:pPr>
        <w:pStyle w:val="ECCNumbered-LetteredList"/>
        <w:numPr>
          <w:ilvl w:val="0"/>
          <w:numId w:val="46"/>
        </w:numPr>
        <w:rPr>
          <w:ins w:id="2837" w:author="ICP-ANACOM" w:date="2012-02-09T18:15:00Z"/>
          <w:lang w:val="en-GB" w:eastAsia="en-GB"/>
        </w:rPr>
        <w:pPrChange w:id="2838" w:author="ICP-ANACOM" w:date="2012-02-09T18:15:00Z">
          <w:pPr>
            <w:numPr>
              <w:numId w:val="47"/>
            </w:numPr>
            <w:tabs>
              <w:tab w:val="num" w:pos="340"/>
            </w:tabs>
            <w:spacing w:after="120" w:line="260" w:lineRule="exact"/>
            <w:ind w:left="714" w:hanging="357"/>
          </w:pPr>
        </w:pPrChange>
      </w:pPr>
      <w:ins w:id="2839" w:author="ICP-ANACOM" w:date="2012-02-09T18:15:00Z">
        <w:r w:rsidRPr="00B803FD">
          <w:rPr>
            <w:lang w:val="en-GB" w:eastAsia="en-GB"/>
          </w:rPr>
          <w:t xml:space="preserve">The geo-location database </w:t>
        </w:r>
      </w:ins>
      <w:ins w:id="2840" w:author="SUI" w:date="2012-02-28T20:33:00Z">
        <w:r>
          <w:rPr>
            <w:lang w:val="en-GB" w:eastAsia="en-GB"/>
          </w:rPr>
          <w:t>is supposed to</w:t>
        </w:r>
      </w:ins>
      <w:ins w:id="2841" w:author="SUI" w:date="2012-02-28T20:34:00Z">
        <w:r>
          <w:rPr>
            <w:lang w:val="en-GB" w:eastAsia="en-GB"/>
          </w:rPr>
          <w:t xml:space="preserve"> contain information </w:t>
        </w:r>
      </w:ins>
      <w:ins w:id="2842" w:author="SUI" w:date="2012-03-17T21:06:00Z">
        <w:r>
          <w:rPr>
            <w:lang w:val="en-GB" w:eastAsia="en-GB"/>
          </w:rPr>
          <w:t>of</w:t>
        </w:r>
      </w:ins>
      <w:ins w:id="2843" w:author="ICP-ANACOM" w:date="2012-02-09T18:15:00Z">
        <w:del w:id="2844" w:author="SUI" w:date="2012-03-17T21:06:00Z">
          <w:r w:rsidRPr="00B803FD" w:rsidDel="00BD0403">
            <w:rPr>
              <w:lang w:val="en-GB" w:eastAsia="en-GB"/>
            </w:rPr>
            <w:delText xml:space="preserve">must be aware of </w:delText>
          </w:r>
        </w:del>
        <w:r w:rsidRPr="00B803FD">
          <w:rPr>
            <w:lang w:val="en-GB" w:eastAsia="en-GB"/>
          </w:rPr>
          <w:t>the frequencies, median</w:t>
        </w:r>
      </w:ins>
      <w:ins w:id="2845" w:author="TO2" w:date="2012-03-06T14:06:00Z">
        <w:r>
          <w:rPr>
            <w:lang w:val="en-GB" w:eastAsia="en-GB"/>
          </w:rPr>
          <w:t xml:space="preserve"> </w:t>
        </w:r>
        <w:r w:rsidRPr="00D27301">
          <w:rPr>
            <w:i/>
            <w:lang w:val="en-GB" w:eastAsia="en-GB"/>
          </w:rPr>
          <w:t>m</w:t>
        </w:r>
      </w:ins>
      <w:ins w:id="2846" w:author="TO2" w:date="2012-03-06T14:08:00Z">
        <w:r>
          <w:rPr>
            <w:i/>
            <w:vertAlign w:val="subscript"/>
            <w:lang w:val="en-GB" w:eastAsia="en-GB"/>
          </w:rPr>
          <w:t>S</w:t>
        </w:r>
      </w:ins>
      <w:ins w:id="2847" w:author="TO2" w:date="2012-03-06T14:06:00Z">
        <w:r w:rsidRPr="00D27301">
          <w:rPr>
            <w:i/>
            <w:vertAlign w:val="subscript"/>
            <w:lang w:val="en-GB" w:eastAsia="en-GB"/>
          </w:rPr>
          <w:t>(dBm)</w:t>
        </w:r>
      </w:ins>
      <w:ins w:id="2848" w:author="ICP-ANACOM" w:date="2012-02-09T18:15:00Z">
        <w:del w:id="2849" w:author="TO2" w:date="2012-03-06T14:07:00Z">
          <w:r w:rsidRPr="00B803FD" w:rsidDel="00D27301">
            <w:rPr>
              <w:lang w:val="en-GB" w:eastAsia="en-GB"/>
            </w:rPr>
            <w:delText xml:space="preserve"> </w:delText>
          </w:r>
        </w:del>
        <m:oMath>
          <m:sSub>
            <m:sSubPr>
              <m:ctrlPr>
                <w:del w:id="2850" w:author="TO2" w:date="2012-03-06T14:09:00Z">
                  <w:rPr>
                    <w:rFonts w:ascii="Cambria Math" w:hAnsi="Cambria Math"/>
                    <w:i/>
                    <w:lang w:val="en-GB" w:eastAsia="en-GB"/>
                  </w:rPr>
                </w:del>
              </m:ctrlPr>
            </m:sSubPr>
            <m:e>
              <w:del w:id="2851" w:author="TO2" w:date="2012-03-06T14:09:00Z">
                <m:r>
                  <w:rPr>
                    <w:rFonts w:ascii="Cambria Math" w:hAnsi="Cambria Math"/>
                    <w:lang w:val="en-GB" w:eastAsia="en-GB"/>
                  </w:rPr>
                  <m:t>m</m:t>
                </m:r>
              </w:del>
            </m:e>
            <m:sub>
              <w:del w:id="2852" w:author="TO2" w:date="2012-03-06T14:09:00Z">
                <m:r>
                  <w:rPr>
                    <w:rFonts w:ascii="Cambria Math" w:hAnsi="Cambria Math"/>
                    <w:lang w:val="en-GB" w:eastAsia="en-GB"/>
                  </w:rPr>
                  <m:t>s (dBm)</m:t>
                </m:r>
              </w:del>
            </m:sub>
          </m:sSub>
        </m:oMath>
        <w:r w:rsidRPr="00B803FD">
          <w:rPr>
            <w:position w:val="-12"/>
            <w:lang w:eastAsia="en-GB"/>
          </w:rPr>
          <w:t xml:space="preserve"> </w:t>
        </w:r>
        <w:r w:rsidRPr="00B803FD">
          <w:rPr>
            <w:lang w:val="en-GB" w:eastAsia="en-GB"/>
          </w:rPr>
          <w:t>and standard deviation</w:t>
        </w:r>
      </w:ins>
      <w:ins w:id="2853" w:author="TO2" w:date="2012-03-06T14:07:00Z">
        <w:r>
          <w:rPr>
            <w:lang w:val="en-GB" w:eastAsia="en-GB"/>
          </w:rPr>
          <w:t xml:space="preserve"> </w:t>
        </w:r>
        <w:r w:rsidRPr="00D27301">
          <w:rPr>
            <w:i/>
            <w:lang w:val="en-GB" w:eastAsia="en-GB"/>
          </w:rPr>
          <w:sym w:font="Symbol" w:char="F073"/>
        </w:r>
        <w:r w:rsidRPr="00D27301">
          <w:rPr>
            <w:i/>
            <w:vertAlign w:val="subscript"/>
            <w:lang w:val="en-GB" w:eastAsia="en-GB"/>
          </w:rPr>
          <w:t>S(dB)</w:t>
        </w:r>
      </w:ins>
      <w:ins w:id="2854" w:author="ICP-ANACOM" w:date="2012-02-09T18:15:00Z">
        <w:del w:id="2855" w:author="TO2" w:date="2012-03-06T14:08:00Z">
          <w:r w:rsidRPr="00B803FD" w:rsidDel="00D27301">
            <w:rPr>
              <w:lang w:val="en-GB" w:eastAsia="en-GB"/>
            </w:rPr>
            <w:delText xml:space="preserve"> </w:delText>
          </w:r>
          <m:oMath>
            <m:sSub>
              <m:sSubPr>
                <m:ctrlPr>
                  <w:rPr>
                    <w:rFonts w:ascii="Cambria Math" w:hAnsi="Cambria Math"/>
                    <w:i/>
                    <w:lang w:val="en-GB" w:eastAsia="en-GB"/>
                  </w:rPr>
                </m:ctrlPr>
              </m:sSubPr>
              <m:e>
                <m:r>
                  <w:rPr>
                    <w:rFonts w:ascii="Cambria Math" w:hAnsi="Cambria Math"/>
                    <w:lang w:val="en-GB" w:eastAsia="en-GB"/>
                  </w:rPr>
                  <m:t>σ</m:t>
                </m:r>
              </m:e>
              <m:sub>
                <m:r>
                  <w:rPr>
                    <w:rFonts w:ascii="Cambria Math" w:hAnsi="Cambria Math"/>
                    <w:lang w:val="en-GB" w:eastAsia="en-GB"/>
                  </w:rPr>
                  <m:t>S(dB)</m:t>
                </m:r>
              </m:sub>
            </m:sSub>
          </m:oMath>
        </w:del>
        <w:r w:rsidRPr="00B803FD">
          <w:rPr>
            <w:lang w:val="en-GB" w:eastAsia="en-GB"/>
          </w:rPr>
          <w:t xml:space="preserve"> of the received DTT signal power/field strength, the median </w:t>
        </w:r>
      </w:ins>
      <w:ins w:id="2856" w:author="TO2" w:date="2012-03-06T14:08:00Z">
        <w:r w:rsidRPr="00D27301">
          <w:rPr>
            <w:i/>
            <w:lang w:val="en-GB" w:eastAsia="en-GB"/>
          </w:rPr>
          <w:t>m</w:t>
        </w:r>
        <w:r>
          <w:rPr>
            <w:i/>
            <w:vertAlign w:val="subscript"/>
            <w:lang w:val="en-GB" w:eastAsia="en-GB"/>
          </w:rPr>
          <w:t>U</w:t>
        </w:r>
        <w:r w:rsidRPr="00D27301">
          <w:rPr>
            <w:i/>
            <w:vertAlign w:val="subscript"/>
            <w:lang w:val="en-GB" w:eastAsia="en-GB"/>
          </w:rPr>
          <w:t>(dBm)</w:t>
        </w:r>
      </w:ins>
      <m:oMath>
        <m:sSub>
          <m:sSubPr>
            <m:ctrlPr>
              <w:ins w:id="2857" w:author="ICP-ANACOM" w:date="2012-02-09T18:15:00Z">
                <w:del w:id="2858" w:author="TO2" w:date="2012-03-06T14:08:00Z">
                  <w:rPr>
                    <w:rFonts w:ascii="Cambria Math" w:hAnsi="Cambria Math"/>
                    <w:i/>
                    <w:lang w:val="en-GB" w:eastAsia="en-GB"/>
                  </w:rPr>
                </w:del>
              </w:ins>
            </m:ctrlPr>
          </m:sSubPr>
          <m:e>
            <w:ins w:id="2859" w:author="ICP-ANACOM" w:date="2012-02-09T18:15:00Z">
              <w:del w:id="2860" w:author="TO2" w:date="2012-03-06T14:08:00Z">
                <m:r>
                  <w:rPr>
                    <w:rFonts w:ascii="Cambria Math" w:hAnsi="Cambria Math"/>
                    <w:lang w:val="en-GB" w:eastAsia="en-GB"/>
                  </w:rPr>
                  <m:t>m</m:t>
                </m:r>
              </w:del>
            </w:ins>
          </m:e>
          <m:sub>
            <w:ins w:id="2861" w:author="ICP-ANACOM" w:date="2012-02-09T18:15:00Z">
              <w:del w:id="2862" w:author="TO2" w:date="2012-03-06T14:08:00Z">
                <m:r>
                  <w:rPr>
                    <w:rFonts w:ascii="Cambria Math" w:hAnsi="Cambria Math"/>
                    <w:lang w:val="en-GB" w:eastAsia="en-GB"/>
                  </w:rPr>
                  <m:t>U (dBm)</m:t>
                </m:r>
              </w:del>
            </w:ins>
          </m:sub>
        </m:sSub>
      </m:oMath>
      <w:ins w:id="2863" w:author="ICP-ANACOM" w:date="2012-02-09T18:15:00Z">
        <w:r w:rsidRPr="00B803FD">
          <w:rPr>
            <w:lang w:val="en-GB" w:eastAsia="en-GB"/>
          </w:rPr>
          <w:t xml:space="preserve"> and standard deviation</w:t>
        </w:r>
      </w:ins>
      <w:ins w:id="2864" w:author="TO2" w:date="2012-03-06T14:09:00Z">
        <w:r>
          <w:rPr>
            <w:lang w:val="en-GB" w:eastAsia="en-GB"/>
          </w:rPr>
          <w:t xml:space="preserve"> </w:t>
        </w:r>
        <w:r w:rsidRPr="00D27301">
          <w:rPr>
            <w:i/>
            <w:lang w:val="en-GB" w:eastAsia="en-GB"/>
          </w:rPr>
          <w:sym w:font="Symbol" w:char="F073"/>
        </w:r>
        <w:r>
          <w:rPr>
            <w:i/>
            <w:vertAlign w:val="subscript"/>
            <w:lang w:val="en-GB" w:eastAsia="en-GB"/>
          </w:rPr>
          <w:t>U</w:t>
        </w:r>
        <w:r w:rsidRPr="00D27301">
          <w:rPr>
            <w:i/>
            <w:vertAlign w:val="subscript"/>
            <w:lang w:val="en-GB" w:eastAsia="en-GB"/>
          </w:rPr>
          <w:t>(dB)</w:t>
        </w:r>
      </w:ins>
      <w:ins w:id="2865" w:author="ICP-ANACOM" w:date="2012-02-09T18:15:00Z">
        <w:del w:id="2866" w:author="TO2" w:date="2012-03-06T14:09:00Z">
          <w:r w:rsidRPr="00B803FD" w:rsidDel="00D27301">
            <w:rPr>
              <w:lang w:val="en-GB" w:eastAsia="en-GB"/>
            </w:rPr>
            <w:delText xml:space="preserve"> </w:delText>
          </w:r>
          <m:oMath>
            <m:sSub>
              <m:sSubPr>
                <m:ctrlPr>
                  <w:rPr>
                    <w:rFonts w:ascii="Cambria Math" w:hAnsi="Cambria Math"/>
                    <w:i/>
                    <w:lang w:val="en-GB" w:eastAsia="en-GB"/>
                  </w:rPr>
                </m:ctrlPr>
              </m:sSubPr>
              <m:e>
                <m:r>
                  <w:rPr>
                    <w:rFonts w:ascii="Cambria Math" w:hAnsi="Cambria Math"/>
                    <w:lang w:val="en-GB" w:eastAsia="en-GB"/>
                  </w:rPr>
                  <m:t>σ</m:t>
                </m:r>
              </m:e>
              <m:sub>
                <m:r>
                  <w:rPr>
                    <w:rFonts w:ascii="Cambria Math" w:hAnsi="Cambria Math"/>
                    <w:lang w:val="en-GB" w:eastAsia="en-GB"/>
                  </w:rPr>
                  <m:t>U(dB)</m:t>
                </m:r>
              </m:sub>
            </m:sSub>
          </m:oMath>
        </w:del>
        <w:r w:rsidRPr="00B803FD">
          <w:rPr>
            <w:lang w:val="en-GB" w:eastAsia="en-GB"/>
          </w:rPr>
          <w:t xml:space="preserve"> of the DTT interferer powers/field strengths, as well as the resulting DTT location probability</w:t>
        </w:r>
      </w:ins>
      <w:ins w:id="2867" w:author="TO2" w:date="2012-03-06T14:09:00Z">
        <w:r>
          <w:rPr>
            <w:lang w:val="en-GB" w:eastAsia="en-GB"/>
          </w:rPr>
          <w:t xml:space="preserve"> q</w:t>
        </w:r>
        <w:r w:rsidRPr="00D27301">
          <w:rPr>
            <w:vertAlign w:val="subscript"/>
            <w:lang w:val="en-GB" w:eastAsia="en-GB"/>
          </w:rPr>
          <w:t>1</w:t>
        </w:r>
      </w:ins>
      <w:ins w:id="2868" w:author="ICP-ANACOM" w:date="2012-02-09T18:15:00Z">
        <w:del w:id="2869" w:author="TO2" w:date="2012-03-06T14:09:00Z">
          <w:r w:rsidRPr="00B803FD" w:rsidDel="00D27301">
            <w:rPr>
              <w:lang w:val="en-GB" w:eastAsia="en-GB"/>
            </w:rPr>
            <w:delText xml:space="preserve"> </w:delText>
          </w:r>
          <w:r w:rsidR="00FC1FF2" w:rsidRPr="00FC1FF2">
            <w:rPr>
              <w:rFonts w:asciiTheme="minorHAnsi" w:hAnsiTheme="minorHAnsi"/>
              <w:lang w:val="en-GB" w:eastAsia="en-GB"/>
              <w:rPrChange w:id="2870" w:author="ICP-ANACOM" w:date="2012-02-07T16:12:00Z">
                <w:rPr>
                  <w:lang w:val="en-GB" w:eastAsia="en-GB"/>
                </w:rPr>
              </w:rPrChange>
            </w:rPr>
            <w:delText>q</w:delText>
          </w:r>
          <w:r w:rsidR="00FC1FF2" w:rsidRPr="00FC1FF2">
            <w:rPr>
              <w:vertAlign w:val="subscript"/>
              <w:lang w:val="en-GB" w:eastAsia="en-GB"/>
              <w:rPrChange w:id="2871" w:author="ICP-ANACOM" w:date="2012-02-07T16:12:00Z">
                <w:rPr>
                  <w:lang w:val="en-GB" w:eastAsia="en-GB"/>
                </w:rPr>
              </w:rPrChange>
            </w:rPr>
            <w:delText>1</w:delText>
          </w:r>
        </w:del>
        <w:r w:rsidRPr="00B803FD">
          <w:rPr>
            <w:lang w:val="en-GB" w:eastAsia="en-GB"/>
          </w:rPr>
          <w:t xml:space="preserve"> in every geographic pixel. The above parameters can be provided by the national DTT network planning model. In the absence of such a model, the above parameters can be calculated explicitly based on the technical characteristics and locations of the DTT transmitters, as described in Equation </w:t>
        </w:r>
      </w:ins>
      <w:ins w:id="2872" w:author="TO2" w:date="2012-03-06T14:00:00Z">
        <w:r>
          <w:rPr>
            <w:lang w:val="en-GB" w:eastAsia="en-GB"/>
          </w:rPr>
          <w:t>1</w:t>
        </w:r>
      </w:ins>
      <w:ins w:id="2873" w:author="ICP-ANACOM" w:date="2012-02-09T18:15:00Z">
        <w:del w:id="2874" w:author="TO2" w:date="2012-03-06T14:00:00Z">
          <w:r w:rsidRPr="00B803FD" w:rsidDel="00E56AB8">
            <w:rPr>
              <w:lang w:val="en-GB" w:eastAsia="en-GB"/>
            </w:rPr>
            <w:delText>(</w:delText>
          </w:r>
          <w:r w:rsidR="00FC1FF2" w:rsidRPr="00FC1FF2">
            <w:rPr>
              <w:highlight w:val="cyan"/>
              <w:lang w:val="en-GB" w:eastAsia="en-GB"/>
              <w:rPrChange w:id="2875" w:author="ICP-ANACOM" w:date="2012-02-07T16:20:00Z">
                <w:rPr>
                  <w:lang w:val="en-GB" w:eastAsia="en-GB"/>
                </w:rPr>
              </w:rPrChange>
            </w:rPr>
            <w:delText>5.1-1</w:delText>
          </w:r>
          <w:r w:rsidRPr="00B803FD" w:rsidDel="00E56AB8">
            <w:rPr>
              <w:lang w:val="en-GB" w:eastAsia="en-GB"/>
            </w:rPr>
            <w:delText>)</w:delText>
          </w:r>
        </w:del>
        <w:r w:rsidRPr="00B803FD">
          <w:rPr>
            <w:lang w:val="en-GB" w:eastAsia="en-GB"/>
          </w:rPr>
          <w:t>;</w:t>
        </w:r>
      </w:ins>
    </w:p>
    <w:p w:rsidR="00EC60F1" w:rsidRDefault="00D3595A">
      <w:pPr>
        <w:pStyle w:val="ECCNumbered-LetteredList"/>
        <w:numPr>
          <w:ilvl w:val="0"/>
          <w:numId w:val="46"/>
        </w:numPr>
        <w:rPr>
          <w:ins w:id="2876" w:author="ICP-ANACOM" w:date="2012-02-09T18:15:00Z"/>
        </w:rPr>
        <w:pPrChange w:id="2877" w:author="ICP-ANACOM" w:date="2012-02-09T18:15:00Z">
          <w:pPr>
            <w:numPr>
              <w:numId w:val="10"/>
            </w:numPr>
            <w:tabs>
              <w:tab w:val="num" w:pos="340"/>
            </w:tabs>
            <w:spacing w:before="60" w:after="60"/>
            <w:ind w:left="340" w:hanging="340"/>
            <w:jc w:val="both"/>
          </w:pPr>
        </w:pPrChange>
      </w:pPr>
      <w:ins w:id="2878" w:author="ICP-ANACOM" w:date="2012-02-09T18:15:00Z">
        <w:r w:rsidRPr="00B803FD">
          <w:t xml:space="preserve">The geo-location database </w:t>
        </w:r>
      </w:ins>
      <w:ins w:id="2879" w:author="SUI" w:date="2012-03-17T21:07:00Z">
        <w:r>
          <w:t>translation engine will need to</w:t>
        </w:r>
      </w:ins>
      <w:ins w:id="2880" w:author="ICP-ANACOM" w:date="2012-02-09T18:15:00Z">
        <w:del w:id="2881" w:author="SUI" w:date="2012-03-17T21:07:00Z">
          <w:r w:rsidRPr="00B803FD" w:rsidDel="00BD0403">
            <w:delText xml:space="preserve">must </w:delText>
          </w:r>
        </w:del>
        <w:r w:rsidRPr="00B803FD">
          <w:t xml:space="preserve">calculate the median and standard deviation of the coupling loss between the WSD interferer and victim DTT receiver. This requires the use of appropriate propagation models and interferer-victim geometries. The selection of such interferer victim geometries could be assisted by information provided by WSD in a database query (e.g. antenna pointing direction, type of antenna used, etc). For victim DTT channels that are used by the DTT service in the same pixel as the WSD, the coupling gain must be based on a reference coexistence geometry that are deemed suitable in the context of protecting the DTT platform. Such reference geometry is necessary because the precise spatial separation between the WSD and a victim DTT receiver within the given pixel cannot be known by the database. For victim DTT channels that are not used by the DTT service in the same pixel as the WSD, the coupling gain can be based on the actual spatial separation between the pixel where the WSD operates and the pixel where the DTT channel is used by the DTT service. </w:t>
        </w:r>
      </w:ins>
    </w:p>
    <w:p w:rsidR="00EC60F1" w:rsidRDefault="00D3595A">
      <w:pPr>
        <w:pStyle w:val="ECCNumbered-LetteredList"/>
        <w:numPr>
          <w:ilvl w:val="0"/>
          <w:numId w:val="46"/>
        </w:numPr>
        <w:rPr>
          <w:ins w:id="2882" w:author="ICP-ANACOM" w:date="2012-02-09T18:15:00Z"/>
        </w:rPr>
        <w:pPrChange w:id="2883" w:author="ICP-ANACOM" w:date="2012-02-09T18:15:00Z">
          <w:pPr>
            <w:numPr>
              <w:numId w:val="10"/>
            </w:numPr>
            <w:tabs>
              <w:tab w:val="num" w:pos="340"/>
            </w:tabs>
            <w:spacing w:before="60" w:after="60"/>
            <w:ind w:left="340" w:hanging="340"/>
            <w:jc w:val="both"/>
          </w:pPr>
        </w:pPrChange>
      </w:pPr>
      <w:ins w:id="2884" w:author="ICP-ANACOM" w:date="2012-02-09T18:15:00Z">
        <w:r w:rsidRPr="00B803FD">
          <w:t xml:space="preserve">The geo-location database </w:t>
        </w:r>
        <w:del w:id="2885" w:author="SUI" w:date="2012-03-17T21:07:00Z">
          <w:r w:rsidRPr="00B803FD" w:rsidDel="00BD0403">
            <w:delText>must</w:delText>
          </w:r>
        </w:del>
      </w:ins>
      <w:ins w:id="2886" w:author="SUI" w:date="2012-03-17T21:07:00Z">
        <w:r>
          <w:t>will need to</w:t>
        </w:r>
      </w:ins>
      <w:ins w:id="2887" w:author="ICP-ANACOM" w:date="2012-02-09T18:15:00Z">
        <w:r w:rsidRPr="00B803FD">
          <w:t xml:space="preserve"> </w:t>
        </w:r>
        <w:del w:id="2888" w:author="SUI" w:date="2012-03-17T21:07:00Z">
          <w:r w:rsidRPr="00B803FD" w:rsidDel="00BD0403">
            <w:delText xml:space="preserve">also </w:delText>
          </w:r>
        </w:del>
        <w:r w:rsidRPr="00B803FD">
          <w:t>assume a tolerable degradation</w:t>
        </w:r>
        <w:r w:rsidRPr="00B803FD">
          <w:rPr>
            <w:vertAlign w:val="superscript"/>
          </w:rPr>
          <w:footnoteReference w:id="11"/>
        </w:r>
      </w:ins>
      <w:ins w:id="2894" w:author="TO2" w:date="2012-03-06T14:10:00Z">
        <w:r>
          <w:t xml:space="preserve"> </w:t>
        </w:r>
      </w:ins>
      <w:ins w:id="2895" w:author="TO2" w:date="2012-03-06T14:11:00Z">
        <w:r>
          <w:sym w:font="Symbol" w:char="F044"/>
        </w:r>
        <w:r w:rsidRPr="008817EB">
          <w:rPr>
            <w:vertAlign w:val="subscript"/>
          </w:rPr>
          <w:t>q</w:t>
        </w:r>
      </w:ins>
      <w:ins w:id="2896" w:author="ICP-ANACOM" w:date="2012-02-09T18:15:00Z">
        <w:del w:id="2897" w:author="TO2" w:date="2012-03-06T14:11:00Z">
          <w:r w:rsidRPr="00B803FD" w:rsidDel="008817EB">
            <w:delText>,</w:delText>
          </w:r>
        </w:del>
      </w:ins>
      <w:ins w:id="2898" w:author="TO2" w:date="2012-03-06T14:11:00Z">
        <w:r>
          <w:t>= q</w:t>
        </w:r>
        <w:r w:rsidRPr="008817EB">
          <w:rPr>
            <w:vertAlign w:val="subscript"/>
          </w:rPr>
          <w:t>1</w:t>
        </w:r>
        <w:r>
          <w:t xml:space="preserve"> – q</w:t>
        </w:r>
        <w:r w:rsidRPr="008817EB">
          <w:rPr>
            <w:vertAlign w:val="subscript"/>
          </w:rPr>
          <w:t>2</w:t>
        </w:r>
      </w:ins>
      <w:ins w:id="2899" w:author="ICP-ANACOM" w:date="2012-02-09T18:15:00Z">
        <w:r w:rsidRPr="00B803FD">
          <w:t xml:space="preserve"> </w:t>
        </w:r>
        <m:oMath>
          <w:del w:id="2900" w:author="TO2" w:date="2012-03-06T14:11:00Z">
            <m:r>
              <m:rPr>
                <m:sty m:val="p"/>
              </m:rPr>
              <w:rPr>
                <w:rFonts w:ascii="Cambria Math" w:hAnsi="Cambria Math" w:hint="eastAsia"/>
              </w:rPr>
              <m:t>Δ</m:t>
            </m:r>
            <m:r>
              <w:rPr>
                <w:rFonts w:ascii="Cambria Math" w:hAnsi="Cambria Math"/>
              </w:rPr>
              <m:t>q=</m:t>
            </m:r>
          </w:del>
          <m:sSub>
            <m:sSubPr>
              <m:ctrlPr>
                <w:del w:id="2901" w:author="TO2" w:date="2012-03-06T14:11:00Z">
                  <w:rPr>
                    <w:rFonts w:ascii="Cambria Math" w:hAnsi="Cambria Math"/>
                    <w:i/>
                  </w:rPr>
                </w:del>
              </m:ctrlPr>
            </m:sSubPr>
            <m:e>
              <w:del w:id="2902" w:author="TO2" w:date="2012-03-06T14:11:00Z">
                <m:r>
                  <w:rPr>
                    <w:rFonts w:ascii="Cambria Math" w:hAnsi="Cambria Math"/>
                  </w:rPr>
                  <m:t>q</m:t>
                </m:r>
              </w:del>
            </m:e>
            <m:sub>
              <w:del w:id="2903" w:author="TO2" w:date="2012-03-06T14:11:00Z">
                <m:r>
                  <w:rPr>
                    <w:rFonts w:ascii="Cambria Math" w:hAnsi="Cambria Math"/>
                  </w:rPr>
                  <m:t>1</m:t>
                </m:r>
              </w:del>
            </m:sub>
          </m:sSub>
          <w:del w:id="2904" w:author="TO2" w:date="2012-03-06T14:11:00Z">
            <m:r>
              <w:rPr>
                <w:rFonts w:ascii="Cambria Math" w:hAnsi="Cambria Math"/>
              </w:rPr>
              <m:t>-</m:t>
            </m:r>
          </w:del>
          <m:sSub>
            <m:sSubPr>
              <m:ctrlPr>
                <w:del w:id="2905" w:author="TO2" w:date="2012-03-06T14:11:00Z">
                  <w:rPr>
                    <w:rFonts w:ascii="Cambria Math" w:hAnsi="Cambria Math"/>
                    <w:i/>
                  </w:rPr>
                </w:del>
              </m:ctrlPr>
            </m:sSubPr>
            <m:e>
              <w:del w:id="2906" w:author="TO2" w:date="2012-03-06T14:11:00Z">
                <m:r>
                  <w:rPr>
                    <w:rFonts w:ascii="Cambria Math" w:hAnsi="Cambria Math"/>
                  </w:rPr>
                  <m:t>q</m:t>
                </m:r>
              </w:del>
            </m:e>
            <m:sub>
              <w:del w:id="2907" w:author="TO2" w:date="2012-03-06T14:11:00Z">
                <m:r>
                  <w:rPr>
                    <w:rFonts w:ascii="Cambria Math" w:hAnsi="Cambria Math"/>
                  </w:rPr>
                  <m:t>2</m:t>
                </m:r>
              </w:del>
            </m:sub>
          </m:sSub>
        </m:oMath>
        <w:del w:id="2908" w:author="TO2" w:date="2012-03-06T14:11:00Z">
          <w:r w:rsidRPr="00B803FD" w:rsidDel="008817EB">
            <w:delText xml:space="preserve">, </w:delText>
          </w:r>
        </w:del>
        <w:r w:rsidRPr="00B803FD">
          <w:t>in the DTT location probability of pixels where the DTT services are used.</w:t>
        </w:r>
      </w:ins>
    </w:p>
    <w:p w:rsidR="00EC60F1" w:rsidRDefault="00D3595A">
      <w:pPr>
        <w:pStyle w:val="ECCNumbered-LetteredList"/>
        <w:numPr>
          <w:ilvl w:val="0"/>
          <w:numId w:val="46"/>
        </w:numPr>
        <w:rPr>
          <w:ins w:id="2909" w:author="ICP-ANACOM" w:date="2012-02-09T18:15:00Z"/>
        </w:rPr>
        <w:pPrChange w:id="2910" w:author="ICP-ANACOM" w:date="2012-02-09T18:15:00Z">
          <w:pPr>
            <w:numPr>
              <w:numId w:val="10"/>
            </w:numPr>
            <w:tabs>
              <w:tab w:val="num" w:pos="340"/>
            </w:tabs>
            <w:spacing w:before="60" w:after="60"/>
            <w:ind w:left="340" w:hanging="340"/>
            <w:jc w:val="both"/>
          </w:pPr>
        </w:pPrChange>
      </w:pPr>
      <w:ins w:id="2911" w:author="ICP-ANACOM" w:date="2012-02-09T18:15:00Z">
        <w:r w:rsidRPr="00B803FD">
          <w:t xml:space="preserve">The geo-location database </w:t>
        </w:r>
        <w:del w:id="2912" w:author="SUI" w:date="2012-03-17T21:08:00Z">
          <w:r w:rsidRPr="00B803FD" w:rsidDel="00BD0403">
            <w:delText>must</w:delText>
          </w:r>
        </w:del>
      </w:ins>
      <w:ins w:id="2913" w:author="SUI" w:date="2012-03-17T21:08:00Z">
        <w:r>
          <w:t>will need to</w:t>
        </w:r>
      </w:ins>
      <w:ins w:id="2914" w:author="ICP-ANACOM" w:date="2012-02-09T18:15:00Z">
        <w:r w:rsidRPr="00B803FD">
          <w:t xml:space="preserve"> assume </w:t>
        </w:r>
        <w:del w:id="2915" w:author="TO2" w:date="2012-03-06T14:05:00Z">
          <w:r w:rsidRPr="00B803FD" w:rsidDel="00D27301">
            <w:delText>an</w:delText>
          </w:r>
        </w:del>
      </w:ins>
      <w:ins w:id="2916" w:author="TO2" w:date="2012-03-06T14:05:00Z">
        <w:r>
          <w:t>the</w:t>
        </w:r>
      </w:ins>
      <w:ins w:id="2917" w:author="ICP-ANACOM" w:date="2012-02-09T18:15:00Z">
        <w:r w:rsidRPr="00B803FD">
          <w:t xml:space="preserve"> appropriate </w:t>
        </w:r>
      </w:ins>
      <w:ins w:id="2918" w:author="TO2" w:date="2012-03-06T14:04:00Z">
        <w:r>
          <w:t>protection ratios</w:t>
        </w:r>
      </w:ins>
      <w:ins w:id="2919" w:author="ICP-ANACOM" w:date="2012-02-09T18:15:00Z">
        <w:del w:id="2920" w:author="TO2" w:date="2012-03-06T14:05:00Z">
          <w:r w:rsidRPr="00B803FD" w:rsidDel="00D27301">
            <w:delText>ACLR</w:delText>
          </w:r>
        </w:del>
        <w:r w:rsidRPr="00B803FD">
          <w:t xml:space="preserve"> for the WSD. </w:t>
        </w:r>
        <w:del w:id="2921" w:author="TO2" w:date="2012-03-06T14:05:00Z">
          <w:r w:rsidRPr="00B803FD" w:rsidDel="00D27301">
            <w:delText xml:space="preserve">This ACLR would be a function of the frequency separation </w:delText>
          </w:r>
          <m:oMath>
            <m:r>
              <m:rPr>
                <m:sty m:val="p"/>
              </m:rPr>
              <w:rPr>
                <w:rFonts w:ascii="Cambria Math" w:hAnsi="Cambria Math" w:hint="eastAsia"/>
              </w:rPr>
              <m:t>Δ</m:t>
            </m:r>
            <m:r>
              <w:rPr>
                <w:rFonts w:ascii="Cambria Math" w:hAnsi="Cambria Math"/>
              </w:rPr>
              <m:t>f</m:t>
            </m:r>
          </m:oMath>
          <w:r w:rsidRPr="00B803FD" w:rsidDel="00D27301">
            <w:delText xml:space="preserve"> between the WSD and the victim DTT channel. Combined with values of DTT receiver ACS (derived from measured PR and ACLR values), the database must calculate appropriate WSD-to-DTT protection ratios </w:delText>
          </w:r>
          <m:oMath>
            <m:r>
              <w:rPr>
                <w:rFonts w:ascii="Cambria Math" w:hAnsi="Cambria Math"/>
              </w:rPr>
              <m:t>r(</m:t>
            </m:r>
            <m:r>
              <m:rPr>
                <m:sty m:val="p"/>
              </m:rPr>
              <w:rPr>
                <w:rFonts w:ascii="Cambria Math" w:hAnsi="Cambria Math" w:hint="eastAsia"/>
              </w:rPr>
              <m:t>Δ</m:t>
            </m:r>
            <m:r>
              <w:rPr>
                <w:rFonts w:ascii="Cambria Math" w:hAnsi="Cambria Math"/>
              </w:rPr>
              <m:t>f)</m:t>
            </m:r>
          </m:oMath>
          <w:r w:rsidRPr="00B803FD" w:rsidDel="00D27301">
            <w:delText xml:space="preserve"> as described in Equation (</w:delText>
          </w:r>
          <w:r w:rsidR="00FC1FF2" w:rsidRPr="00FC1FF2">
            <w:rPr>
              <w:highlight w:val="cyan"/>
              <w:rPrChange w:id="2922" w:author="ICP-ANACOM" w:date="2012-02-07T16:19:00Z">
                <w:rPr/>
              </w:rPrChange>
            </w:rPr>
            <w:delText>5.1-5</w:delText>
          </w:r>
          <w:r w:rsidRPr="00B803FD" w:rsidDel="00D27301">
            <w:delText>).</w:delText>
          </w:r>
        </w:del>
      </w:ins>
    </w:p>
    <w:p w:rsidR="00EC60F1" w:rsidRDefault="00D3595A">
      <w:pPr>
        <w:pStyle w:val="ECCNumbered-LetteredList"/>
        <w:numPr>
          <w:ilvl w:val="0"/>
          <w:numId w:val="46"/>
        </w:numPr>
        <w:rPr>
          <w:ins w:id="2923" w:author="ICP-ANACOM" w:date="2012-02-09T18:15:00Z"/>
          <w:lang w:val="en-GB" w:eastAsia="en-GB"/>
        </w:rPr>
        <w:pPrChange w:id="2924" w:author="ICP-ANACOM" w:date="2012-02-09T18:15:00Z">
          <w:pPr>
            <w:numPr>
              <w:numId w:val="47"/>
            </w:numPr>
            <w:tabs>
              <w:tab w:val="num" w:pos="340"/>
            </w:tabs>
            <w:spacing w:after="120" w:line="260" w:lineRule="exact"/>
            <w:ind w:left="714" w:hanging="357"/>
          </w:pPr>
        </w:pPrChange>
      </w:pPr>
      <w:ins w:id="2925" w:author="ICP-ANACOM" w:date="2012-02-09T18:15:00Z">
        <w:r w:rsidRPr="00B803FD">
          <w:t xml:space="preserve">With the above parameters calculated, the database can readily compute the maximum permitted WSD </w:t>
        </w:r>
        <w:del w:id="2926" w:author="TO2" w:date="2012-03-06T14:02:00Z">
          <w:r w:rsidRPr="00B803FD" w:rsidDel="00D27301">
            <w:delText xml:space="preserve">in-block and out-of-block </w:delText>
          </w:r>
        </w:del>
        <w:r w:rsidRPr="00B803FD">
          <w:t>e</w:t>
        </w:r>
        <w:del w:id="2927" w:author="TO2" w:date="2012-03-06T14:03:00Z">
          <w:r w:rsidRPr="00B803FD" w:rsidDel="00D27301">
            <w:delText>.</w:delText>
          </w:r>
        </w:del>
        <w:r w:rsidRPr="00B803FD">
          <w:t>i</w:t>
        </w:r>
        <w:del w:id="2928" w:author="TO2" w:date="2012-03-06T14:03:00Z">
          <w:r w:rsidRPr="00B803FD" w:rsidDel="00D27301">
            <w:delText>.</w:delText>
          </w:r>
        </w:del>
        <w:r w:rsidRPr="00B803FD">
          <w:t>r</w:t>
        </w:r>
        <w:del w:id="2929" w:author="TO2" w:date="2012-03-06T14:03:00Z">
          <w:r w:rsidRPr="00B803FD" w:rsidDel="00D27301">
            <w:delText>.</w:delText>
          </w:r>
        </w:del>
        <w:r w:rsidRPr="00B803FD">
          <w:t>p</w:t>
        </w:r>
        <w:del w:id="2930" w:author="TO2" w:date="2012-03-06T14:03:00Z">
          <w:r w:rsidRPr="00B803FD" w:rsidDel="00D27301">
            <w:delText>.</w:delText>
          </w:r>
        </w:del>
        <w:r w:rsidRPr="00B803FD">
          <w:t xml:space="preserve">s </w:t>
        </w:r>
        <w:del w:id="2931" w:author="TO2" w:date="2012-03-06T14:03:00Z">
          <w:r w:rsidRPr="00B803FD" w:rsidDel="00D27301">
            <w:delText xml:space="preserve">given </w:delText>
          </w:r>
        </w:del>
        <w:r w:rsidRPr="00B803FD">
          <w:t>by</w:t>
        </w:r>
      </w:ins>
      <w:ins w:id="2932" w:author="TO2" w:date="2012-03-06T14:03:00Z">
        <w:r>
          <w:t xml:space="preserve"> the Monte Carlo methodology or the analytical approximations described above.</w:t>
        </w:r>
      </w:ins>
      <w:ins w:id="2933" w:author="ICP-ANACOM" w:date="2012-02-09T18:15:00Z">
        <w:del w:id="2934" w:author="TO2" w:date="2012-03-06T14:03:00Z">
          <w:r w:rsidRPr="00B803FD" w:rsidDel="00D27301">
            <w:delText>:</w:delText>
          </w:r>
        </w:del>
      </w:ins>
    </w:p>
    <w:p w:rsidR="00EC60F1" w:rsidRDefault="00FC1FF2">
      <w:pPr>
        <w:spacing w:before="60" w:after="240"/>
        <w:ind w:left="1134"/>
        <w:jc w:val="both"/>
        <w:rPr>
          <w:ins w:id="2935" w:author="ICP-ANACOM" w:date="2012-02-09T18:15:00Z"/>
          <w:del w:id="2936" w:author="TO2" w:date="2012-03-06T14:01:00Z"/>
          <w:lang w:val="en-GB" w:eastAsia="en-GB"/>
        </w:rPr>
        <w:pPrChange w:id="2937" w:author="ICP-ANACOM" w:date="2012-02-07T16:23:00Z">
          <w:pPr>
            <w:pStyle w:val="ECCNumbered-LetteredList"/>
          </w:pPr>
        </w:pPrChange>
      </w:pPr>
      <m:oMathPara>
        <m:oMathParaPr>
          <m:jc m:val="left"/>
        </m:oMathParaPr>
        <m:oMath>
          <m:sSub>
            <m:sSubPr>
              <m:ctrlPr>
                <w:ins w:id="2938" w:author="ICP-ANACOM" w:date="2012-02-09T18:15:00Z">
                  <w:del w:id="2939" w:author="TO2" w:date="2012-03-06T14:01:00Z">
                    <w:rPr>
                      <w:rFonts w:ascii="Cambria Math" w:hAnsi="Cambria Math"/>
                      <w:lang w:val="en-GB" w:eastAsia="en-GB"/>
                    </w:rPr>
                  </w:del>
                </w:ins>
              </m:ctrlPr>
            </m:sSubPr>
            <m:e>
              <m:sSubSup>
                <m:sSubSupPr>
                  <m:ctrlPr>
                    <w:ins w:id="2940" w:author="ICP-ANACOM" w:date="2012-02-09T18:15:00Z">
                      <w:del w:id="2941" w:author="TO2" w:date="2012-03-06T14:01:00Z">
                        <w:rPr>
                          <w:rFonts w:ascii="Cambria Math" w:hAnsi="Cambria Math"/>
                          <w:lang w:val="en-GB" w:eastAsia="en-GB"/>
                        </w:rPr>
                      </w:del>
                    </w:ins>
                  </m:ctrlPr>
                </m:sSubSupPr>
                <m:e>
                  <w:ins w:id="2942" w:author="ICP-ANACOM" w:date="2012-02-09T18:15:00Z">
                    <w:del w:id="2943" w:author="TO2" w:date="2012-03-06T14:01:00Z">
                      <m:r>
                        <w:rPr>
                          <w:rFonts w:ascii="Cambria Math" w:hAnsi="Cambria Math"/>
                          <w:lang w:val="en-GB" w:eastAsia="en-GB"/>
                        </w:rPr>
                        <m:t>P</m:t>
                      </m:r>
                    </w:del>
                  </w:ins>
                </m:e>
                <m:sub>
                  <w:ins w:id="2944" w:author="ICP-ANACOM" w:date="2012-02-09T18:15:00Z">
                    <w:del w:id="2945" w:author="TO2" w:date="2012-03-06T14:01:00Z">
                      <m:r>
                        <w:rPr>
                          <w:rFonts w:ascii="Cambria Math" w:hAnsi="Cambria Math"/>
                          <w:lang w:val="en-GB" w:eastAsia="en-GB"/>
                        </w:rPr>
                        <m:t>IB</m:t>
                      </m:r>
                    </w:del>
                  </w:ins>
                </m:sub>
                <m:sup>
                  <w:ins w:id="2946" w:author="ICP-ANACOM" w:date="2012-02-09T18:15:00Z">
                    <w:del w:id="2947" w:author="TO2" w:date="2012-03-06T14:01:00Z">
                      <m:r>
                        <w:rPr>
                          <w:rFonts w:ascii="Cambria Math" w:hAnsi="Cambria Math"/>
                          <w:lang w:val="en-GB" w:eastAsia="en-GB"/>
                        </w:rPr>
                        <m:t>CR</m:t>
                      </m:r>
                    </w:del>
                  </w:ins>
                </m:sup>
              </m:sSubSup>
            </m:e>
            <m:sub>
              <m:d>
                <m:dPr>
                  <m:ctrlPr>
                    <w:ins w:id="2948" w:author="ICP-ANACOM" w:date="2012-02-09T18:15:00Z">
                      <w:del w:id="2949" w:author="TO2" w:date="2012-03-06T14:01:00Z">
                        <w:rPr>
                          <w:rFonts w:ascii="Cambria Math" w:hAnsi="Cambria Math"/>
                          <w:lang w:val="en-GB" w:eastAsia="en-GB"/>
                        </w:rPr>
                      </w:del>
                    </w:ins>
                  </m:ctrlPr>
                </m:dPr>
                <m:e>
                  <w:ins w:id="2950" w:author="ICP-ANACOM" w:date="2012-02-09T18:15:00Z">
                    <w:del w:id="2951" w:author="TO2" w:date="2012-03-06T14:01:00Z">
                      <m:r>
                        <w:rPr>
                          <w:rFonts w:ascii="Cambria Math" w:hAnsi="Cambria Math"/>
                          <w:lang w:val="en-GB" w:eastAsia="en-GB"/>
                        </w:rPr>
                        <m:t>dBm</m:t>
                      </m:r>
                    </w:del>
                  </w:ins>
                </m:e>
              </m:d>
            </m:sub>
          </m:sSub>
          <w:ins w:id="2952" w:author="ICP-ANACOM" w:date="2012-02-09T18:15:00Z">
            <w:del w:id="2953" w:author="TO2" w:date="2012-03-06T14:01:00Z">
              <m:r>
                <m:rPr>
                  <m:sty m:val="p"/>
                </m:rPr>
                <w:rPr>
                  <w:rFonts w:ascii="Cambria Math" w:hAnsi="Cambria Math"/>
                  <w:lang w:val="en-GB" w:eastAsia="en-GB"/>
                </w:rPr>
                <m:t>≤</m:t>
              </m:r>
            </w:del>
          </w:ins>
          <m:sSub>
            <m:sSubPr>
              <m:ctrlPr>
                <w:ins w:id="2954" w:author="ICP-ANACOM" w:date="2012-02-09T18:15:00Z">
                  <w:del w:id="2955" w:author="TO2" w:date="2012-03-06T14:01:00Z">
                    <w:rPr>
                      <w:rFonts w:ascii="Cambria Math" w:hAnsi="Cambria Math"/>
                      <w:lang w:val="en-GB" w:eastAsia="en-GB"/>
                    </w:rPr>
                  </w:del>
                </w:ins>
              </m:ctrlPr>
            </m:sSubPr>
            <m:e>
              <w:ins w:id="2956" w:author="ICP-ANACOM" w:date="2012-02-09T18:15:00Z">
                <w:del w:id="2957" w:author="TO2" w:date="2012-03-06T14:01:00Z">
                  <m:r>
                    <w:rPr>
                      <w:rFonts w:ascii="Cambria Math" w:hAnsi="Cambria Math"/>
                      <w:lang w:val="en-GB" w:eastAsia="en-GB"/>
                    </w:rPr>
                    <m:t>m</m:t>
                  </m:r>
                </w:del>
              </w:ins>
            </m:e>
            <m:sub>
              <m:sSub>
                <m:sSubPr>
                  <m:ctrlPr>
                    <w:ins w:id="2958" w:author="ICP-ANACOM" w:date="2012-02-09T18:15:00Z">
                      <w:del w:id="2959" w:author="TO2" w:date="2012-03-06T14:01:00Z">
                        <w:rPr>
                          <w:rFonts w:ascii="Cambria Math" w:hAnsi="Cambria Math"/>
                          <w:lang w:val="en-GB" w:eastAsia="en-GB"/>
                        </w:rPr>
                      </w:del>
                    </w:ins>
                  </m:ctrlPr>
                </m:sSubPr>
                <m:e>
                  <w:ins w:id="2960" w:author="ICP-ANACOM" w:date="2012-02-09T18:15:00Z">
                    <w:del w:id="2961" w:author="TO2" w:date="2012-03-06T14:01:00Z">
                      <m:r>
                        <w:rPr>
                          <w:rFonts w:ascii="Cambria Math" w:hAnsi="Cambria Math"/>
                          <w:lang w:val="en-GB" w:eastAsia="en-GB"/>
                        </w:rPr>
                        <m:t>Z</m:t>
                      </m:r>
                    </w:del>
                  </w:ins>
                </m:e>
                <m:sub>
                  <m:d>
                    <m:dPr>
                      <m:ctrlPr>
                        <w:ins w:id="2962" w:author="ICP-ANACOM" w:date="2012-02-09T18:15:00Z">
                          <w:del w:id="2963" w:author="TO2" w:date="2012-03-06T14:01:00Z">
                            <w:rPr>
                              <w:rFonts w:ascii="Cambria Math" w:hAnsi="Cambria Math"/>
                              <w:lang w:val="en-GB" w:eastAsia="en-GB"/>
                            </w:rPr>
                          </w:del>
                        </w:ins>
                      </m:ctrlPr>
                    </m:dPr>
                    <m:e>
                      <w:ins w:id="2964" w:author="ICP-ANACOM" w:date="2012-02-09T18:15:00Z">
                        <w:del w:id="2965" w:author="TO2" w:date="2012-03-06T14:01:00Z">
                          <m:r>
                            <w:rPr>
                              <w:rFonts w:ascii="Cambria Math" w:hAnsi="Cambria Math"/>
                              <w:lang w:val="en-GB" w:eastAsia="en-GB"/>
                            </w:rPr>
                            <m:t>dB</m:t>
                          </m:r>
                          <m:r>
                            <w:rPr>
                              <w:rFonts w:ascii="Cambria Math" w:hAnsi="Cambria Math"/>
                              <w:lang w:val="en-GB" w:eastAsia="en-GB"/>
                            </w:rPr>
                            <m:t>m</m:t>
                          </m:r>
                        </w:del>
                      </w:ins>
                    </m:e>
                  </m:d>
                </m:sub>
              </m:sSub>
            </m:sub>
          </m:sSub>
          <w:ins w:id="2966" w:author="ICP-ANACOM" w:date="2012-02-09T18:15:00Z">
            <w:del w:id="2967" w:author="TO2" w:date="2012-03-06T14:01:00Z">
              <m:r>
                <m:rPr>
                  <m:sty m:val="p"/>
                </m:rPr>
                <w:rPr>
                  <w:rFonts w:ascii="Cambria Math" w:hAnsi="Cambria Math"/>
                  <w:lang w:val="en-GB" w:eastAsia="en-GB"/>
                </w:rPr>
                <m:t>-</m:t>
              </m:r>
            </w:del>
          </w:ins>
          <m:sSub>
            <m:sSubPr>
              <m:ctrlPr>
                <w:ins w:id="2968" w:author="ICP-ANACOM" w:date="2012-02-09T18:15:00Z">
                  <w:del w:id="2969" w:author="TO2" w:date="2012-03-06T14:01:00Z">
                    <w:rPr>
                      <w:rFonts w:ascii="Cambria Math" w:hAnsi="Cambria Math"/>
                      <w:lang w:val="en-GB" w:eastAsia="en-GB"/>
                    </w:rPr>
                  </w:del>
                </w:ins>
              </m:ctrlPr>
            </m:sSubPr>
            <m:e>
              <w:ins w:id="2970" w:author="ICP-ANACOM" w:date="2012-02-09T18:15:00Z">
                <w:del w:id="2971" w:author="TO2" w:date="2012-03-06T14:01:00Z">
                  <m:r>
                    <w:rPr>
                      <w:rFonts w:ascii="Cambria Math" w:hAnsi="Cambria Math"/>
                      <w:lang w:val="en-GB" w:eastAsia="en-GB"/>
                    </w:rPr>
                    <m:t>m</m:t>
                  </m:r>
                </w:del>
              </w:ins>
            </m:e>
            <m:sub>
              <m:sSub>
                <m:sSubPr>
                  <m:ctrlPr>
                    <w:ins w:id="2972" w:author="ICP-ANACOM" w:date="2012-02-09T18:15:00Z">
                      <w:del w:id="2973" w:author="TO2" w:date="2012-03-06T14:01:00Z">
                        <w:rPr>
                          <w:rFonts w:ascii="Cambria Math" w:hAnsi="Cambria Math"/>
                          <w:lang w:val="en-GB" w:eastAsia="en-GB"/>
                        </w:rPr>
                      </w:del>
                    </w:ins>
                  </m:ctrlPr>
                </m:sSubPr>
                <m:e>
                  <w:ins w:id="2974" w:author="ICP-ANACOM" w:date="2012-02-09T18:15:00Z">
                    <w:del w:id="2975" w:author="TO2" w:date="2012-03-06T14:01:00Z">
                      <m:r>
                        <w:rPr>
                          <w:rFonts w:ascii="Cambria Math" w:hAnsi="Cambria Math"/>
                          <w:lang w:val="en-GB" w:eastAsia="en-GB"/>
                        </w:rPr>
                        <m:t>G</m:t>
                      </m:r>
                    </w:del>
                  </w:ins>
                </m:e>
                <m:sub>
                  <m:d>
                    <m:dPr>
                      <m:ctrlPr>
                        <w:ins w:id="2976" w:author="ICP-ANACOM" w:date="2012-02-09T18:15:00Z">
                          <w:del w:id="2977" w:author="TO2" w:date="2012-03-06T14:01:00Z">
                            <w:rPr>
                              <w:rFonts w:ascii="Cambria Math" w:hAnsi="Cambria Math"/>
                              <w:lang w:val="en-GB" w:eastAsia="en-GB"/>
                            </w:rPr>
                          </w:del>
                        </w:ins>
                      </m:ctrlPr>
                    </m:dPr>
                    <m:e>
                      <w:ins w:id="2978" w:author="ICP-ANACOM" w:date="2012-02-09T18:15:00Z">
                        <w:del w:id="2979" w:author="TO2" w:date="2012-03-06T14:01:00Z">
                          <m:r>
                            <w:rPr>
                              <w:rFonts w:ascii="Cambria Math" w:hAnsi="Cambria Math"/>
                              <w:lang w:val="en-GB" w:eastAsia="en-GB"/>
                            </w:rPr>
                            <m:t>dB</m:t>
                          </m:r>
                        </w:del>
                      </w:ins>
                    </m:e>
                  </m:d>
                </m:sub>
              </m:sSub>
            </m:sub>
          </m:sSub>
          <w:ins w:id="2980" w:author="ICP-ANACOM" w:date="2012-02-09T18:15:00Z">
            <w:del w:id="2981" w:author="TO2" w:date="2012-03-06T14:01:00Z">
              <m:r>
                <m:rPr>
                  <m:sty m:val="p"/>
                </m:rPr>
                <w:rPr>
                  <w:rFonts w:ascii="Cambria Math" w:hAnsi="Cambria Math"/>
                  <w:lang w:val="en-GB" w:eastAsia="en-GB"/>
                </w:rPr>
                <m:t>-</m:t>
              </m:r>
            </w:del>
          </w:ins>
          <m:sSub>
            <m:sSubPr>
              <m:ctrlPr>
                <w:ins w:id="2982" w:author="ICP-ANACOM" w:date="2012-02-09T18:15:00Z">
                  <w:del w:id="2983" w:author="TO2" w:date="2012-03-06T14:01:00Z">
                    <w:rPr>
                      <w:rFonts w:ascii="Cambria Math" w:hAnsi="Cambria Math"/>
                      <w:lang w:val="en-GB" w:eastAsia="en-GB"/>
                    </w:rPr>
                  </w:del>
                </w:ins>
              </m:ctrlPr>
            </m:sSubPr>
            <m:e>
              <w:ins w:id="2984" w:author="ICP-ANACOM" w:date="2012-02-09T18:15:00Z">
                <w:del w:id="2985" w:author="TO2" w:date="2012-03-06T14:01:00Z">
                  <m:r>
                    <w:rPr>
                      <w:rFonts w:ascii="Cambria Math" w:hAnsi="Cambria Math"/>
                      <w:lang w:val="en-GB" w:eastAsia="en-GB"/>
                    </w:rPr>
                    <m:t>r</m:t>
                  </m:r>
                </w:del>
              </w:ins>
              <m:d>
                <m:dPr>
                  <m:ctrlPr>
                    <w:ins w:id="2986" w:author="ICP-ANACOM" w:date="2012-02-09T18:15:00Z">
                      <w:del w:id="2987" w:author="TO2" w:date="2012-03-06T14:01:00Z">
                        <w:rPr>
                          <w:rFonts w:ascii="Cambria Math" w:hAnsi="Cambria Math"/>
                          <w:lang w:val="en-GB" w:eastAsia="en-GB"/>
                        </w:rPr>
                      </w:del>
                    </w:ins>
                  </m:ctrlPr>
                </m:dPr>
                <m:e>
                  <w:ins w:id="2988" w:author="ICP-ANACOM" w:date="2012-02-09T18:15:00Z">
                    <w:del w:id="2989" w:author="TO2" w:date="2012-03-06T14:01:00Z">
                      <m:r>
                        <m:rPr>
                          <m:sty m:val="p"/>
                        </m:rPr>
                        <w:rPr>
                          <w:rFonts w:ascii="Cambria Math" w:hAnsi="Cambria Math"/>
                          <w:lang w:val="en-GB" w:eastAsia="en-GB"/>
                        </w:rPr>
                        <m:t>∆</m:t>
                      </m:r>
                      <m:r>
                        <w:rPr>
                          <w:rFonts w:ascii="Cambria Math" w:hAnsi="Cambria Math"/>
                          <w:lang w:val="en-GB" w:eastAsia="en-GB"/>
                        </w:rPr>
                        <m:t>f</m:t>
                      </m:r>
                    </w:del>
                  </w:ins>
                </m:e>
              </m:d>
            </m:e>
            <m:sub>
              <m:d>
                <m:dPr>
                  <m:ctrlPr>
                    <w:ins w:id="2990" w:author="ICP-ANACOM" w:date="2012-02-09T18:15:00Z">
                      <w:del w:id="2991" w:author="TO2" w:date="2012-03-06T14:01:00Z">
                        <w:rPr>
                          <w:rFonts w:ascii="Cambria Math" w:hAnsi="Cambria Math"/>
                          <w:lang w:val="en-GB" w:eastAsia="en-GB"/>
                        </w:rPr>
                      </w:del>
                    </w:ins>
                  </m:ctrlPr>
                </m:dPr>
                <m:e>
                  <w:ins w:id="2992" w:author="ICP-ANACOM" w:date="2012-02-09T18:15:00Z">
                    <w:del w:id="2993" w:author="TO2" w:date="2012-03-06T14:01:00Z">
                      <m:r>
                        <w:rPr>
                          <w:rFonts w:ascii="Cambria Math" w:hAnsi="Cambria Math"/>
                          <w:lang w:val="en-GB" w:eastAsia="en-GB"/>
                        </w:rPr>
                        <m:t>dB</m:t>
                      </m:r>
                    </w:del>
                  </w:ins>
                </m:e>
              </m:d>
            </m:sub>
          </m:sSub>
          <w:ins w:id="2994" w:author="ICP-ANACOM" w:date="2012-02-09T18:15:00Z">
            <w:del w:id="2995" w:author="TO2" w:date="2012-03-06T14:01:00Z">
              <m:r>
                <m:rPr>
                  <m:sty m:val="p"/>
                </m:rPr>
                <w:rPr>
                  <w:rFonts w:ascii="Cambria Math" w:hAnsi="Cambria Math"/>
                  <w:lang w:val="en-GB" w:eastAsia="en-GB"/>
                </w:rPr>
                <m:t>-</m:t>
              </m:r>
              <m:r>
                <w:rPr>
                  <w:rFonts w:ascii="Cambria Math" w:hAnsi="Cambria Math"/>
                  <w:lang w:val="en-GB" w:eastAsia="en-GB"/>
                </w:rPr>
                <m:t>μ</m:t>
              </m:r>
            </w:del>
          </w:ins>
          <m:d>
            <m:dPr>
              <m:ctrlPr>
                <w:ins w:id="2996" w:author="ICP-ANACOM" w:date="2012-02-09T18:15:00Z">
                  <w:del w:id="2997" w:author="TO2" w:date="2012-03-06T14:01:00Z">
                    <w:rPr>
                      <w:rFonts w:ascii="Cambria Math" w:hAnsi="Cambria Math"/>
                      <w:lang w:val="en-GB" w:eastAsia="en-GB"/>
                    </w:rPr>
                  </w:del>
                </w:ins>
              </m:ctrlPr>
            </m:dPr>
            <m:e>
              <m:sSub>
                <m:sSubPr>
                  <m:ctrlPr>
                    <w:ins w:id="2998" w:author="ICP-ANACOM" w:date="2012-02-09T18:15:00Z">
                      <w:del w:id="2999" w:author="TO2" w:date="2012-03-06T14:01:00Z">
                        <w:rPr>
                          <w:rFonts w:ascii="Cambria Math" w:hAnsi="Cambria Math"/>
                          <w:lang w:val="en-GB" w:eastAsia="en-GB"/>
                        </w:rPr>
                      </w:del>
                    </w:ins>
                  </m:ctrlPr>
                </m:sSubPr>
                <m:e>
                  <w:ins w:id="3000" w:author="ICP-ANACOM" w:date="2012-02-09T18:15:00Z">
                    <w:del w:id="3001" w:author="TO2" w:date="2012-03-06T14:01:00Z">
                      <m:r>
                        <w:rPr>
                          <w:rFonts w:ascii="Cambria Math" w:hAnsi="Cambria Math"/>
                          <w:lang w:val="en-GB" w:eastAsia="en-GB"/>
                        </w:rPr>
                        <m:t>q</m:t>
                      </m:r>
                    </w:del>
                  </w:ins>
                </m:e>
                <m:sub>
                  <w:ins w:id="3002" w:author="ICP-ANACOM" w:date="2012-02-09T18:15:00Z">
                    <w:del w:id="3003" w:author="TO2" w:date="2012-03-06T14:01:00Z">
                      <m:r>
                        <m:rPr>
                          <m:sty m:val="p"/>
                        </m:rPr>
                        <w:rPr>
                          <w:rFonts w:ascii="Cambria Math" w:hAnsi="Cambria Math"/>
                          <w:lang w:val="en-GB" w:eastAsia="en-GB"/>
                        </w:rPr>
                        <m:t>2</m:t>
                      </m:r>
                    </w:del>
                  </w:ins>
                </m:sub>
              </m:sSub>
            </m:e>
          </m:d>
          <m:rad>
            <m:radPr>
              <m:degHide m:val="on"/>
              <m:ctrlPr>
                <w:ins w:id="3004" w:author="ICP-ANACOM" w:date="2012-02-09T18:15:00Z">
                  <w:del w:id="3005" w:author="TO2" w:date="2012-03-06T14:01:00Z">
                    <w:rPr>
                      <w:rFonts w:ascii="Cambria Math" w:hAnsi="Cambria Math"/>
                      <w:lang w:val="en-GB" w:eastAsia="en-GB"/>
                    </w:rPr>
                  </w:del>
                </w:ins>
              </m:ctrlPr>
            </m:radPr>
            <m:deg/>
            <m:e>
              <m:sSubSup>
                <m:sSubSupPr>
                  <m:ctrlPr>
                    <w:ins w:id="3006" w:author="ICP-ANACOM" w:date="2012-02-09T18:15:00Z">
                      <w:del w:id="3007" w:author="TO2" w:date="2012-03-06T14:01:00Z">
                        <w:rPr>
                          <w:rFonts w:ascii="Cambria Math" w:hAnsi="Cambria Math"/>
                          <w:lang w:val="en-GB" w:eastAsia="en-GB"/>
                        </w:rPr>
                      </w:del>
                    </w:ins>
                  </m:ctrlPr>
                </m:sSubSupPr>
                <m:e>
                  <w:ins w:id="3008" w:author="ICP-ANACOM" w:date="2012-02-09T18:15:00Z">
                    <w:del w:id="3009" w:author="TO2" w:date="2012-03-06T14:01:00Z">
                      <m:r>
                        <w:rPr>
                          <w:rFonts w:ascii="Cambria Math" w:hAnsi="Cambria Math"/>
                          <w:lang w:val="en-GB" w:eastAsia="en-GB"/>
                        </w:rPr>
                        <m:t>σ</m:t>
                      </m:r>
                    </w:del>
                  </w:ins>
                </m:e>
                <m:sub>
                  <w:ins w:id="3010" w:author="ICP-ANACOM" w:date="2012-02-09T18:15:00Z">
                    <w:del w:id="3011" w:author="TO2" w:date="2012-03-06T14:01:00Z">
                      <m:r>
                        <w:rPr>
                          <w:rFonts w:ascii="Cambria Math" w:hAnsi="Cambria Math"/>
                          <w:lang w:val="en-GB" w:eastAsia="en-GB"/>
                        </w:rPr>
                        <m:t>Z</m:t>
                      </m:r>
                    </w:del>
                  </w:ins>
                  <m:d>
                    <m:dPr>
                      <m:ctrlPr>
                        <w:ins w:id="3012" w:author="ICP-ANACOM" w:date="2012-02-09T18:15:00Z">
                          <w:del w:id="3013" w:author="TO2" w:date="2012-03-06T14:01:00Z">
                            <w:rPr>
                              <w:rFonts w:ascii="Cambria Math" w:hAnsi="Cambria Math"/>
                              <w:lang w:val="en-GB" w:eastAsia="en-GB"/>
                            </w:rPr>
                          </w:del>
                        </w:ins>
                      </m:ctrlPr>
                    </m:dPr>
                    <m:e>
                      <w:ins w:id="3014" w:author="ICP-ANACOM" w:date="2012-02-09T18:15:00Z">
                        <w:del w:id="3015" w:author="TO2" w:date="2012-03-06T14:01:00Z">
                          <m:r>
                            <w:rPr>
                              <w:rFonts w:ascii="Cambria Math" w:hAnsi="Cambria Math"/>
                              <w:lang w:val="en-GB" w:eastAsia="en-GB"/>
                            </w:rPr>
                            <m:t>dB</m:t>
                          </m:r>
                        </w:del>
                      </w:ins>
                    </m:e>
                  </m:d>
                </m:sub>
                <m:sup>
                  <w:ins w:id="3016" w:author="ICP-ANACOM" w:date="2012-02-09T18:15:00Z">
                    <w:del w:id="3017" w:author="TO2" w:date="2012-03-06T14:01:00Z">
                      <m:r>
                        <m:rPr>
                          <m:sty m:val="p"/>
                        </m:rPr>
                        <w:rPr>
                          <w:rFonts w:ascii="Cambria Math" w:hAnsi="Cambria Math"/>
                          <w:lang w:val="en-GB" w:eastAsia="en-GB"/>
                        </w:rPr>
                        <m:t>2</m:t>
                      </m:r>
                    </w:del>
                  </w:ins>
                </m:sup>
              </m:sSubSup>
              <w:ins w:id="3018" w:author="ICP-ANACOM" w:date="2012-02-09T18:15:00Z">
                <w:del w:id="3019" w:author="TO2" w:date="2012-03-06T14:01:00Z">
                  <m:r>
                    <m:rPr>
                      <m:sty m:val="p"/>
                    </m:rPr>
                    <w:rPr>
                      <w:rFonts w:ascii="Cambria Math" w:hAnsi="Cambria Math"/>
                      <w:lang w:val="en-GB" w:eastAsia="en-GB"/>
                    </w:rPr>
                    <m:t>+</m:t>
                  </m:r>
                </w:del>
              </w:ins>
              <m:sSubSup>
                <m:sSubSupPr>
                  <m:ctrlPr>
                    <w:ins w:id="3020" w:author="ICP-ANACOM" w:date="2012-02-09T18:15:00Z">
                      <w:del w:id="3021" w:author="TO2" w:date="2012-03-06T14:01:00Z">
                        <w:rPr>
                          <w:rFonts w:ascii="Cambria Math" w:hAnsi="Cambria Math"/>
                          <w:lang w:val="en-GB" w:eastAsia="en-GB"/>
                        </w:rPr>
                      </w:del>
                    </w:ins>
                  </m:ctrlPr>
                </m:sSubSupPr>
                <m:e>
                  <w:ins w:id="3022" w:author="ICP-ANACOM" w:date="2012-02-09T18:15:00Z">
                    <w:del w:id="3023" w:author="TO2" w:date="2012-03-06T14:01:00Z">
                      <m:r>
                        <w:rPr>
                          <w:rFonts w:ascii="Cambria Math" w:hAnsi="Cambria Math"/>
                          <w:lang w:val="en-GB" w:eastAsia="en-GB"/>
                        </w:rPr>
                        <m:t>σ</m:t>
                      </m:r>
                    </w:del>
                  </w:ins>
                </m:e>
                <m:sub>
                  <w:ins w:id="3024" w:author="ICP-ANACOM" w:date="2012-02-09T18:15:00Z">
                    <w:del w:id="3025" w:author="TO2" w:date="2012-03-06T14:01:00Z">
                      <m:r>
                        <w:rPr>
                          <w:rFonts w:ascii="Cambria Math" w:hAnsi="Cambria Math"/>
                          <w:lang w:val="en-GB" w:eastAsia="en-GB"/>
                        </w:rPr>
                        <m:t>G</m:t>
                      </m:r>
                    </w:del>
                  </w:ins>
                  <m:d>
                    <m:dPr>
                      <m:ctrlPr>
                        <w:ins w:id="3026" w:author="ICP-ANACOM" w:date="2012-02-09T18:15:00Z">
                          <w:del w:id="3027" w:author="TO2" w:date="2012-03-06T14:01:00Z">
                            <w:rPr>
                              <w:rFonts w:ascii="Cambria Math" w:hAnsi="Cambria Math"/>
                              <w:lang w:val="en-GB" w:eastAsia="en-GB"/>
                            </w:rPr>
                          </w:del>
                        </w:ins>
                      </m:ctrlPr>
                    </m:dPr>
                    <m:e>
                      <w:ins w:id="3028" w:author="ICP-ANACOM" w:date="2012-02-09T18:15:00Z">
                        <w:del w:id="3029" w:author="TO2" w:date="2012-03-06T14:01:00Z">
                          <m:r>
                            <w:rPr>
                              <w:rFonts w:ascii="Cambria Math" w:hAnsi="Cambria Math"/>
                              <w:lang w:val="en-GB" w:eastAsia="en-GB"/>
                            </w:rPr>
                            <m:t>dB</m:t>
                          </m:r>
                        </w:del>
                      </w:ins>
                    </m:e>
                  </m:d>
                </m:sub>
                <m:sup>
                  <w:ins w:id="3030" w:author="ICP-ANACOM" w:date="2012-02-09T18:15:00Z">
                    <w:del w:id="3031" w:author="TO2" w:date="2012-03-06T14:01:00Z">
                      <m:r>
                        <m:rPr>
                          <m:sty m:val="p"/>
                        </m:rPr>
                        <w:rPr>
                          <w:rFonts w:ascii="Cambria Math" w:hAnsi="Cambria Math"/>
                          <w:lang w:val="en-GB" w:eastAsia="en-GB"/>
                        </w:rPr>
                        <m:t>2</m:t>
                      </m:r>
                    </w:del>
                  </w:ins>
                </m:sup>
              </m:sSubSup>
            </m:e>
          </m:rad>
          <w:ins w:id="3032" w:author="ICP-ANACOM" w:date="2012-02-09T18:15:00Z">
            <w:del w:id="3033" w:author="TO2" w:date="2012-03-06T14:01:00Z">
              <m:r>
                <m:rPr>
                  <m:sty m:val="p"/>
                </m:rPr>
                <w:rPr>
                  <w:rFonts w:ascii="Cambria Math" w:hAnsi="Cambria Math"/>
                  <w:lang w:val="en-GB" w:eastAsia="en-GB"/>
                </w:rPr>
                <m:t>-</m:t>
              </m:r>
            </w:del>
          </w:ins>
          <m:sSub>
            <m:sSubPr>
              <m:ctrlPr>
                <w:ins w:id="3034" w:author="ICP-ANACOM" w:date="2012-02-09T18:15:00Z">
                  <w:del w:id="3035" w:author="TO2" w:date="2012-03-06T14:01:00Z">
                    <w:rPr>
                      <w:rFonts w:ascii="Cambria Math" w:hAnsi="Cambria Math"/>
                      <w:lang w:val="en-GB" w:eastAsia="en-GB"/>
                    </w:rPr>
                  </w:del>
                </w:ins>
              </m:ctrlPr>
            </m:sSubPr>
            <m:e>
              <w:ins w:id="3036" w:author="ICP-ANACOM" w:date="2012-02-09T18:15:00Z">
                <w:del w:id="3037" w:author="TO2" w:date="2012-03-06T14:01:00Z">
                  <m:r>
                    <w:rPr>
                      <w:rFonts w:ascii="Cambria Math" w:hAnsi="Cambria Math"/>
                      <w:lang w:val="en-GB" w:eastAsia="en-GB"/>
                    </w:rPr>
                    <m:t>IM</m:t>
                  </m:r>
                </w:del>
              </w:ins>
            </m:e>
            <m:sub>
              <m:d>
                <m:dPr>
                  <m:ctrlPr>
                    <w:ins w:id="3038" w:author="ICP-ANACOM" w:date="2012-02-09T18:15:00Z">
                      <w:del w:id="3039" w:author="TO2" w:date="2012-03-06T14:01:00Z">
                        <w:rPr>
                          <w:rFonts w:ascii="Cambria Math" w:hAnsi="Cambria Math"/>
                          <w:lang w:val="en-GB" w:eastAsia="en-GB"/>
                        </w:rPr>
                      </w:del>
                    </w:ins>
                  </m:ctrlPr>
                </m:dPr>
                <m:e>
                  <w:ins w:id="3040" w:author="ICP-ANACOM" w:date="2012-02-09T18:15:00Z">
                    <w:del w:id="3041" w:author="TO2" w:date="2012-03-06T14:01:00Z">
                      <m:r>
                        <w:rPr>
                          <w:rFonts w:ascii="Cambria Math" w:hAnsi="Cambria Math"/>
                          <w:lang w:val="en-GB" w:eastAsia="en-GB"/>
                        </w:rPr>
                        <m:t>dB</m:t>
                      </m:r>
                    </w:del>
                  </w:ins>
                </m:e>
              </m:d>
            </m:sub>
          </m:sSub>
        </m:oMath>
      </m:oMathPara>
    </w:p>
    <w:p w:rsidR="00EC60F1" w:rsidRDefault="00FC1FF2">
      <w:pPr>
        <w:spacing w:before="60" w:after="240"/>
        <w:ind w:left="1134"/>
        <w:jc w:val="both"/>
        <w:rPr>
          <w:ins w:id="3042" w:author="ICP-ANACOM" w:date="2012-02-09T18:15:00Z"/>
          <w:del w:id="3043" w:author="TO2" w:date="2012-03-06T14:02:00Z"/>
          <w:lang w:val="en-GB"/>
        </w:rPr>
        <w:pPrChange w:id="3044" w:author="ICP-ANACOM" w:date="2012-02-07T16:23:00Z">
          <w:pPr>
            <w:pStyle w:val="ECCNumbered-LetteredList"/>
          </w:pPr>
        </w:pPrChange>
      </w:pPr>
      <m:oMathPara>
        <m:oMathParaPr>
          <m:jc m:val="left"/>
        </m:oMathParaPr>
        <m:oMath>
          <m:sSubSup>
            <m:sSubSupPr>
              <m:ctrlPr>
                <w:ins w:id="3045" w:author="ICP-ANACOM" w:date="2012-02-09T18:15:00Z">
                  <w:del w:id="3046" w:author="TO2" w:date="2012-03-06T14:02:00Z">
                    <w:rPr>
                      <w:rFonts w:ascii="Cambria Math" w:hAnsi="Cambria Math"/>
                      <w:lang w:val="en-GB"/>
                    </w:rPr>
                  </w:del>
                </w:ins>
              </m:ctrlPr>
            </m:sSubSupPr>
            <m:e>
              <w:ins w:id="3047" w:author="ICP-ANACOM" w:date="2012-02-09T18:15:00Z">
                <w:del w:id="3048" w:author="TO2" w:date="2012-03-06T14:02:00Z">
                  <m:r>
                    <w:rPr>
                      <w:rFonts w:ascii="Cambria Math" w:hAnsi="Cambria Math"/>
                      <w:lang w:val="en-GB"/>
                    </w:rPr>
                    <m:t>P</m:t>
                  </m:r>
                </w:del>
              </w:ins>
            </m:e>
            <m:sub>
              <w:ins w:id="3049" w:author="ICP-ANACOM" w:date="2012-02-09T18:15:00Z">
                <w:del w:id="3050" w:author="TO2" w:date="2012-03-06T14:02:00Z">
                  <m:r>
                    <w:rPr>
                      <w:rFonts w:ascii="Cambria Math" w:hAnsi="Cambria Math"/>
                      <w:lang w:val="en-GB"/>
                    </w:rPr>
                    <m:t>OOB</m:t>
                  </m:r>
                </w:del>
              </w:ins>
            </m:sub>
            <m:sup>
              <w:ins w:id="3051" w:author="ICP-ANACOM" w:date="2012-02-09T18:15:00Z">
                <w:del w:id="3052" w:author="TO2" w:date="2012-03-06T14:02:00Z">
                  <m:r>
                    <w:rPr>
                      <w:rFonts w:ascii="Cambria Math" w:hAnsi="Cambria Math"/>
                      <w:lang w:val="en-GB"/>
                    </w:rPr>
                    <m:t>CR</m:t>
                  </m:r>
                </w:del>
              </w:ins>
            </m:sup>
          </m:sSubSup>
          <m:d>
            <m:dPr>
              <m:ctrlPr>
                <w:ins w:id="3053" w:author="ICP-ANACOM" w:date="2012-02-09T18:15:00Z">
                  <w:del w:id="3054" w:author="TO2" w:date="2012-03-06T14:02:00Z">
                    <w:rPr>
                      <w:rFonts w:ascii="Cambria Math" w:hAnsi="Cambria Math"/>
                      <w:lang w:val="en-GB"/>
                    </w:rPr>
                  </w:del>
                </w:ins>
              </m:ctrlPr>
            </m:dPr>
            <m:e>
              <w:ins w:id="3055" w:author="ICP-ANACOM" w:date="2012-02-09T18:15:00Z">
                <w:del w:id="3056" w:author="TO2" w:date="2012-03-06T14:02:00Z">
                  <m:r>
                    <m:rPr>
                      <m:sty m:val="p"/>
                    </m:rPr>
                    <w:rPr>
                      <w:rFonts w:ascii="Cambria Math" w:hAnsi="Cambria Math"/>
                      <w:lang w:val="en-GB"/>
                    </w:rPr>
                    <m:t>Δ</m:t>
                  </m:r>
                  <m:r>
                    <w:rPr>
                      <w:rFonts w:ascii="Cambria Math" w:hAnsi="Cambria Math"/>
                      <w:lang w:val="en-GB"/>
                    </w:rPr>
                    <m:t>f</m:t>
                  </m:r>
                </w:del>
              </w:ins>
            </m:e>
          </m:d>
          <w:ins w:id="3057" w:author="ICP-ANACOM" w:date="2012-02-09T18:15:00Z">
            <w:del w:id="3058" w:author="TO2" w:date="2012-03-06T14:02:00Z">
              <m:r>
                <m:rPr>
                  <m:sty m:val="p"/>
                </m:rPr>
                <w:rPr>
                  <w:rFonts w:ascii="Cambria Math" w:hAnsi="Cambria Math"/>
                  <w:lang w:val="en-GB"/>
                </w:rPr>
                <m:t>=</m:t>
              </m:r>
            </w:del>
          </w:ins>
          <m:sSubSup>
            <m:sSubSupPr>
              <m:ctrlPr>
                <w:ins w:id="3059" w:author="ICP-ANACOM" w:date="2012-02-09T18:15:00Z">
                  <w:del w:id="3060" w:author="TO2" w:date="2012-03-06T14:02:00Z">
                    <w:rPr>
                      <w:rFonts w:ascii="Cambria Math" w:hAnsi="Cambria Math"/>
                      <w:lang w:val="en-GB"/>
                    </w:rPr>
                  </w:del>
                </w:ins>
              </m:ctrlPr>
            </m:sSubSupPr>
            <m:e>
              <w:ins w:id="3061" w:author="ICP-ANACOM" w:date="2012-02-09T18:15:00Z">
                <w:del w:id="3062" w:author="TO2" w:date="2012-03-06T14:02:00Z">
                  <m:r>
                    <w:rPr>
                      <w:rFonts w:ascii="Cambria Math" w:hAnsi="Cambria Math"/>
                      <w:lang w:val="en-GB"/>
                    </w:rPr>
                    <m:t>P</m:t>
                  </m:r>
                </w:del>
              </w:ins>
            </m:e>
            <m:sub>
              <w:ins w:id="3063" w:author="ICP-ANACOM" w:date="2012-02-09T18:15:00Z">
                <w:del w:id="3064" w:author="TO2" w:date="2012-03-06T14:02:00Z">
                  <m:r>
                    <w:rPr>
                      <w:rFonts w:ascii="Cambria Math" w:hAnsi="Cambria Math"/>
                      <w:lang w:val="en-GB"/>
                    </w:rPr>
                    <m:t>OOB</m:t>
                  </m:r>
                </w:del>
              </w:ins>
            </m:sub>
            <m:sup>
              <w:ins w:id="3065" w:author="ICP-ANACOM" w:date="2012-02-09T18:15:00Z">
                <w:del w:id="3066" w:author="TO2" w:date="2012-03-06T14:02:00Z">
                  <m:r>
                    <w:rPr>
                      <w:rFonts w:ascii="Cambria Math" w:hAnsi="Cambria Math"/>
                      <w:lang w:val="en-GB"/>
                    </w:rPr>
                    <m:t>CR</m:t>
                  </m:r>
                </w:del>
              </w:ins>
            </m:sup>
          </m:sSubSup>
          <w:ins w:id="3067" w:author="ICP-ANACOM" w:date="2012-02-09T18:15:00Z">
            <w:del w:id="3068" w:author="TO2" w:date="2012-03-06T14:02:00Z">
              <m:r>
                <m:rPr>
                  <m:sty m:val="p"/>
                </m:rPr>
                <w:rPr>
                  <w:rFonts w:ascii="Cambria Math" w:hAnsi="Cambria Math"/>
                  <w:lang w:val="en-GB"/>
                </w:rPr>
                <m:t>-</m:t>
              </m:r>
            </w:del>
          </w:ins>
          <m:sSub>
            <m:sSubPr>
              <m:ctrlPr>
                <w:ins w:id="3069" w:author="ICP-ANACOM" w:date="2012-02-09T18:15:00Z">
                  <w:del w:id="3070" w:author="TO2" w:date="2012-03-06T14:02:00Z">
                    <w:rPr>
                      <w:rFonts w:ascii="Cambria Math" w:hAnsi="Cambria Math"/>
                      <w:lang w:val="en-GB"/>
                    </w:rPr>
                  </w:del>
                </w:ins>
              </m:ctrlPr>
            </m:sSubPr>
            <m:e>
              <w:ins w:id="3071" w:author="ICP-ANACOM" w:date="2012-02-09T18:15:00Z">
                <w:del w:id="3072" w:author="TO2" w:date="2012-03-06T14:02:00Z">
                  <m:r>
                    <w:rPr>
                      <w:rFonts w:ascii="Cambria Math" w:hAnsi="Cambria Math"/>
                      <w:lang w:val="en-GB"/>
                    </w:rPr>
                    <m:t>ACLR</m:t>
                  </m:r>
                </w:del>
              </w:ins>
            </m:e>
            <m:sub>
              <w:ins w:id="3073" w:author="ICP-ANACOM" w:date="2012-02-09T18:15:00Z">
                <w:del w:id="3074" w:author="TO2" w:date="2012-03-06T14:02:00Z">
                  <m:r>
                    <w:rPr>
                      <w:rFonts w:ascii="Cambria Math" w:hAnsi="Cambria Math"/>
                      <w:lang w:val="en-GB"/>
                    </w:rPr>
                    <m:t>CR</m:t>
                  </m:r>
                </w:del>
              </w:ins>
            </m:sub>
          </m:sSub>
          <m:d>
            <m:dPr>
              <m:ctrlPr>
                <w:ins w:id="3075" w:author="ICP-ANACOM" w:date="2012-02-09T18:15:00Z">
                  <w:del w:id="3076" w:author="TO2" w:date="2012-03-06T14:02:00Z">
                    <w:rPr>
                      <w:rFonts w:ascii="Cambria Math" w:hAnsi="Cambria Math"/>
                      <w:lang w:val="en-GB"/>
                    </w:rPr>
                  </w:del>
                </w:ins>
              </m:ctrlPr>
            </m:dPr>
            <m:e>
              <w:ins w:id="3077" w:author="ICP-ANACOM" w:date="2012-02-09T18:15:00Z">
                <w:del w:id="3078" w:author="TO2" w:date="2012-03-06T14:02:00Z">
                  <m:r>
                    <m:rPr>
                      <m:sty m:val="p"/>
                    </m:rPr>
                    <w:rPr>
                      <w:rFonts w:ascii="Cambria Math" w:hAnsi="Cambria Math"/>
                      <w:lang w:val="en-GB"/>
                    </w:rPr>
                    <m:t>Δ</m:t>
                  </m:r>
                  <m:r>
                    <w:rPr>
                      <w:rFonts w:ascii="Cambria Math" w:hAnsi="Cambria Math"/>
                      <w:lang w:val="en-GB"/>
                    </w:rPr>
                    <m:t>f</m:t>
                  </m:r>
                </w:del>
              </w:ins>
            </m:e>
          </m:d>
        </m:oMath>
      </m:oMathPara>
    </w:p>
    <w:p w:rsidR="00EC60F1" w:rsidRDefault="00D3595A">
      <w:pPr>
        <w:spacing w:before="60" w:after="240"/>
        <w:ind w:left="426"/>
        <w:jc w:val="both"/>
        <w:rPr>
          <w:ins w:id="3079" w:author="ICP-ANACOM" w:date="2012-02-09T18:15:00Z"/>
          <w:lang w:val="en-GB"/>
        </w:rPr>
        <w:pPrChange w:id="3080" w:author="ICP-ANACOM" w:date="2012-02-07T16:24:00Z">
          <w:pPr>
            <w:spacing w:before="240" w:after="120"/>
          </w:pPr>
        </w:pPrChange>
      </w:pPr>
      <w:ins w:id="3081" w:author="ICP-ANACOM" w:date="2012-02-09T18:15:00Z">
        <w:del w:id="3082" w:author="TO2" w:date="2012-03-06T14:02:00Z">
          <w:r w:rsidRPr="00B803FD" w:rsidDel="00D27301">
            <w:rPr>
              <w:lang w:val="en-GB"/>
            </w:rPr>
            <w:delText>Needless to say, the out-of-block e.i.r.p. calculation is not applicable to co-channel interference scenarios.</w:delText>
          </w:r>
        </w:del>
      </w:ins>
    </w:p>
    <w:p w:rsidR="00EC60F1" w:rsidRDefault="00EC60F1">
      <w:pPr>
        <w:pStyle w:val="ECCParagraph"/>
        <w:rPr>
          <w:ins w:id="3083" w:author="ICP-ANACOM" w:date="2012-02-09T18:14:00Z"/>
          <w:rPrChange w:id="3084" w:author="ICP-ANACOM" w:date="2012-02-09T18:15:00Z">
            <w:rPr>
              <w:ins w:id="3085" w:author="ICP-ANACOM" w:date="2012-02-09T18:14:00Z"/>
              <w:highlight w:val="yellow"/>
            </w:rPr>
          </w:rPrChange>
        </w:rPr>
        <w:pPrChange w:id="3086" w:author="ICP-ANACOM" w:date="2012-02-09T18:15:00Z">
          <w:pPr>
            <w:spacing w:before="120"/>
          </w:pPr>
        </w:pPrChange>
      </w:pPr>
    </w:p>
    <w:p w:rsidR="00D3595A" w:rsidRPr="009A4BC7" w:rsidDel="00BD0403" w:rsidRDefault="00D3595A" w:rsidP="00D3595A">
      <w:pPr>
        <w:spacing w:before="120"/>
        <w:rPr>
          <w:del w:id="3087" w:author="SUI" w:date="2012-03-17T21:08:00Z"/>
          <w:i/>
          <w:highlight w:val="yellow"/>
        </w:rPr>
      </w:pPr>
      <w:del w:id="3088" w:author="SUI" w:date="2012-03-17T21:08:00Z">
        <w:r w:rsidRPr="009A4BC7" w:rsidDel="00BD0403">
          <w:rPr>
            <w:highlight w:val="yellow"/>
          </w:rPr>
          <w:delText xml:space="preserve">[Examples of a translation process for the protection of DTT are given in </w:delText>
        </w:r>
        <w:r w:rsidR="00FC1FF2" w:rsidDel="00BD0403">
          <w:fldChar w:fldCharType="begin"/>
        </w:r>
        <w:r w:rsidDel="00BD0403">
          <w:delInstrText xml:space="preserve"> REF _Ref272094684 \w \h  \* MERGEFORMAT </w:delInstrText>
        </w:r>
        <w:r w:rsidR="00FC1FF2" w:rsidDel="00BD0403">
          <w:fldChar w:fldCharType="separate"/>
        </w:r>
        <w:r w:rsidDel="00BD0403">
          <w:rPr>
            <w:b/>
            <w:bCs/>
            <w:highlight w:val="yellow"/>
          </w:rPr>
          <w:delText>Error! Reference source not found.</w:delText>
        </w:r>
        <w:r w:rsidR="00FC1FF2" w:rsidDel="00BD0403">
          <w:fldChar w:fldCharType="end"/>
        </w:r>
        <w:r w:rsidRPr="009A4BC7" w:rsidDel="00BD0403">
          <w:rPr>
            <w:highlight w:val="yellow"/>
          </w:rPr>
          <w:delText xml:space="preserve"> as follows:</w:delText>
        </w:r>
      </w:del>
    </w:p>
    <w:p w:rsidR="00D3595A" w:rsidRPr="00507F8E" w:rsidDel="00BD0403" w:rsidRDefault="00D3595A" w:rsidP="00D3595A">
      <w:pPr>
        <w:pStyle w:val="ECCParBulleted"/>
        <w:spacing w:before="120"/>
        <w:rPr>
          <w:del w:id="3089" w:author="SUI" w:date="2012-03-17T21:08:00Z"/>
          <w:color w:val="FF0000"/>
          <w:highlight w:val="yellow"/>
        </w:rPr>
      </w:pPr>
      <w:del w:id="3090" w:author="SUI" w:date="2012-03-17T21:08:00Z">
        <w:r w:rsidRPr="009A4BC7" w:rsidDel="00BD0403">
          <w:rPr>
            <w:highlight w:val="yellow"/>
          </w:rPr>
          <w:delText xml:space="preserve">An example algorithm that can be implemented for the protection of DTT according to the methodology described in Section 4.3.2.3 is provided in the Annex </w:delText>
        </w:r>
        <w:r w:rsidR="00FC1FF2" w:rsidDel="00BD0403">
          <w:fldChar w:fldCharType="begin"/>
        </w:r>
        <w:r w:rsidDel="00BD0403">
          <w:delInstrText xml:space="preserve"> REF _Ref272092860 \w \h  \* MERGEFORMAT </w:delInstrText>
        </w:r>
        <w:r w:rsidR="00FC1FF2" w:rsidDel="00BD0403">
          <w:fldChar w:fldCharType="separate"/>
        </w:r>
        <w:r w:rsidDel="00BD0403">
          <w:rPr>
            <w:b/>
            <w:bCs/>
            <w:color w:val="FF0000"/>
            <w:highlight w:val="yellow"/>
            <w:lang w:val="en-US"/>
          </w:rPr>
          <w:delText>Error! Reference source not found.</w:delText>
        </w:r>
        <w:r w:rsidR="00FC1FF2" w:rsidDel="00BD0403">
          <w:fldChar w:fldCharType="end"/>
        </w:r>
        <w:r w:rsidRPr="00507F8E" w:rsidDel="00BD0403">
          <w:rPr>
            <w:color w:val="FF0000"/>
            <w:highlight w:val="yellow"/>
          </w:rPr>
          <w:delText>.</w:delText>
        </w:r>
      </w:del>
    </w:p>
    <w:p w:rsidR="00D3595A" w:rsidRPr="009A4BC7" w:rsidDel="00BD0403" w:rsidRDefault="00D3595A" w:rsidP="00D3595A">
      <w:pPr>
        <w:pStyle w:val="ECCParBulleted"/>
        <w:spacing w:before="120"/>
        <w:rPr>
          <w:del w:id="3091" w:author="SUI" w:date="2012-03-17T21:08:00Z"/>
          <w:highlight w:val="yellow"/>
        </w:rPr>
      </w:pPr>
      <w:del w:id="3092" w:author="SUI" w:date="2012-03-17T21:08:00Z">
        <w:r w:rsidRPr="009A4BC7" w:rsidDel="00BD0403">
          <w:rPr>
            <w:iCs/>
            <w:highlight w:val="yellow"/>
          </w:rPr>
          <w:delText xml:space="preserve">An example of a translation process for the protection of DTT for the case of a master/slave configuration with low complexity is given in Annex </w:delText>
        </w:r>
        <w:r w:rsidR="00FC1FF2" w:rsidDel="00BD0403">
          <w:fldChar w:fldCharType="begin"/>
        </w:r>
        <w:r w:rsidDel="00BD0403">
          <w:delInstrText xml:space="preserve"> REF _Ref272092885 \w \h  \* MERGEFORMAT </w:delInstrText>
        </w:r>
        <w:r w:rsidR="00FC1FF2" w:rsidDel="00BD0403">
          <w:fldChar w:fldCharType="separate"/>
        </w:r>
        <w:r w:rsidDel="00BD0403">
          <w:rPr>
            <w:b/>
            <w:bCs/>
            <w:highlight w:val="yellow"/>
            <w:lang w:val="en-US"/>
          </w:rPr>
          <w:delText>Error! Reference source not found.</w:delText>
        </w:r>
        <w:r w:rsidR="00FC1FF2" w:rsidDel="00BD0403">
          <w:fldChar w:fldCharType="end"/>
        </w:r>
      </w:del>
    </w:p>
    <w:p w:rsidR="00D3595A" w:rsidDel="00480BE9" w:rsidRDefault="00D3595A" w:rsidP="00D3595A">
      <w:pPr>
        <w:pStyle w:val="ECCParBulleted"/>
        <w:spacing w:before="120"/>
        <w:rPr>
          <w:del w:id="3093" w:author="SUI" w:date="2012-03-17T21:08:00Z"/>
          <w:highlight w:val="yellow"/>
        </w:rPr>
      </w:pPr>
      <w:del w:id="3094" w:author="SUI" w:date="2012-03-17T21:08:00Z">
        <w:r w:rsidRPr="009A4BC7" w:rsidDel="00BD0403">
          <w:rPr>
            <w:iCs/>
            <w:highlight w:val="yellow"/>
          </w:rPr>
          <w:lastRenderedPageBreak/>
          <w:delText xml:space="preserve">An example of a translation process for the protection of DTT for the case of master/slave configuration that allows control of the aggregated interference at critical positions is given in Annex </w:delText>
        </w:r>
        <w:r w:rsidR="00FC1FF2" w:rsidDel="00BD0403">
          <w:fldChar w:fldCharType="begin"/>
        </w:r>
        <w:r w:rsidDel="00BD0403">
          <w:delInstrText xml:space="preserve"> REF _Ref272092899 \w \h  \* MERGEFORMAT </w:delInstrText>
        </w:r>
        <w:r w:rsidR="00FC1FF2" w:rsidDel="00BD0403">
          <w:fldChar w:fldCharType="separate"/>
        </w:r>
        <w:r w:rsidDel="00BD0403">
          <w:rPr>
            <w:b/>
            <w:bCs/>
            <w:color w:val="FF0000"/>
            <w:highlight w:val="yellow"/>
            <w:lang w:val="en-US"/>
          </w:rPr>
          <w:delText>Error! Reference source not found.</w:delText>
        </w:r>
        <w:r w:rsidR="00FC1FF2" w:rsidDel="00BD0403">
          <w:fldChar w:fldCharType="end"/>
        </w:r>
        <w:r w:rsidRPr="009A4BC7" w:rsidDel="00BD0403">
          <w:rPr>
            <w:highlight w:val="yellow"/>
          </w:rPr>
          <w:delText>]</w:delText>
        </w:r>
      </w:del>
    </w:p>
    <w:p w:rsidR="00D3595A" w:rsidRDefault="00D3595A" w:rsidP="00D3595A">
      <w:pPr>
        <w:pStyle w:val="ECCParagraph"/>
        <w:rPr>
          <w:ins w:id="3095" w:author="ICP-ANACOM" w:date="2012-03-21T10:40:00Z"/>
        </w:rPr>
      </w:pPr>
    </w:p>
    <w:p w:rsidR="00D3595A" w:rsidRPr="005078B9" w:rsidRDefault="00D3595A" w:rsidP="00D3595A">
      <w:pPr>
        <w:pStyle w:val="Titre4"/>
        <w:rPr>
          <w:ins w:id="3096" w:author="ICP-ANACOM" w:date="2012-03-21T10:41:00Z"/>
          <w:b/>
        </w:rPr>
      </w:pPr>
      <w:bookmarkStart w:id="3097" w:name="_Toc320147493"/>
      <w:ins w:id="3098" w:author="ICP-ANACOM" w:date="2012-03-21T10:41:00Z">
        <w:r w:rsidRPr="005078B9">
          <w:t>DB DATA STORAGE</w:t>
        </w:r>
        <w:bookmarkEnd w:id="3097"/>
      </w:ins>
    </w:p>
    <w:p w:rsidR="00D3595A" w:rsidRPr="00EE1D0C" w:rsidRDefault="00D3595A" w:rsidP="00D3595A">
      <w:pPr>
        <w:spacing w:after="240"/>
        <w:rPr>
          <w:ins w:id="3099" w:author="ICP-ANACOM" w:date="2012-03-21T10:41:00Z"/>
        </w:rPr>
      </w:pPr>
      <w:ins w:id="3100" w:author="ICP-ANACOM" w:date="2012-03-21T10:41:00Z">
        <w:r>
          <w:t xml:space="preserve">The </w:t>
        </w:r>
        <w:r w:rsidRPr="00EE1D0C">
          <w:t>following table</w:t>
        </w:r>
        <w:r>
          <w:t>s</w:t>
        </w:r>
        <w:r w:rsidRPr="00EE1D0C">
          <w:t xml:space="preserve"> g</w:t>
        </w:r>
        <w:r>
          <w:t>i</w:t>
        </w:r>
        <w:r w:rsidRPr="00EE1D0C">
          <w:t>ve a sch</w:t>
        </w:r>
        <w:r>
          <w:t>e</w:t>
        </w:r>
        <w:r w:rsidRPr="00EE1D0C">
          <w:t xml:space="preserve">matic representation of </w:t>
        </w:r>
        <w:r>
          <w:t>the data that the data base should</w:t>
        </w:r>
        <w:r w:rsidRPr="00EE1D0C">
          <w:t xml:space="preserve"> contain</w:t>
        </w:r>
        <w:r>
          <w:t xml:space="preserve"> in order to facilitate the required calculations.</w:t>
        </w:r>
      </w:ins>
    </w:p>
    <w:p w:rsidR="00D3595A" w:rsidRPr="005078B9" w:rsidRDefault="00D3595A" w:rsidP="00D3595A">
      <w:pPr>
        <w:pStyle w:val="Titre4"/>
        <w:numPr>
          <w:ilvl w:val="0"/>
          <w:numId w:val="0"/>
        </w:numPr>
        <w:ind w:left="864" w:hanging="864"/>
        <w:rPr>
          <w:ins w:id="3101" w:author="ICP-ANACOM" w:date="2012-03-21T10:41:00Z"/>
          <w:b/>
        </w:rPr>
      </w:pPr>
      <w:bookmarkStart w:id="3102" w:name="_Toc320147494"/>
      <w:ins w:id="3103" w:author="ICP-ANACOM" w:date="2012-03-21T10:41:00Z">
        <w:r w:rsidRPr="005078B9">
          <w:t>D</w:t>
        </w:r>
      </w:ins>
      <w:ins w:id="3104" w:author="ICP-ANACOM" w:date="2012-03-21T11:13:00Z">
        <w:r>
          <w:t>ata for Calculation</w:t>
        </w:r>
      </w:ins>
      <w:bookmarkEnd w:id="3102"/>
    </w:p>
    <w:tbl>
      <w:tblPr>
        <w:tblW w:w="8941" w:type="dxa"/>
        <w:jc w:val="center"/>
        <w:tblInd w:w="98" w:type="dxa"/>
        <w:tblLayout w:type="fixed"/>
        <w:tblLook w:val="04A0"/>
      </w:tblPr>
      <w:tblGrid>
        <w:gridCol w:w="719"/>
        <w:gridCol w:w="1276"/>
        <w:gridCol w:w="992"/>
        <w:gridCol w:w="709"/>
        <w:gridCol w:w="850"/>
        <w:gridCol w:w="283"/>
        <w:gridCol w:w="851"/>
        <w:gridCol w:w="851"/>
        <w:gridCol w:w="850"/>
        <w:gridCol w:w="426"/>
        <w:gridCol w:w="1134"/>
      </w:tblGrid>
      <w:tr w:rsidR="00D3595A" w:rsidRPr="00572099" w:rsidTr="007665EB">
        <w:trPr>
          <w:trHeight w:val="315"/>
          <w:jc w:val="center"/>
          <w:ins w:id="3105"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06" w:author="ICP-ANACOM" w:date="2012-03-21T10:41:00Z"/>
                <w:rFonts w:ascii="Times New Roman" w:hAnsi="Times New Roman"/>
                <w:color w:val="000000"/>
                <w:szCs w:val="20"/>
                <w:lang w:eastAsia="en-GB"/>
              </w:rPr>
            </w:pPr>
            <w:ins w:id="3107" w:author="ICP-ANACOM" w:date="2012-03-21T10:41:00Z">
              <w:r w:rsidRPr="00572099">
                <w:rPr>
                  <w:rFonts w:ascii="Times New Roman" w:hAnsi="Times New Roman"/>
                  <w:color w:val="000000"/>
                  <w:szCs w:val="20"/>
                  <w:lang w:eastAsia="en-GB"/>
                </w:rPr>
                <w:t> </w:t>
              </w:r>
            </w:ins>
          </w:p>
        </w:tc>
        <w:tc>
          <w:tcPr>
            <w:tcW w:w="1276"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08" w:author="ICP-ANACOM" w:date="2012-03-21T10:41:00Z"/>
                <w:rFonts w:ascii="Times New Roman" w:hAnsi="Times New Roman"/>
                <w:color w:val="000000"/>
                <w:szCs w:val="20"/>
                <w:lang w:eastAsia="en-GB"/>
              </w:rPr>
            </w:pPr>
            <w:ins w:id="3109" w:author="ICP-ANACOM" w:date="2012-03-21T10:41:00Z">
              <w:r w:rsidRPr="00572099">
                <w:rPr>
                  <w:rFonts w:ascii="Times New Roman" w:hAnsi="Times New Roman"/>
                  <w:color w:val="000000"/>
                  <w:szCs w:val="20"/>
                  <w:lang w:eastAsia="en-GB"/>
                </w:rPr>
                <w:t> </w:t>
              </w:r>
            </w:ins>
          </w:p>
        </w:tc>
        <w:tc>
          <w:tcPr>
            <w:tcW w:w="992"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10" w:author="ICP-ANACOM" w:date="2012-03-21T10:41:00Z"/>
                <w:rFonts w:ascii="Times New Roman" w:hAnsi="Times New Roman"/>
                <w:color w:val="000000"/>
                <w:szCs w:val="20"/>
                <w:lang w:eastAsia="en-GB"/>
              </w:rPr>
            </w:pPr>
            <w:ins w:id="3111" w:author="ICP-ANACOM" w:date="2012-03-21T10:41:00Z">
              <w:r w:rsidRPr="00572099">
                <w:rPr>
                  <w:rFonts w:ascii="Times New Roman" w:hAnsi="Times New Roman"/>
                  <w:color w:val="000000"/>
                  <w:szCs w:val="20"/>
                  <w:lang w:eastAsia="en-GB"/>
                </w:rPr>
                <w:t>DTT Pixels</w:t>
              </w:r>
            </w:ins>
          </w:p>
        </w:tc>
        <w:tc>
          <w:tcPr>
            <w:tcW w:w="70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12" w:author="ICP-ANACOM" w:date="2012-03-21T10:41:00Z"/>
                <w:rFonts w:ascii="Times New Roman" w:hAnsi="Times New Roman"/>
                <w:color w:val="000000"/>
                <w:szCs w:val="20"/>
                <w:lang w:eastAsia="en-GB"/>
              </w:rPr>
            </w:pPr>
            <w:ins w:id="3113" w:author="ICP-ANACOM" w:date="2012-03-21T10:41:00Z">
              <w:r w:rsidRPr="00572099">
                <w:rPr>
                  <w:rFonts w:ascii="Times New Roman" w:hAnsi="Times New Roman"/>
                  <w:color w:val="000000"/>
                  <w:szCs w:val="20"/>
                  <w:lang w:eastAsia="en-GB"/>
                </w:rPr>
                <w:t> </w:t>
              </w:r>
            </w:ins>
          </w:p>
        </w:tc>
        <w:tc>
          <w:tcPr>
            <w:tcW w:w="850"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14" w:author="ICP-ANACOM" w:date="2012-03-21T10:41:00Z"/>
                <w:rFonts w:ascii="Times New Roman" w:hAnsi="Times New Roman"/>
                <w:color w:val="000000"/>
                <w:szCs w:val="20"/>
                <w:lang w:eastAsia="en-GB"/>
              </w:rPr>
            </w:pPr>
            <w:ins w:id="3115" w:author="ICP-ANACOM" w:date="2012-03-21T10:41:00Z">
              <w:r w:rsidRPr="00572099">
                <w:rPr>
                  <w:rFonts w:ascii="Times New Roman" w:hAnsi="Times New Roman"/>
                  <w:color w:val="000000"/>
                  <w:szCs w:val="20"/>
                  <w:lang w:eastAsia="en-GB"/>
                </w:rPr>
                <w:t> </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116"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000000" w:fill="A5A5A5"/>
            <w:noWrap/>
            <w:vAlign w:val="bottom"/>
            <w:hideMark/>
          </w:tcPr>
          <w:p w:rsidR="00D3595A" w:rsidRPr="00572099" w:rsidRDefault="00D3595A" w:rsidP="007665EB">
            <w:pPr>
              <w:jc w:val="center"/>
              <w:rPr>
                <w:ins w:id="3117" w:author="ICP-ANACOM" w:date="2012-03-21T10:41:00Z"/>
                <w:rFonts w:ascii="Times New Roman" w:hAnsi="Times New Roman"/>
                <w:color w:val="000000"/>
                <w:szCs w:val="20"/>
                <w:lang w:eastAsia="en-GB"/>
              </w:rPr>
            </w:pPr>
            <w:ins w:id="3118" w:author="ICP-ANACOM" w:date="2012-03-21T10:41:00Z">
              <w:r w:rsidRPr="00572099">
                <w:rPr>
                  <w:rFonts w:ascii="Times New Roman" w:hAnsi="Times New Roman"/>
                  <w:color w:val="000000"/>
                  <w:szCs w:val="20"/>
                  <w:lang w:eastAsia="en-GB"/>
                </w:rPr>
                <w:t>WSD</w:t>
              </w:r>
              <w:r w:rsidRPr="00871150">
                <w:rPr>
                  <w:rFonts w:ascii="Times New Roman" w:hAnsi="Times New Roman"/>
                  <w:color w:val="000000"/>
                  <w:szCs w:val="20"/>
                  <w:vertAlign w:val="subscript"/>
                  <w:lang w:eastAsia="en-GB"/>
                </w:rPr>
                <w:t>1</w:t>
              </w:r>
            </w:ins>
          </w:p>
        </w:tc>
        <w:tc>
          <w:tcPr>
            <w:tcW w:w="851" w:type="dxa"/>
            <w:tcBorders>
              <w:top w:val="nil"/>
              <w:left w:val="nil"/>
              <w:bottom w:val="nil"/>
              <w:right w:val="nil"/>
            </w:tcBorders>
            <w:shd w:val="clear" w:color="000000" w:fill="A5A5A5"/>
            <w:noWrap/>
            <w:vAlign w:val="bottom"/>
            <w:hideMark/>
          </w:tcPr>
          <w:p w:rsidR="00D3595A" w:rsidRPr="00572099" w:rsidRDefault="00D3595A" w:rsidP="007665EB">
            <w:pPr>
              <w:jc w:val="center"/>
              <w:rPr>
                <w:ins w:id="3119" w:author="ICP-ANACOM" w:date="2012-03-21T10:41:00Z"/>
                <w:rFonts w:ascii="Times New Roman" w:hAnsi="Times New Roman"/>
                <w:color w:val="000000"/>
                <w:szCs w:val="20"/>
                <w:lang w:eastAsia="en-GB"/>
              </w:rPr>
            </w:pPr>
            <w:ins w:id="3120" w:author="ICP-ANACOM" w:date="2012-03-21T10:41:00Z">
              <w:r w:rsidRPr="00572099">
                <w:rPr>
                  <w:rFonts w:ascii="Times New Roman" w:hAnsi="Times New Roman"/>
                  <w:color w:val="000000"/>
                  <w:szCs w:val="20"/>
                  <w:lang w:eastAsia="en-GB"/>
                </w:rPr>
                <w:t>WSD</w:t>
              </w:r>
              <w:r w:rsidRPr="00871150">
                <w:rPr>
                  <w:rFonts w:ascii="Times New Roman" w:hAnsi="Times New Roman"/>
                  <w:color w:val="000000"/>
                  <w:szCs w:val="20"/>
                  <w:vertAlign w:val="subscript"/>
                  <w:lang w:eastAsia="en-GB"/>
                </w:rPr>
                <w:t>2</w:t>
              </w:r>
            </w:ins>
          </w:p>
        </w:tc>
        <w:tc>
          <w:tcPr>
            <w:tcW w:w="850" w:type="dxa"/>
            <w:tcBorders>
              <w:top w:val="nil"/>
              <w:left w:val="nil"/>
              <w:bottom w:val="nil"/>
              <w:right w:val="nil"/>
            </w:tcBorders>
            <w:shd w:val="clear" w:color="000000" w:fill="A5A5A5"/>
            <w:noWrap/>
            <w:vAlign w:val="bottom"/>
            <w:hideMark/>
          </w:tcPr>
          <w:p w:rsidR="00D3595A" w:rsidRPr="00572099" w:rsidRDefault="00D3595A" w:rsidP="007665EB">
            <w:pPr>
              <w:jc w:val="center"/>
              <w:rPr>
                <w:ins w:id="3121" w:author="ICP-ANACOM" w:date="2012-03-21T10:41:00Z"/>
                <w:rFonts w:ascii="Times New Roman" w:hAnsi="Times New Roman"/>
                <w:color w:val="000000"/>
                <w:szCs w:val="20"/>
                <w:lang w:eastAsia="en-GB"/>
              </w:rPr>
            </w:pPr>
            <w:ins w:id="3122" w:author="ICP-ANACOM" w:date="2012-03-21T10:41:00Z">
              <w:r w:rsidRPr="00572099">
                <w:rPr>
                  <w:rFonts w:ascii="Times New Roman" w:hAnsi="Times New Roman"/>
                  <w:color w:val="000000"/>
                  <w:szCs w:val="20"/>
                  <w:lang w:eastAsia="en-GB"/>
                </w:rPr>
                <w:t>WSD</w:t>
              </w:r>
              <w:r w:rsidRPr="00871150">
                <w:rPr>
                  <w:rFonts w:ascii="Times New Roman" w:hAnsi="Times New Roman"/>
                  <w:color w:val="000000"/>
                  <w:szCs w:val="20"/>
                  <w:vertAlign w:val="subscript"/>
                  <w:lang w:eastAsia="en-GB"/>
                </w:rPr>
                <w:t>3</w:t>
              </w:r>
            </w:ins>
          </w:p>
        </w:tc>
        <w:tc>
          <w:tcPr>
            <w:tcW w:w="426" w:type="dxa"/>
            <w:tcBorders>
              <w:top w:val="nil"/>
              <w:left w:val="nil"/>
              <w:bottom w:val="nil"/>
              <w:right w:val="nil"/>
            </w:tcBorders>
            <w:shd w:val="clear" w:color="000000" w:fill="A5A5A5"/>
            <w:noWrap/>
            <w:vAlign w:val="bottom"/>
            <w:hideMark/>
          </w:tcPr>
          <w:p w:rsidR="00D3595A" w:rsidRPr="00572099" w:rsidRDefault="00D3595A" w:rsidP="007665EB">
            <w:pPr>
              <w:jc w:val="center"/>
              <w:rPr>
                <w:ins w:id="3123" w:author="ICP-ANACOM" w:date="2012-03-21T10:41:00Z"/>
                <w:rFonts w:ascii="Times New Roman" w:hAnsi="Times New Roman"/>
                <w:color w:val="000000"/>
                <w:szCs w:val="20"/>
                <w:lang w:eastAsia="en-GB"/>
              </w:rPr>
            </w:pPr>
            <w:ins w:id="3124" w:author="ICP-ANACOM" w:date="2012-03-21T10:41:00Z">
              <w:r w:rsidRPr="00572099">
                <w:rPr>
                  <w:rFonts w:ascii="Times New Roman" w:hAnsi="Times New Roman"/>
                  <w:color w:val="000000"/>
                  <w:szCs w:val="20"/>
                  <w:lang w:eastAsia="en-GB"/>
                </w:rPr>
                <w:t>...</w:t>
              </w:r>
            </w:ins>
          </w:p>
        </w:tc>
        <w:tc>
          <w:tcPr>
            <w:tcW w:w="1134" w:type="dxa"/>
            <w:tcBorders>
              <w:top w:val="nil"/>
              <w:left w:val="nil"/>
              <w:bottom w:val="nil"/>
              <w:right w:val="nil"/>
            </w:tcBorders>
            <w:shd w:val="clear" w:color="000000" w:fill="A5A5A5"/>
            <w:noWrap/>
            <w:vAlign w:val="bottom"/>
            <w:hideMark/>
          </w:tcPr>
          <w:p w:rsidR="00D3595A" w:rsidRPr="00572099" w:rsidRDefault="00D3595A" w:rsidP="007665EB">
            <w:pPr>
              <w:jc w:val="center"/>
              <w:rPr>
                <w:ins w:id="3125" w:author="ICP-ANACOM" w:date="2012-03-21T10:41:00Z"/>
                <w:rFonts w:ascii="Times New Roman" w:hAnsi="Times New Roman"/>
                <w:color w:val="000000"/>
                <w:szCs w:val="20"/>
                <w:lang w:eastAsia="en-GB"/>
              </w:rPr>
            </w:pPr>
            <w:ins w:id="3126" w:author="ICP-ANACOM" w:date="2012-03-21T10:41:00Z">
              <w:r w:rsidRPr="00572099">
                <w:rPr>
                  <w:rFonts w:ascii="Times New Roman" w:hAnsi="Times New Roman"/>
                  <w:color w:val="000000"/>
                  <w:szCs w:val="20"/>
                  <w:lang w:eastAsia="en-GB"/>
                </w:rPr>
                <w:t>WSD</w:t>
              </w:r>
              <w:r w:rsidRPr="00871150">
                <w:rPr>
                  <w:rFonts w:ascii="Times New Roman" w:hAnsi="Times New Roman"/>
                  <w:color w:val="000000"/>
                  <w:szCs w:val="20"/>
                  <w:vertAlign w:val="subscript"/>
                  <w:lang w:eastAsia="en-GB"/>
                </w:rPr>
                <w:t>k</w:t>
              </w:r>
            </w:ins>
          </w:p>
        </w:tc>
      </w:tr>
      <w:tr w:rsidR="00D3595A" w:rsidRPr="00572099" w:rsidTr="007665EB">
        <w:trPr>
          <w:trHeight w:val="945"/>
          <w:jc w:val="center"/>
          <w:ins w:id="3127" w:author="ICP-ANACOM" w:date="2012-03-21T10:41:00Z"/>
        </w:trPr>
        <w:tc>
          <w:tcPr>
            <w:tcW w:w="719" w:type="dxa"/>
            <w:tcBorders>
              <w:top w:val="nil"/>
              <w:left w:val="nil"/>
              <w:bottom w:val="nil"/>
              <w:right w:val="nil"/>
            </w:tcBorders>
            <w:shd w:val="clear" w:color="auto" w:fill="auto"/>
            <w:noWrap/>
            <w:vAlign w:val="bottom"/>
            <w:hideMark/>
          </w:tcPr>
          <w:p w:rsidR="00D3595A" w:rsidRPr="00572099" w:rsidRDefault="00D3595A" w:rsidP="007665EB">
            <w:pPr>
              <w:jc w:val="center"/>
              <w:rPr>
                <w:ins w:id="3128" w:author="ICP-ANACOM" w:date="2012-03-21T10:41:00Z"/>
                <w:rFonts w:ascii="Times New Roman" w:hAnsi="Times New Roman"/>
                <w:color w:val="000000"/>
                <w:szCs w:val="20"/>
                <w:lang w:eastAsia="en-GB"/>
              </w:rPr>
            </w:pPr>
            <w:ins w:id="3129" w:author="ICP-ANACOM" w:date="2012-03-21T10:41:00Z">
              <w:r w:rsidRPr="00572099">
                <w:rPr>
                  <w:rFonts w:ascii="Times New Roman" w:hAnsi="Times New Roman"/>
                  <w:color w:val="000000"/>
                  <w:szCs w:val="20"/>
                  <w:lang w:eastAsia="en-GB"/>
                </w:rPr>
                <w:t>Pixel</w:t>
              </w:r>
            </w:ins>
          </w:p>
        </w:tc>
        <w:tc>
          <w:tcPr>
            <w:tcW w:w="1276" w:type="dxa"/>
            <w:tcBorders>
              <w:top w:val="nil"/>
              <w:left w:val="nil"/>
              <w:bottom w:val="nil"/>
              <w:right w:val="nil"/>
            </w:tcBorders>
            <w:shd w:val="clear" w:color="auto" w:fill="auto"/>
            <w:vAlign w:val="bottom"/>
            <w:hideMark/>
          </w:tcPr>
          <w:p w:rsidR="00D3595A" w:rsidRPr="00572099" w:rsidRDefault="00D3595A" w:rsidP="007665EB">
            <w:pPr>
              <w:jc w:val="center"/>
              <w:rPr>
                <w:ins w:id="3130" w:author="ICP-ANACOM" w:date="2012-03-21T10:41:00Z"/>
                <w:rFonts w:ascii="Times New Roman" w:hAnsi="Times New Roman"/>
                <w:color w:val="000000"/>
                <w:szCs w:val="20"/>
                <w:lang w:eastAsia="en-GB"/>
              </w:rPr>
            </w:pPr>
            <w:ins w:id="3131" w:author="ICP-ANACOM" w:date="2012-03-21T10:41:00Z">
              <w:r w:rsidRPr="00572099">
                <w:rPr>
                  <w:rFonts w:ascii="Times New Roman" w:hAnsi="Times New Roman"/>
                  <w:color w:val="000000"/>
                  <w:szCs w:val="20"/>
                  <w:lang w:eastAsia="en-GB"/>
                </w:rPr>
                <w:t>DTT</w:t>
              </w:r>
              <w:r w:rsidRPr="00572099">
                <w:rPr>
                  <w:rFonts w:ascii="Times New Roman" w:hAnsi="Times New Roman"/>
                  <w:color w:val="000000"/>
                  <w:szCs w:val="20"/>
                  <w:lang w:eastAsia="en-GB"/>
                </w:rPr>
                <w:br/>
                <w:t>frequencies</w:t>
              </w:r>
            </w:ins>
          </w:p>
        </w:tc>
        <w:tc>
          <w:tcPr>
            <w:tcW w:w="992" w:type="dxa"/>
            <w:tcBorders>
              <w:top w:val="nil"/>
              <w:left w:val="nil"/>
              <w:bottom w:val="nil"/>
              <w:right w:val="nil"/>
            </w:tcBorders>
            <w:shd w:val="clear" w:color="auto" w:fill="auto"/>
            <w:vAlign w:val="bottom"/>
            <w:hideMark/>
          </w:tcPr>
          <w:p w:rsidR="00D3595A" w:rsidRPr="00572099" w:rsidRDefault="00D3595A" w:rsidP="007665EB">
            <w:pPr>
              <w:jc w:val="center"/>
              <w:rPr>
                <w:ins w:id="3132" w:author="ICP-ANACOM" w:date="2012-03-21T10:41:00Z"/>
                <w:rFonts w:ascii="Times New Roman" w:hAnsi="Times New Roman"/>
                <w:color w:val="000000"/>
                <w:szCs w:val="20"/>
                <w:lang w:eastAsia="en-GB"/>
              </w:rPr>
            </w:pPr>
            <w:ins w:id="3133" w:author="ICP-ANACOM" w:date="2012-03-21T10:41:00Z">
              <w:r w:rsidRPr="00572099">
                <w:rPr>
                  <w:rFonts w:ascii="Times New Roman" w:hAnsi="Times New Roman"/>
                  <w:color w:val="000000"/>
                  <w:szCs w:val="20"/>
                  <w:lang w:eastAsia="en-GB"/>
                </w:rPr>
                <w:t>Wanted FS</w:t>
              </w:r>
              <w:r w:rsidRPr="00572099">
                <w:rPr>
                  <w:rFonts w:ascii="Times New Roman" w:hAnsi="Times New Roman"/>
                  <w:color w:val="000000"/>
                  <w:szCs w:val="20"/>
                  <w:lang w:eastAsia="en-GB"/>
                </w:rPr>
                <w:br/>
                <w:t>levels</w:t>
              </w:r>
            </w:ins>
          </w:p>
        </w:tc>
        <w:tc>
          <w:tcPr>
            <w:tcW w:w="709" w:type="dxa"/>
            <w:tcBorders>
              <w:top w:val="nil"/>
              <w:left w:val="nil"/>
              <w:bottom w:val="nil"/>
              <w:right w:val="nil"/>
            </w:tcBorders>
            <w:shd w:val="clear" w:color="auto" w:fill="auto"/>
            <w:vAlign w:val="bottom"/>
            <w:hideMark/>
          </w:tcPr>
          <w:p w:rsidR="00D3595A" w:rsidRPr="00572099" w:rsidRDefault="00D3595A" w:rsidP="007665EB">
            <w:pPr>
              <w:jc w:val="center"/>
              <w:rPr>
                <w:ins w:id="3134" w:author="ICP-ANACOM" w:date="2012-03-21T10:41:00Z"/>
                <w:rFonts w:ascii="Times New Roman" w:hAnsi="Times New Roman"/>
                <w:color w:val="000000"/>
                <w:szCs w:val="20"/>
                <w:lang w:eastAsia="en-GB"/>
              </w:rPr>
            </w:pPr>
            <w:ins w:id="3135" w:author="ICP-ANACOM" w:date="2012-03-21T10:41:00Z">
              <w:r>
                <w:rPr>
                  <w:rFonts w:ascii="Times New Roman" w:hAnsi="Times New Roman"/>
                  <w:color w:val="000000"/>
                  <w:szCs w:val="20"/>
                  <w:lang w:eastAsia="en-GB"/>
                </w:rPr>
                <w:t>Loc.</w:t>
              </w:r>
              <w:r w:rsidRPr="00572099">
                <w:rPr>
                  <w:rFonts w:ascii="Times New Roman" w:hAnsi="Times New Roman"/>
                  <w:color w:val="000000"/>
                  <w:szCs w:val="20"/>
                  <w:lang w:eastAsia="en-GB"/>
                </w:rPr>
                <w:t xml:space="preserve"> </w:t>
              </w:r>
              <w:r w:rsidRPr="00572099">
                <w:rPr>
                  <w:rFonts w:ascii="Times New Roman" w:hAnsi="Times New Roman"/>
                  <w:color w:val="000000"/>
                  <w:szCs w:val="20"/>
                  <w:lang w:eastAsia="en-GB"/>
                </w:rPr>
                <w:br/>
              </w:r>
              <w:r>
                <w:rPr>
                  <w:rFonts w:ascii="Times New Roman" w:hAnsi="Times New Roman"/>
                  <w:color w:val="000000"/>
                  <w:szCs w:val="20"/>
                  <w:lang w:eastAsia="en-GB"/>
                </w:rPr>
                <w:t>%</w:t>
              </w:r>
            </w:ins>
          </w:p>
        </w:tc>
        <w:tc>
          <w:tcPr>
            <w:tcW w:w="850" w:type="dxa"/>
            <w:tcBorders>
              <w:top w:val="nil"/>
              <w:left w:val="nil"/>
              <w:bottom w:val="nil"/>
              <w:right w:val="nil"/>
            </w:tcBorders>
            <w:shd w:val="clear" w:color="auto" w:fill="auto"/>
            <w:vAlign w:val="bottom"/>
            <w:hideMark/>
          </w:tcPr>
          <w:p w:rsidR="00D3595A" w:rsidRPr="00572099" w:rsidRDefault="00D3595A" w:rsidP="007665EB">
            <w:pPr>
              <w:jc w:val="center"/>
              <w:rPr>
                <w:ins w:id="3136" w:author="ICP-ANACOM" w:date="2012-03-21T10:41:00Z"/>
                <w:rFonts w:ascii="Times New Roman" w:hAnsi="Times New Roman"/>
                <w:color w:val="000000"/>
                <w:szCs w:val="20"/>
                <w:lang w:eastAsia="en-GB"/>
              </w:rPr>
            </w:pPr>
            <w:ins w:id="3137" w:author="ICP-ANACOM" w:date="2012-03-21T10:41:00Z">
              <w:r>
                <w:rPr>
                  <w:rFonts w:ascii="Times New Roman" w:hAnsi="Times New Roman"/>
                  <w:color w:val="000000"/>
                  <w:szCs w:val="20"/>
                  <w:lang w:eastAsia="en-GB"/>
                </w:rPr>
                <w:t xml:space="preserve">Total </w:t>
              </w:r>
              <w:r>
                <w:rPr>
                  <w:rFonts w:ascii="Times New Roman" w:hAnsi="Times New Roman"/>
                  <w:color w:val="000000"/>
                  <w:szCs w:val="20"/>
                  <w:lang w:eastAsia="en-GB"/>
                </w:rPr>
                <w:br/>
                <w:t>Nuis.</w:t>
              </w:r>
              <w:r w:rsidRPr="00572099">
                <w:rPr>
                  <w:rFonts w:ascii="Times New Roman" w:hAnsi="Times New Roman"/>
                  <w:color w:val="000000"/>
                  <w:szCs w:val="20"/>
                  <w:lang w:eastAsia="en-GB"/>
                </w:rPr>
                <w:t xml:space="preserve"> allowed</w:t>
              </w:r>
            </w:ins>
          </w:p>
        </w:tc>
        <w:tc>
          <w:tcPr>
            <w:tcW w:w="283" w:type="dxa"/>
            <w:tcBorders>
              <w:top w:val="nil"/>
              <w:left w:val="nil"/>
              <w:bottom w:val="nil"/>
              <w:right w:val="nil"/>
            </w:tcBorders>
            <w:shd w:val="clear" w:color="auto" w:fill="auto"/>
            <w:vAlign w:val="bottom"/>
            <w:hideMark/>
          </w:tcPr>
          <w:p w:rsidR="00D3595A" w:rsidRPr="00572099" w:rsidRDefault="00D3595A" w:rsidP="007665EB">
            <w:pPr>
              <w:jc w:val="center"/>
              <w:rPr>
                <w:ins w:id="3138"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vAlign w:val="bottom"/>
            <w:hideMark/>
          </w:tcPr>
          <w:p w:rsidR="00D3595A" w:rsidRPr="00572099" w:rsidRDefault="00D3595A" w:rsidP="007665EB">
            <w:pPr>
              <w:jc w:val="center"/>
              <w:rPr>
                <w:ins w:id="3139" w:author="ICP-ANACOM" w:date="2012-03-21T10:41:00Z"/>
                <w:rFonts w:ascii="Times New Roman" w:hAnsi="Times New Roman"/>
                <w:color w:val="000000"/>
                <w:szCs w:val="20"/>
                <w:lang w:eastAsia="en-GB"/>
              </w:rPr>
            </w:pPr>
            <w:ins w:id="3140" w:author="ICP-ANACOM" w:date="2012-03-21T10:41:00Z">
              <w:r>
                <w:rPr>
                  <w:rFonts w:ascii="Times New Roman" w:hAnsi="Times New Roman"/>
                  <w:color w:val="000000"/>
                  <w:szCs w:val="20"/>
                  <w:lang w:eastAsia="en-GB"/>
                </w:rPr>
                <w:t>Nuis.</w:t>
              </w:r>
              <w:r w:rsidRPr="00572099">
                <w:rPr>
                  <w:rFonts w:ascii="Times New Roman" w:hAnsi="Times New Roman"/>
                  <w:color w:val="000000"/>
                  <w:szCs w:val="20"/>
                  <w:lang w:eastAsia="en-GB"/>
                </w:rPr>
                <w:br/>
                <w:t xml:space="preserve"> FS</w:t>
              </w:r>
            </w:ins>
          </w:p>
        </w:tc>
        <w:tc>
          <w:tcPr>
            <w:tcW w:w="851" w:type="dxa"/>
            <w:tcBorders>
              <w:top w:val="nil"/>
              <w:left w:val="nil"/>
              <w:bottom w:val="nil"/>
              <w:right w:val="nil"/>
            </w:tcBorders>
            <w:shd w:val="clear" w:color="auto" w:fill="auto"/>
            <w:vAlign w:val="bottom"/>
            <w:hideMark/>
          </w:tcPr>
          <w:p w:rsidR="00D3595A" w:rsidRPr="00572099" w:rsidRDefault="00D3595A" w:rsidP="007665EB">
            <w:pPr>
              <w:jc w:val="center"/>
              <w:rPr>
                <w:ins w:id="3141" w:author="ICP-ANACOM" w:date="2012-03-21T10:41:00Z"/>
                <w:rFonts w:ascii="Times New Roman" w:hAnsi="Times New Roman"/>
                <w:color w:val="000000"/>
                <w:szCs w:val="20"/>
                <w:lang w:eastAsia="en-GB"/>
              </w:rPr>
            </w:pPr>
            <w:ins w:id="3142" w:author="ICP-ANACOM" w:date="2012-03-21T10:41:00Z">
              <w:r>
                <w:rPr>
                  <w:rFonts w:ascii="Times New Roman" w:hAnsi="Times New Roman"/>
                  <w:color w:val="000000"/>
                  <w:szCs w:val="20"/>
                  <w:lang w:eastAsia="en-GB"/>
                </w:rPr>
                <w:t>Nuis.</w:t>
              </w:r>
              <w:r w:rsidRPr="00572099">
                <w:rPr>
                  <w:rFonts w:ascii="Times New Roman" w:hAnsi="Times New Roman"/>
                  <w:color w:val="000000"/>
                  <w:szCs w:val="20"/>
                  <w:lang w:eastAsia="en-GB"/>
                </w:rPr>
                <w:br/>
                <w:t xml:space="preserve"> FS</w:t>
              </w:r>
            </w:ins>
          </w:p>
        </w:tc>
        <w:tc>
          <w:tcPr>
            <w:tcW w:w="850" w:type="dxa"/>
            <w:tcBorders>
              <w:top w:val="nil"/>
              <w:left w:val="nil"/>
              <w:bottom w:val="nil"/>
              <w:right w:val="nil"/>
            </w:tcBorders>
            <w:shd w:val="clear" w:color="auto" w:fill="auto"/>
            <w:vAlign w:val="bottom"/>
            <w:hideMark/>
          </w:tcPr>
          <w:p w:rsidR="00D3595A" w:rsidRPr="00572099" w:rsidRDefault="00D3595A" w:rsidP="007665EB">
            <w:pPr>
              <w:jc w:val="center"/>
              <w:rPr>
                <w:ins w:id="3143" w:author="ICP-ANACOM" w:date="2012-03-21T10:41:00Z"/>
                <w:rFonts w:ascii="Times New Roman" w:hAnsi="Times New Roman"/>
                <w:color w:val="000000"/>
                <w:szCs w:val="20"/>
                <w:lang w:eastAsia="en-GB"/>
              </w:rPr>
            </w:pPr>
            <w:ins w:id="3144" w:author="ICP-ANACOM" w:date="2012-03-21T10:41:00Z">
              <w:r>
                <w:rPr>
                  <w:rFonts w:ascii="Times New Roman" w:hAnsi="Times New Roman"/>
                  <w:color w:val="000000"/>
                  <w:szCs w:val="20"/>
                  <w:lang w:eastAsia="en-GB"/>
                </w:rPr>
                <w:t>Nuis.</w:t>
              </w:r>
              <w:r w:rsidRPr="00572099">
                <w:rPr>
                  <w:rFonts w:ascii="Times New Roman" w:hAnsi="Times New Roman"/>
                  <w:color w:val="000000"/>
                  <w:szCs w:val="20"/>
                  <w:lang w:eastAsia="en-GB"/>
                </w:rPr>
                <w:br/>
                <w:t xml:space="preserve"> FS</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145"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vAlign w:val="bottom"/>
            <w:hideMark/>
          </w:tcPr>
          <w:p w:rsidR="00D3595A" w:rsidRPr="00572099" w:rsidRDefault="00D3595A" w:rsidP="007665EB">
            <w:pPr>
              <w:jc w:val="center"/>
              <w:rPr>
                <w:ins w:id="3146" w:author="ICP-ANACOM" w:date="2012-03-21T10:41:00Z"/>
                <w:rFonts w:ascii="Times New Roman" w:hAnsi="Times New Roman"/>
                <w:color w:val="000000"/>
                <w:szCs w:val="20"/>
                <w:lang w:eastAsia="en-GB"/>
              </w:rPr>
            </w:pPr>
            <w:ins w:id="3147" w:author="ICP-ANACOM" w:date="2012-03-21T10:41:00Z">
              <w:r>
                <w:rPr>
                  <w:rFonts w:ascii="Times New Roman" w:hAnsi="Times New Roman"/>
                  <w:color w:val="000000"/>
                  <w:szCs w:val="20"/>
                  <w:lang w:eastAsia="en-GB"/>
                </w:rPr>
                <w:t>Nuis.</w:t>
              </w:r>
              <w:r w:rsidRPr="00572099">
                <w:rPr>
                  <w:rFonts w:ascii="Times New Roman" w:hAnsi="Times New Roman"/>
                  <w:color w:val="000000"/>
                  <w:szCs w:val="20"/>
                  <w:lang w:eastAsia="en-GB"/>
                </w:rPr>
                <w:br/>
                <w:t xml:space="preserve"> FS</w:t>
              </w:r>
            </w:ins>
          </w:p>
        </w:tc>
      </w:tr>
      <w:tr w:rsidR="00D3595A" w:rsidRPr="00572099" w:rsidTr="007665EB">
        <w:trPr>
          <w:trHeight w:val="315"/>
          <w:jc w:val="center"/>
          <w:ins w:id="3148"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49" w:author="ICP-ANACOM" w:date="2012-03-21T10:41:00Z"/>
                <w:rFonts w:ascii="Times New Roman" w:hAnsi="Times New Roman"/>
                <w:color w:val="000000"/>
                <w:szCs w:val="20"/>
                <w:lang w:eastAsia="en-GB"/>
              </w:rPr>
            </w:pPr>
            <w:ins w:id="3150" w:author="ICP-ANACOM" w:date="2012-03-21T10:41:00Z">
              <w:r w:rsidRPr="00572099">
                <w:rPr>
                  <w:rFonts w:ascii="Times New Roman" w:hAnsi="Times New Roman"/>
                  <w:color w:val="000000"/>
                  <w:szCs w:val="20"/>
                  <w:lang w:eastAsia="en-GB"/>
                </w:rPr>
                <w:t>1</w:t>
              </w:r>
            </w:ins>
          </w:p>
        </w:tc>
        <w:tc>
          <w:tcPr>
            <w:tcW w:w="1276" w:type="dxa"/>
            <w:tcBorders>
              <w:top w:val="single" w:sz="4" w:space="0" w:color="auto"/>
              <w:left w:val="single" w:sz="4" w:space="0" w:color="auto"/>
              <w:bottom w:val="nil"/>
              <w:right w:val="nil"/>
            </w:tcBorders>
            <w:shd w:val="clear" w:color="auto" w:fill="auto"/>
            <w:noWrap/>
            <w:vAlign w:val="bottom"/>
            <w:hideMark/>
          </w:tcPr>
          <w:p w:rsidR="00D3595A" w:rsidRPr="00572099" w:rsidRDefault="00D3595A" w:rsidP="007665EB">
            <w:pPr>
              <w:jc w:val="center"/>
              <w:rPr>
                <w:ins w:id="3151" w:author="ICP-ANACOM" w:date="2012-03-21T10:41:00Z"/>
                <w:rFonts w:ascii="Times New Roman" w:hAnsi="Times New Roman"/>
                <w:color w:val="000000"/>
                <w:szCs w:val="20"/>
                <w:lang w:eastAsia="en-GB"/>
              </w:rPr>
            </w:pPr>
            <w:ins w:id="3152"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1</w:t>
              </w:r>
            </w:ins>
          </w:p>
        </w:tc>
        <w:tc>
          <w:tcPr>
            <w:tcW w:w="992"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153" w:author="ICP-ANACOM" w:date="2012-03-21T10:41:00Z"/>
                <w:rFonts w:ascii="Times New Roman" w:hAnsi="Times New Roman"/>
                <w:color w:val="000000"/>
                <w:szCs w:val="20"/>
                <w:lang w:eastAsia="en-GB"/>
              </w:rPr>
            </w:pPr>
            <w:ins w:id="3154"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wm1</w:t>
              </w:r>
            </w:ins>
          </w:p>
        </w:tc>
        <w:tc>
          <w:tcPr>
            <w:tcW w:w="709"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155" w:author="ICP-ANACOM" w:date="2012-03-21T10:41:00Z"/>
                <w:rFonts w:ascii="Times New Roman" w:hAnsi="Times New Roman"/>
                <w:color w:val="000000"/>
                <w:szCs w:val="20"/>
                <w:lang w:eastAsia="en-GB"/>
              </w:rPr>
            </w:pPr>
            <w:ins w:id="3156"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1</w:t>
              </w:r>
            </w:ins>
          </w:p>
        </w:tc>
        <w:tc>
          <w:tcPr>
            <w:tcW w:w="850"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157" w:author="ICP-ANACOM" w:date="2012-03-21T10:41:00Z"/>
                <w:rFonts w:ascii="Times New Roman" w:hAnsi="Times New Roman"/>
                <w:color w:val="000000"/>
                <w:szCs w:val="20"/>
                <w:lang w:eastAsia="en-GB"/>
              </w:rPr>
            </w:pPr>
            <w:ins w:id="3158"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1</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159" w:author="ICP-ANACOM" w:date="2012-03-21T10:41:00Z"/>
                <w:rFonts w:ascii="Times New Roman" w:hAnsi="Times New Roman"/>
                <w:color w:val="000000"/>
                <w:szCs w:val="20"/>
                <w:lang w:eastAsia="en-GB"/>
              </w:rPr>
            </w:pPr>
          </w:p>
        </w:tc>
        <w:tc>
          <w:tcPr>
            <w:tcW w:w="851"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160" w:author="ICP-ANACOM" w:date="2012-03-21T10:41:00Z"/>
                <w:rFonts w:ascii="Times New Roman" w:hAnsi="Times New Roman"/>
                <w:color w:val="000000"/>
                <w:szCs w:val="20"/>
                <w:lang w:eastAsia="en-GB"/>
              </w:rPr>
            </w:pPr>
            <w:ins w:id="3161"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1F1_1</w:t>
              </w:r>
            </w:ins>
          </w:p>
        </w:tc>
        <w:tc>
          <w:tcPr>
            <w:tcW w:w="851"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162" w:author="ICP-ANACOM" w:date="2012-03-21T10:41:00Z"/>
                <w:rFonts w:ascii="Times New Roman" w:hAnsi="Times New Roman"/>
                <w:color w:val="000000"/>
                <w:szCs w:val="20"/>
                <w:lang w:eastAsia="en-GB"/>
              </w:rPr>
            </w:pPr>
            <w:ins w:id="3163"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1F1_2</w:t>
              </w:r>
            </w:ins>
          </w:p>
        </w:tc>
        <w:tc>
          <w:tcPr>
            <w:tcW w:w="850"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164" w:author="ICP-ANACOM" w:date="2012-03-21T10:41:00Z"/>
                <w:rFonts w:ascii="Times New Roman" w:hAnsi="Times New Roman"/>
                <w:color w:val="000000"/>
                <w:szCs w:val="20"/>
                <w:lang w:eastAsia="en-GB"/>
              </w:rPr>
            </w:pPr>
            <w:ins w:id="3165" w:author="ICP-ANACOM" w:date="2012-03-21T10:41:00Z">
              <w:r w:rsidRPr="00572099">
                <w:rPr>
                  <w:rFonts w:ascii="Times New Roman" w:hAnsi="Times New Roman"/>
                  <w:color w:val="000000"/>
                  <w:szCs w:val="20"/>
                  <w:lang w:eastAsia="en-GB"/>
                </w:rPr>
                <w:t> </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166" w:author="ICP-ANACOM" w:date="2012-03-21T10:41:00Z"/>
                <w:rFonts w:ascii="Times New Roman" w:hAnsi="Times New Roman"/>
                <w:color w:val="000000"/>
                <w:szCs w:val="20"/>
                <w:lang w:eastAsia="en-GB"/>
              </w:rPr>
            </w:pPr>
            <w:ins w:id="3167" w:author="ICP-ANACOM" w:date="2012-03-21T10:41:00Z">
              <w:r w:rsidRPr="00572099">
                <w:rPr>
                  <w:rFonts w:ascii="Times New Roman" w:hAnsi="Times New Roman"/>
                  <w:color w:val="000000"/>
                  <w:szCs w:val="20"/>
                  <w:lang w:eastAsia="en-GB"/>
                </w:rPr>
                <w:t>...</w:t>
              </w:r>
            </w:ins>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168" w:author="ICP-ANACOM" w:date="2012-03-21T10:41:00Z"/>
                <w:rFonts w:ascii="Times New Roman" w:hAnsi="Times New Roman"/>
                <w:color w:val="000000"/>
                <w:szCs w:val="20"/>
                <w:lang w:eastAsia="en-GB"/>
              </w:rPr>
            </w:pPr>
            <w:ins w:id="3169"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1F1_k</w:t>
              </w:r>
            </w:ins>
          </w:p>
        </w:tc>
      </w:tr>
      <w:tr w:rsidR="00D3595A" w:rsidRPr="00572099" w:rsidTr="007665EB">
        <w:trPr>
          <w:trHeight w:val="315"/>
          <w:jc w:val="center"/>
          <w:ins w:id="3170"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71" w:author="ICP-ANACOM" w:date="2012-03-21T10:41:00Z"/>
                <w:rFonts w:ascii="Times New Roman" w:hAnsi="Times New Roman"/>
                <w:color w:val="000000"/>
                <w:szCs w:val="20"/>
                <w:lang w:eastAsia="en-GB"/>
              </w:rPr>
            </w:pPr>
            <w:ins w:id="3172"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173" w:author="ICP-ANACOM" w:date="2012-03-21T10:41:00Z"/>
                <w:rFonts w:ascii="Times New Roman" w:hAnsi="Times New Roman"/>
                <w:color w:val="000000"/>
                <w:szCs w:val="20"/>
                <w:lang w:eastAsia="en-GB"/>
              </w:rPr>
            </w:pPr>
            <w:ins w:id="3174"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2</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175" w:author="ICP-ANACOM" w:date="2012-03-21T10:41:00Z"/>
                <w:rFonts w:ascii="Times New Roman" w:hAnsi="Times New Roman"/>
                <w:color w:val="000000"/>
                <w:szCs w:val="20"/>
                <w:lang w:eastAsia="en-GB"/>
              </w:rPr>
            </w:pPr>
            <w:ins w:id="3176"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wm2</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177" w:author="ICP-ANACOM" w:date="2012-03-21T10:41:00Z"/>
                <w:rFonts w:ascii="Times New Roman" w:hAnsi="Times New Roman"/>
                <w:color w:val="000000"/>
                <w:szCs w:val="20"/>
                <w:lang w:eastAsia="en-GB"/>
              </w:rPr>
            </w:pPr>
            <w:ins w:id="3178"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179" w:author="ICP-ANACOM" w:date="2012-03-21T10:41:00Z"/>
                <w:rFonts w:ascii="Times New Roman" w:hAnsi="Times New Roman"/>
                <w:color w:val="000000"/>
                <w:szCs w:val="20"/>
                <w:lang w:eastAsia="en-GB"/>
              </w:rPr>
            </w:pPr>
            <w:ins w:id="3180"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2</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181"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182" w:author="ICP-ANACOM" w:date="2012-03-21T10:41:00Z"/>
                <w:rFonts w:ascii="Times New Roman" w:hAnsi="Times New Roman"/>
                <w:color w:val="000000"/>
                <w:szCs w:val="20"/>
                <w:lang w:eastAsia="en-GB"/>
              </w:rPr>
            </w:pPr>
            <w:ins w:id="3183"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1F2_1</w:t>
              </w:r>
            </w:ins>
          </w:p>
        </w:tc>
        <w:tc>
          <w:tcPr>
            <w:tcW w:w="851"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184" w:author="ICP-ANACOM" w:date="2012-03-21T10:41:00Z"/>
                <w:rFonts w:ascii="Times New Roman" w:hAnsi="Times New Roman"/>
                <w:color w:val="000000"/>
                <w:szCs w:val="20"/>
                <w:lang w:eastAsia="en-GB"/>
              </w:rPr>
            </w:pPr>
            <w:ins w:id="3185" w:author="ICP-ANACOM" w:date="2012-03-21T10:41:00Z">
              <w:r w:rsidRPr="00572099">
                <w:rPr>
                  <w:rFonts w:ascii="Times New Roman" w:hAnsi="Times New Roman"/>
                  <w:color w:val="000000"/>
                  <w:szCs w:val="20"/>
                  <w:lang w:eastAsia="en-GB"/>
                </w:rPr>
                <w:t> </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186" w:author="ICP-ANACOM" w:date="2012-03-21T10:41:00Z"/>
                <w:rFonts w:ascii="Times New Roman" w:hAnsi="Times New Roman"/>
                <w:color w:val="000000"/>
                <w:szCs w:val="20"/>
                <w:lang w:eastAsia="en-GB"/>
              </w:rPr>
            </w:pPr>
            <w:ins w:id="3187"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1F2_3</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188" w:author="ICP-ANACOM" w:date="2012-03-21T10:41:00Z"/>
                <w:rFonts w:ascii="Times New Roman" w:hAnsi="Times New Roman"/>
                <w:color w:val="000000"/>
                <w:szCs w:val="20"/>
                <w:lang w:eastAsia="en-GB"/>
              </w:rPr>
            </w:pPr>
            <w:ins w:id="3189" w:author="ICP-ANACOM" w:date="2012-03-21T10:41:00Z">
              <w:r w:rsidRPr="00572099">
                <w:rPr>
                  <w:rFonts w:ascii="Times New Roman" w:hAnsi="Times New Roman"/>
                  <w:color w:val="000000"/>
                  <w:szCs w:val="20"/>
                  <w:lang w:eastAsia="en-GB"/>
                </w:rPr>
                <w:t>...</w:t>
              </w:r>
            </w:ins>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190" w:author="ICP-ANACOM" w:date="2012-03-21T10:41:00Z"/>
                <w:rFonts w:ascii="Times New Roman" w:hAnsi="Times New Roman"/>
                <w:color w:val="000000"/>
                <w:szCs w:val="20"/>
                <w:lang w:eastAsia="en-GB"/>
              </w:rPr>
            </w:pPr>
            <w:ins w:id="3191"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1F2_k</w:t>
              </w:r>
            </w:ins>
          </w:p>
        </w:tc>
      </w:tr>
      <w:tr w:rsidR="00D3595A" w:rsidRPr="00572099" w:rsidTr="007665EB">
        <w:trPr>
          <w:trHeight w:val="315"/>
          <w:jc w:val="center"/>
          <w:ins w:id="3192"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193" w:author="ICP-ANACOM" w:date="2012-03-21T10:41:00Z"/>
                <w:rFonts w:ascii="Times New Roman" w:hAnsi="Times New Roman"/>
                <w:color w:val="000000"/>
                <w:szCs w:val="20"/>
                <w:lang w:eastAsia="en-GB"/>
              </w:rPr>
            </w:pPr>
            <w:ins w:id="3194"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195" w:author="ICP-ANACOM" w:date="2012-03-21T10:41:00Z"/>
                <w:rFonts w:ascii="Times New Roman" w:hAnsi="Times New Roman"/>
                <w:color w:val="000000"/>
                <w:szCs w:val="20"/>
                <w:lang w:eastAsia="en-GB"/>
              </w:rPr>
            </w:pPr>
            <w:ins w:id="3196"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3</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197" w:author="ICP-ANACOM" w:date="2012-03-21T10:41:00Z"/>
                <w:rFonts w:ascii="Times New Roman" w:hAnsi="Times New Roman"/>
                <w:color w:val="000000"/>
                <w:szCs w:val="20"/>
                <w:lang w:eastAsia="en-GB"/>
              </w:rPr>
            </w:pPr>
            <w:ins w:id="3198"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wm3</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199" w:author="ICP-ANACOM" w:date="2012-03-21T10:41:00Z"/>
                <w:rFonts w:ascii="Times New Roman" w:hAnsi="Times New Roman"/>
                <w:color w:val="000000"/>
                <w:szCs w:val="20"/>
                <w:lang w:eastAsia="en-GB"/>
              </w:rPr>
            </w:pPr>
            <w:ins w:id="3200"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3</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01" w:author="ICP-ANACOM" w:date="2012-03-21T10:41:00Z"/>
                <w:rFonts w:ascii="Times New Roman" w:hAnsi="Times New Roman"/>
                <w:color w:val="000000"/>
                <w:szCs w:val="20"/>
                <w:lang w:eastAsia="en-GB"/>
              </w:rPr>
            </w:pPr>
            <w:ins w:id="3202"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3</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203"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204" w:author="ICP-ANACOM" w:date="2012-03-21T10:41:00Z"/>
                <w:rFonts w:ascii="Times New Roman" w:hAnsi="Times New Roman"/>
                <w:color w:val="000000"/>
                <w:szCs w:val="20"/>
                <w:lang w:eastAsia="en-GB"/>
              </w:rPr>
            </w:pPr>
            <w:ins w:id="3205" w:author="ICP-ANACOM" w:date="2012-03-21T10:41:00Z">
              <w:r w:rsidRPr="00572099">
                <w:rPr>
                  <w:rFonts w:ascii="Times New Roman" w:hAnsi="Times New Roman"/>
                  <w:color w:val="000000"/>
                  <w:szCs w:val="20"/>
                  <w:lang w:eastAsia="en-GB"/>
                </w:rPr>
                <w:t> </w:t>
              </w:r>
            </w:ins>
          </w:p>
        </w:tc>
        <w:tc>
          <w:tcPr>
            <w:tcW w:w="851"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06" w:author="ICP-ANACOM" w:date="2012-03-21T10:41:00Z"/>
                <w:rFonts w:ascii="Times New Roman" w:hAnsi="Times New Roman"/>
                <w:color w:val="000000"/>
                <w:szCs w:val="20"/>
                <w:lang w:eastAsia="en-GB"/>
              </w:rPr>
            </w:pPr>
            <w:ins w:id="3207"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1F3_2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08" w:author="ICP-ANACOM" w:date="2012-03-21T10:41:00Z"/>
                <w:rFonts w:ascii="Times New Roman" w:hAnsi="Times New Roman"/>
                <w:color w:val="000000"/>
                <w:szCs w:val="20"/>
                <w:lang w:eastAsia="en-GB"/>
              </w:rPr>
            </w:pPr>
            <w:ins w:id="3209"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1F3_3</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210" w:author="ICP-ANACOM" w:date="2012-03-21T10:41:00Z"/>
                <w:rFonts w:ascii="Times New Roman" w:hAnsi="Times New Roman"/>
                <w:color w:val="000000"/>
                <w:szCs w:val="20"/>
                <w:lang w:eastAsia="en-GB"/>
              </w:rPr>
            </w:pPr>
            <w:ins w:id="3211" w:author="ICP-ANACOM" w:date="2012-03-21T10:41:00Z">
              <w:r w:rsidRPr="00572099">
                <w:rPr>
                  <w:rFonts w:ascii="Times New Roman" w:hAnsi="Times New Roman"/>
                  <w:color w:val="000000"/>
                  <w:szCs w:val="20"/>
                  <w:lang w:eastAsia="en-GB"/>
                </w:rPr>
                <w:t>...</w:t>
              </w:r>
            </w:ins>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212" w:author="ICP-ANACOM" w:date="2012-03-21T10:41:00Z"/>
                <w:rFonts w:ascii="Times New Roman" w:hAnsi="Times New Roman"/>
                <w:color w:val="000000"/>
                <w:szCs w:val="20"/>
                <w:lang w:eastAsia="en-GB"/>
              </w:rPr>
            </w:pPr>
            <w:ins w:id="3213"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1F3_k</w:t>
              </w:r>
            </w:ins>
          </w:p>
        </w:tc>
      </w:tr>
      <w:tr w:rsidR="00D3595A" w:rsidRPr="00572099" w:rsidTr="007665EB">
        <w:trPr>
          <w:trHeight w:val="315"/>
          <w:jc w:val="center"/>
          <w:ins w:id="3214"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215" w:author="ICP-ANACOM" w:date="2012-03-21T10:41:00Z"/>
                <w:rFonts w:ascii="Times New Roman" w:hAnsi="Times New Roman"/>
                <w:color w:val="000000"/>
                <w:szCs w:val="20"/>
                <w:lang w:eastAsia="en-GB"/>
              </w:rPr>
            </w:pPr>
            <w:ins w:id="3216"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217" w:author="ICP-ANACOM" w:date="2012-03-21T10:41:00Z"/>
                <w:rFonts w:ascii="Times New Roman" w:hAnsi="Times New Roman"/>
                <w:color w:val="000000"/>
                <w:szCs w:val="20"/>
                <w:lang w:eastAsia="en-GB"/>
              </w:rPr>
            </w:pPr>
            <w:ins w:id="3218" w:author="ICP-ANACOM" w:date="2012-03-21T10:41:00Z">
              <w:r w:rsidRPr="00572099">
                <w:rPr>
                  <w:rFonts w:ascii="Times New Roman" w:hAnsi="Times New Roman"/>
                  <w:color w:val="000000"/>
                  <w:szCs w:val="20"/>
                  <w:lang w:eastAsia="en-GB"/>
                </w:rPr>
                <w:t>...</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219"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220" w:author="ICP-ANACOM" w:date="2012-03-21T10:41:00Z"/>
                <w:rFonts w:ascii="Times New Roman" w:hAnsi="Times New Roman"/>
                <w:color w:val="000000"/>
                <w:szCs w:val="20"/>
                <w:lang w:eastAsia="en-GB"/>
              </w:rPr>
            </w:pPr>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21" w:author="ICP-ANACOM" w:date="2012-03-21T10:41:00Z"/>
                <w:rFonts w:ascii="Times New Roman" w:hAnsi="Times New Roman"/>
                <w:color w:val="000000"/>
                <w:szCs w:val="20"/>
                <w:lang w:eastAsia="en-GB"/>
              </w:rPr>
            </w:pPr>
            <w:ins w:id="3222" w:author="ICP-ANACOM" w:date="2012-03-21T10:41:00Z">
              <w:r w:rsidRPr="00572099">
                <w:rPr>
                  <w:rFonts w:ascii="Times New Roman" w:hAnsi="Times New Roman"/>
                  <w:color w:val="000000"/>
                  <w:szCs w:val="20"/>
                  <w:lang w:eastAsia="en-GB"/>
                </w:rPr>
                <w:t> </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223"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224" w:author="ICP-ANACOM" w:date="2012-03-21T10:41:00Z"/>
                <w:rFonts w:ascii="Times New Roman" w:hAnsi="Times New Roman"/>
                <w:color w:val="000000"/>
                <w:szCs w:val="20"/>
                <w:lang w:eastAsia="en-GB"/>
              </w:rPr>
            </w:pPr>
            <w:ins w:id="3225" w:author="ICP-ANACOM" w:date="2012-03-21T10:41:00Z">
              <w:r w:rsidRPr="00572099">
                <w:rPr>
                  <w:rFonts w:ascii="Times New Roman" w:hAnsi="Times New Roman"/>
                  <w:color w:val="000000"/>
                  <w:szCs w:val="20"/>
                  <w:lang w:eastAsia="en-GB"/>
                </w:rPr>
                <w:t> </w:t>
              </w:r>
            </w:ins>
          </w:p>
        </w:tc>
        <w:tc>
          <w:tcPr>
            <w:tcW w:w="851"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26" w:author="ICP-ANACOM" w:date="2012-03-21T10:41:00Z"/>
                <w:rFonts w:ascii="Times New Roman" w:hAnsi="Times New Roman"/>
                <w:color w:val="000000"/>
                <w:szCs w:val="20"/>
                <w:lang w:eastAsia="en-GB"/>
              </w:rPr>
            </w:pPr>
            <w:ins w:id="3227" w:author="ICP-ANACOM" w:date="2012-03-21T10:41:00Z">
              <w:r w:rsidRPr="00572099">
                <w:rPr>
                  <w:rFonts w:ascii="Times New Roman" w:hAnsi="Times New Roman"/>
                  <w:color w:val="000000"/>
                  <w:szCs w:val="20"/>
                  <w:lang w:eastAsia="en-GB"/>
                </w:rPr>
                <w:t> </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28" w:author="ICP-ANACOM" w:date="2012-03-21T10:41:00Z"/>
                <w:rFonts w:ascii="Times New Roman" w:hAnsi="Times New Roman"/>
                <w:color w:val="000000"/>
                <w:szCs w:val="20"/>
                <w:lang w:eastAsia="en-GB"/>
              </w:rPr>
            </w:pPr>
            <w:ins w:id="3229" w:author="ICP-ANACOM" w:date="2012-03-21T10:41:00Z">
              <w:r w:rsidRPr="00572099">
                <w:rPr>
                  <w:rFonts w:ascii="Times New Roman" w:hAnsi="Times New Roman"/>
                  <w:color w:val="000000"/>
                  <w:szCs w:val="20"/>
                  <w:lang w:eastAsia="en-GB"/>
                </w:rPr>
                <w:t> </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230" w:author="ICP-ANACOM" w:date="2012-03-21T10:41:00Z"/>
                <w:rFonts w:ascii="Times New Roman" w:hAnsi="Times New Roman"/>
                <w:color w:val="000000"/>
                <w:szCs w:val="20"/>
                <w:lang w:eastAsia="en-GB"/>
              </w:rPr>
            </w:pPr>
            <w:ins w:id="3231" w:author="ICP-ANACOM" w:date="2012-03-21T10:41:00Z">
              <w:r w:rsidRPr="00572099">
                <w:rPr>
                  <w:rFonts w:ascii="Times New Roman" w:hAnsi="Times New Roman"/>
                  <w:color w:val="000000"/>
                  <w:szCs w:val="20"/>
                  <w:lang w:eastAsia="en-GB"/>
                </w:rPr>
                <w:t>...</w:t>
              </w:r>
            </w:ins>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232" w:author="ICP-ANACOM" w:date="2012-03-21T10:41:00Z"/>
                <w:rFonts w:ascii="Times New Roman" w:hAnsi="Times New Roman"/>
                <w:color w:val="000000"/>
                <w:szCs w:val="20"/>
                <w:lang w:eastAsia="en-GB"/>
              </w:rPr>
            </w:pPr>
            <w:ins w:id="3233" w:author="ICP-ANACOM" w:date="2012-03-21T10:41:00Z">
              <w:r w:rsidRPr="00572099">
                <w:rPr>
                  <w:rFonts w:ascii="Times New Roman" w:hAnsi="Times New Roman"/>
                  <w:color w:val="000000"/>
                  <w:szCs w:val="20"/>
                  <w:lang w:eastAsia="en-GB"/>
                </w:rPr>
                <w:t> </w:t>
              </w:r>
            </w:ins>
          </w:p>
        </w:tc>
      </w:tr>
      <w:tr w:rsidR="00D3595A" w:rsidRPr="00572099" w:rsidTr="007665EB">
        <w:trPr>
          <w:trHeight w:val="315"/>
          <w:jc w:val="center"/>
          <w:ins w:id="3234"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235" w:author="ICP-ANACOM" w:date="2012-03-21T10:41:00Z"/>
                <w:rFonts w:ascii="Times New Roman" w:hAnsi="Times New Roman"/>
                <w:color w:val="000000"/>
                <w:szCs w:val="20"/>
                <w:lang w:eastAsia="en-GB"/>
              </w:rPr>
            </w:pPr>
            <w:ins w:id="3236"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single" w:sz="4" w:space="0" w:color="auto"/>
              <w:right w:val="nil"/>
            </w:tcBorders>
            <w:shd w:val="clear" w:color="auto" w:fill="auto"/>
            <w:noWrap/>
            <w:vAlign w:val="bottom"/>
            <w:hideMark/>
          </w:tcPr>
          <w:p w:rsidR="00D3595A" w:rsidRPr="00572099" w:rsidRDefault="00D3595A" w:rsidP="007665EB">
            <w:pPr>
              <w:jc w:val="center"/>
              <w:rPr>
                <w:ins w:id="3237" w:author="ICP-ANACOM" w:date="2012-03-21T10:41:00Z"/>
                <w:rFonts w:ascii="Times New Roman" w:hAnsi="Times New Roman"/>
                <w:color w:val="000000"/>
                <w:szCs w:val="20"/>
                <w:lang w:eastAsia="en-GB"/>
              </w:rPr>
            </w:pPr>
            <w:ins w:id="3238"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i</w:t>
              </w:r>
            </w:ins>
          </w:p>
        </w:tc>
        <w:tc>
          <w:tcPr>
            <w:tcW w:w="992"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239" w:author="ICP-ANACOM" w:date="2012-03-21T10:41:00Z"/>
                <w:rFonts w:ascii="Times New Roman" w:hAnsi="Times New Roman"/>
                <w:color w:val="000000"/>
                <w:szCs w:val="20"/>
                <w:lang w:eastAsia="en-GB"/>
              </w:rPr>
            </w:pPr>
            <w:ins w:id="3240"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wmi</w:t>
              </w:r>
            </w:ins>
          </w:p>
        </w:tc>
        <w:tc>
          <w:tcPr>
            <w:tcW w:w="709"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241" w:author="ICP-ANACOM" w:date="2012-03-21T10:41:00Z"/>
                <w:rFonts w:ascii="Times New Roman" w:hAnsi="Times New Roman"/>
                <w:color w:val="000000"/>
                <w:szCs w:val="20"/>
                <w:lang w:eastAsia="en-GB"/>
              </w:rPr>
            </w:pPr>
            <w:ins w:id="3242" w:author="ICP-ANACOM" w:date="2012-03-21T10:41:00Z">
              <w:r w:rsidRPr="00572099">
                <w:rPr>
                  <w:rFonts w:ascii="Times New Roman" w:hAnsi="Times New Roman"/>
                  <w:color w:val="000000"/>
                  <w:szCs w:val="20"/>
                  <w:lang w:eastAsia="en-GB"/>
                </w:rPr>
                <w:t>L</w:t>
              </w:r>
              <w:r>
                <w:rPr>
                  <w:rFonts w:ascii="Times New Roman" w:hAnsi="Times New Roman"/>
                  <w:color w:val="000000"/>
                  <w:szCs w:val="20"/>
                  <w:lang w:eastAsia="en-GB"/>
                </w:rPr>
                <w:t>P</w:t>
              </w:r>
              <w:r w:rsidRPr="00572099">
                <w:rPr>
                  <w:rFonts w:ascii="Times New Roman" w:hAnsi="Times New Roman"/>
                  <w:color w:val="000000"/>
                  <w:szCs w:val="20"/>
                  <w:lang w:eastAsia="en-GB"/>
                </w:rPr>
                <w:t>i</w:t>
              </w:r>
            </w:ins>
          </w:p>
        </w:tc>
        <w:tc>
          <w:tcPr>
            <w:tcW w:w="850"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243" w:author="ICP-ANACOM" w:date="2012-03-21T10:41:00Z"/>
                <w:rFonts w:ascii="Times New Roman" w:hAnsi="Times New Roman"/>
                <w:color w:val="000000"/>
                <w:szCs w:val="20"/>
                <w:lang w:eastAsia="en-GB"/>
              </w:rPr>
            </w:pPr>
            <w:ins w:id="3244"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i</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245" w:author="ICP-ANACOM" w:date="2012-03-21T10:41:00Z"/>
                <w:rFonts w:ascii="Times New Roman" w:hAnsi="Times New Roman"/>
                <w:color w:val="000000"/>
                <w:szCs w:val="20"/>
                <w:lang w:eastAsia="en-GB"/>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246" w:author="ICP-ANACOM" w:date="2012-03-21T10:41:00Z"/>
                <w:rFonts w:ascii="Times New Roman" w:hAnsi="Times New Roman"/>
                <w:color w:val="000000"/>
                <w:szCs w:val="20"/>
                <w:lang w:eastAsia="en-GB"/>
              </w:rPr>
            </w:pPr>
            <w:ins w:id="3247"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1Fi_1</w:t>
              </w:r>
            </w:ins>
          </w:p>
        </w:tc>
        <w:tc>
          <w:tcPr>
            <w:tcW w:w="851"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248" w:author="ICP-ANACOM" w:date="2012-03-21T10:41:00Z"/>
                <w:rFonts w:ascii="Times New Roman" w:hAnsi="Times New Roman"/>
                <w:color w:val="000000"/>
                <w:szCs w:val="20"/>
                <w:lang w:eastAsia="en-GB"/>
              </w:rPr>
            </w:pPr>
            <w:ins w:id="3249" w:author="ICP-ANACOM" w:date="2012-03-21T10:41:00Z">
              <w:r w:rsidRPr="00572099">
                <w:rPr>
                  <w:rFonts w:ascii="Times New Roman" w:hAnsi="Times New Roman"/>
                  <w:color w:val="000000"/>
                  <w:szCs w:val="20"/>
                  <w:lang w:eastAsia="en-GB"/>
                </w:rPr>
                <w:t> </w:t>
              </w:r>
            </w:ins>
          </w:p>
        </w:tc>
        <w:tc>
          <w:tcPr>
            <w:tcW w:w="850"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250" w:author="ICP-ANACOM" w:date="2012-03-21T10:41:00Z"/>
                <w:rFonts w:ascii="Times New Roman" w:hAnsi="Times New Roman"/>
                <w:color w:val="000000"/>
                <w:szCs w:val="20"/>
                <w:lang w:eastAsia="en-GB"/>
              </w:rPr>
            </w:pPr>
            <w:ins w:id="3251" w:author="ICP-ANACOM" w:date="2012-03-21T10:41:00Z">
              <w:r w:rsidRPr="00572099">
                <w:rPr>
                  <w:rFonts w:ascii="Times New Roman" w:hAnsi="Times New Roman"/>
                  <w:color w:val="000000"/>
                  <w:szCs w:val="20"/>
                  <w:lang w:eastAsia="en-GB"/>
                </w:rPr>
                <w:t> </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252" w:author="ICP-ANACOM" w:date="2012-03-21T10:41:00Z"/>
                <w:rFonts w:ascii="Times New Roman" w:hAnsi="Times New Roman"/>
                <w:color w:val="000000"/>
                <w:szCs w:val="20"/>
                <w:lang w:eastAsia="en-GB"/>
              </w:rPr>
            </w:pPr>
            <w:ins w:id="3253" w:author="ICP-ANACOM" w:date="2012-03-21T10:41:00Z">
              <w:r w:rsidRPr="00572099">
                <w:rPr>
                  <w:rFonts w:ascii="Times New Roman" w:hAnsi="Times New Roman"/>
                  <w:color w:val="000000"/>
                  <w:szCs w:val="20"/>
                  <w:lang w:eastAsia="en-GB"/>
                </w:rPr>
                <w:t>...</w:t>
              </w:r>
            </w:ins>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254" w:author="ICP-ANACOM" w:date="2012-03-21T10:41:00Z"/>
                <w:rFonts w:ascii="Times New Roman" w:hAnsi="Times New Roman"/>
                <w:color w:val="000000"/>
                <w:szCs w:val="20"/>
                <w:lang w:eastAsia="en-GB"/>
              </w:rPr>
            </w:pPr>
            <w:ins w:id="3255"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1Fi_k</w:t>
              </w:r>
            </w:ins>
          </w:p>
        </w:tc>
      </w:tr>
      <w:tr w:rsidR="00D3595A" w:rsidRPr="00572099" w:rsidTr="007665EB">
        <w:trPr>
          <w:trHeight w:val="315"/>
          <w:jc w:val="center"/>
          <w:ins w:id="3256" w:author="ICP-ANACOM" w:date="2012-03-21T10:41:00Z"/>
        </w:trPr>
        <w:tc>
          <w:tcPr>
            <w:tcW w:w="719" w:type="dxa"/>
            <w:tcBorders>
              <w:top w:val="nil"/>
              <w:left w:val="nil"/>
              <w:bottom w:val="nil"/>
              <w:right w:val="nil"/>
            </w:tcBorders>
            <w:shd w:val="clear" w:color="auto" w:fill="auto"/>
            <w:noWrap/>
            <w:vAlign w:val="bottom"/>
            <w:hideMark/>
          </w:tcPr>
          <w:p w:rsidR="00D3595A" w:rsidRPr="00572099" w:rsidRDefault="00D3595A" w:rsidP="007665EB">
            <w:pPr>
              <w:jc w:val="center"/>
              <w:rPr>
                <w:ins w:id="3257" w:author="ICP-ANACOM" w:date="2012-03-21T10:41:00Z"/>
                <w:rFonts w:ascii="Times New Roman" w:hAnsi="Times New Roman"/>
                <w:color w:val="000000"/>
                <w:szCs w:val="20"/>
                <w:lang w:eastAsia="en-GB"/>
              </w:rPr>
            </w:pPr>
          </w:p>
        </w:tc>
        <w:tc>
          <w:tcPr>
            <w:tcW w:w="1276" w:type="dxa"/>
            <w:tcBorders>
              <w:top w:val="nil"/>
              <w:left w:val="nil"/>
              <w:bottom w:val="nil"/>
              <w:right w:val="nil"/>
            </w:tcBorders>
            <w:shd w:val="clear" w:color="auto" w:fill="auto"/>
            <w:noWrap/>
            <w:vAlign w:val="bottom"/>
            <w:hideMark/>
          </w:tcPr>
          <w:p w:rsidR="00D3595A" w:rsidRPr="00572099" w:rsidRDefault="00D3595A" w:rsidP="007665EB">
            <w:pPr>
              <w:jc w:val="center"/>
              <w:rPr>
                <w:ins w:id="3258" w:author="ICP-ANACOM" w:date="2012-03-21T10:41:00Z"/>
                <w:rFonts w:ascii="Times New Roman" w:hAnsi="Times New Roman"/>
                <w:color w:val="000000"/>
                <w:szCs w:val="20"/>
                <w:lang w:eastAsia="en-GB"/>
              </w:rPr>
            </w:pPr>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259"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260"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261" w:author="ICP-ANACOM" w:date="2012-03-21T10:41:00Z"/>
                <w:rFonts w:ascii="Times New Roman" w:hAnsi="Times New Roman"/>
                <w:color w:val="000000"/>
                <w:szCs w:val="20"/>
                <w:lang w:eastAsia="en-GB"/>
              </w:rPr>
            </w:pPr>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262"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263"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264"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265"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266"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267" w:author="ICP-ANACOM" w:date="2012-03-21T10:41:00Z"/>
                <w:rFonts w:ascii="Times New Roman" w:hAnsi="Times New Roman"/>
                <w:color w:val="000000"/>
                <w:szCs w:val="20"/>
                <w:lang w:eastAsia="en-GB"/>
              </w:rPr>
            </w:pPr>
          </w:p>
        </w:tc>
      </w:tr>
      <w:tr w:rsidR="00D3595A" w:rsidRPr="00572099" w:rsidTr="007665EB">
        <w:trPr>
          <w:trHeight w:val="315"/>
          <w:jc w:val="center"/>
          <w:ins w:id="3268"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269" w:author="ICP-ANACOM" w:date="2012-03-21T10:41:00Z"/>
                <w:rFonts w:ascii="Times New Roman" w:hAnsi="Times New Roman"/>
                <w:color w:val="000000"/>
                <w:szCs w:val="20"/>
                <w:lang w:eastAsia="en-GB"/>
              </w:rPr>
            </w:pPr>
            <w:ins w:id="3270" w:author="ICP-ANACOM" w:date="2012-03-21T10:41:00Z">
              <w:r w:rsidRPr="00572099">
                <w:rPr>
                  <w:rFonts w:ascii="Times New Roman" w:hAnsi="Times New Roman"/>
                  <w:color w:val="000000"/>
                  <w:szCs w:val="20"/>
                  <w:lang w:eastAsia="en-GB"/>
                </w:rPr>
                <w:t>2</w:t>
              </w:r>
            </w:ins>
          </w:p>
        </w:tc>
        <w:tc>
          <w:tcPr>
            <w:tcW w:w="1276" w:type="dxa"/>
            <w:tcBorders>
              <w:top w:val="single" w:sz="4" w:space="0" w:color="auto"/>
              <w:left w:val="single" w:sz="4" w:space="0" w:color="auto"/>
              <w:bottom w:val="nil"/>
              <w:right w:val="nil"/>
            </w:tcBorders>
            <w:shd w:val="clear" w:color="auto" w:fill="auto"/>
            <w:noWrap/>
            <w:vAlign w:val="bottom"/>
            <w:hideMark/>
          </w:tcPr>
          <w:p w:rsidR="00D3595A" w:rsidRPr="00572099" w:rsidRDefault="00D3595A" w:rsidP="007665EB">
            <w:pPr>
              <w:jc w:val="center"/>
              <w:rPr>
                <w:ins w:id="3271" w:author="ICP-ANACOM" w:date="2012-03-21T10:41:00Z"/>
                <w:rFonts w:ascii="Times New Roman" w:hAnsi="Times New Roman"/>
                <w:color w:val="000000"/>
                <w:szCs w:val="20"/>
                <w:lang w:eastAsia="en-GB"/>
              </w:rPr>
            </w:pPr>
            <w:ins w:id="3272"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1</w:t>
              </w:r>
            </w:ins>
          </w:p>
        </w:tc>
        <w:tc>
          <w:tcPr>
            <w:tcW w:w="992"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273" w:author="ICP-ANACOM" w:date="2012-03-21T10:41:00Z"/>
                <w:rFonts w:ascii="Times New Roman" w:hAnsi="Times New Roman"/>
                <w:color w:val="000000"/>
                <w:szCs w:val="20"/>
                <w:lang w:eastAsia="en-GB"/>
              </w:rPr>
            </w:pPr>
            <w:ins w:id="3274"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wm1</w:t>
              </w:r>
            </w:ins>
          </w:p>
        </w:tc>
        <w:tc>
          <w:tcPr>
            <w:tcW w:w="709"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275" w:author="ICP-ANACOM" w:date="2012-03-21T10:41:00Z"/>
                <w:rFonts w:ascii="Times New Roman" w:hAnsi="Times New Roman"/>
                <w:color w:val="000000"/>
                <w:szCs w:val="20"/>
                <w:lang w:eastAsia="en-GB"/>
              </w:rPr>
            </w:pPr>
            <w:ins w:id="3276"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1</w:t>
              </w:r>
            </w:ins>
          </w:p>
        </w:tc>
        <w:tc>
          <w:tcPr>
            <w:tcW w:w="850"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277" w:author="ICP-ANACOM" w:date="2012-03-21T10:41:00Z"/>
                <w:rFonts w:ascii="Times New Roman" w:hAnsi="Times New Roman"/>
                <w:color w:val="000000"/>
                <w:szCs w:val="20"/>
                <w:lang w:eastAsia="en-GB"/>
              </w:rPr>
            </w:pPr>
            <w:ins w:id="3278"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1</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279"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280" w:author="ICP-ANACOM" w:date="2012-03-21T10:41:00Z"/>
                <w:rFonts w:ascii="Times New Roman" w:hAnsi="Times New Roman"/>
                <w:color w:val="000000"/>
                <w:szCs w:val="20"/>
                <w:lang w:eastAsia="en-GB"/>
              </w:rPr>
            </w:pPr>
          </w:p>
        </w:tc>
        <w:tc>
          <w:tcPr>
            <w:tcW w:w="851"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281" w:author="ICP-ANACOM" w:date="2012-03-21T10:41:00Z"/>
                <w:rFonts w:ascii="Times New Roman" w:hAnsi="Times New Roman"/>
                <w:color w:val="000000"/>
                <w:szCs w:val="20"/>
                <w:lang w:eastAsia="en-GB"/>
              </w:rPr>
            </w:pPr>
            <w:ins w:id="3282"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2F1_2</w:t>
              </w:r>
            </w:ins>
          </w:p>
        </w:tc>
        <w:tc>
          <w:tcPr>
            <w:tcW w:w="850"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283" w:author="ICP-ANACOM" w:date="2012-03-21T10:41:00Z"/>
                <w:rFonts w:ascii="Times New Roman" w:hAnsi="Times New Roman"/>
                <w:color w:val="000000"/>
                <w:szCs w:val="20"/>
                <w:lang w:eastAsia="en-GB"/>
              </w:rPr>
            </w:pPr>
            <w:ins w:id="3284"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2F1_3</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285"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286" w:author="ICP-ANACOM" w:date="2012-03-21T10:41:00Z"/>
                <w:rFonts w:ascii="Times New Roman" w:hAnsi="Times New Roman"/>
                <w:color w:val="000000"/>
                <w:szCs w:val="20"/>
                <w:lang w:eastAsia="en-GB"/>
              </w:rPr>
            </w:pPr>
          </w:p>
        </w:tc>
      </w:tr>
      <w:tr w:rsidR="00D3595A" w:rsidRPr="00572099" w:rsidTr="007665EB">
        <w:trPr>
          <w:trHeight w:val="315"/>
          <w:jc w:val="center"/>
          <w:ins w:id="3287"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288" w:author="ICP-ANACOM" w:date="2012-03-21T10:41:00Z"/>
                <w:rFonts w:ascii="Times New Roman" w:hAnsi="Times New Roman"/>
                <w:color w:val="000000"/>
                <w:szCs w:val="20"/>
                <w:lang w:eastAsia="en-GB"/>
              </w:rPr>
            </w:pPr>
            <w:ins w:id="3289"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290" w:author="ICP-ANACOM" w:date="2012-03-21T10:41:00Z"/>
                <w:rFonts w:ascii="Times New Roman" w:hAnsi="Times New Roman"/>
                <w:color w:val="000000"/>
                <w:szCs w:val="20"/>
                <w:lang w:eastAsia="en-GB"/>
              </w:rPr>
            </w:pPr>
            <w:ins w:id="3291"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2</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292" w:author="ICP-ANACOM" w:date="2012-03-21T10:41:00Z"/>
                <w:rFonts w:ascii="Times New Roman" w:hAnsi="Times New Roman"/>
                <w:color w:val="000000"/>
                <w:szCs w:val="20"/>
                <w:lang w:eastAsia="en-GB"/>
              </w:rPr>
            </w:pPr>
            <w:ins w:id="3293"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wm2</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294" w:author="ICP-ANACOM" w:date="2012-03-21T10:41:00Z"/>
                <w:rFonts w:ascii="Times New Roman" w:hAnsi="Times New Roman"/>
                <w:color w:val="000000"/>
                <w:szCs w:val="20"/>
                <w:lang w:eastAsia="en-GB"/>
              </w:rPr>
            </w:pPr>
            <w:ins w:id="3295"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296" w:author="ICP-ANACOM" w:date="2012-03-21T10:41:00Z"/>
                <w:rFonts w:ascii="Times New Roman" w:hAnsi="Times New Roman"/>
                <w:color w:val="000000"/>
                <w:szCs w:val="20"/>
                <w:lang w:eastAsia="en-GB"/>
              </w:rPr>
            </w:pPr>
            <w:ins w:id="3297"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2</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298"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299"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300" w:author="ICP-ANACOM" w:date="2012-03-21T10:41:00Z"/>
                <w:rFonts w:ascii="Times New Roman" w:hAnsi="Times New Roman"/>
                <w:color w:val="000000"/>
                <w:szCs w:val="20"/>
                <w:lang w:eastAsia="en-GB"/>
              </w:rPr>
            </w:pPr>
            <w:ins w:id="3301"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2F2_2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302" w:author="ICP-ANACOM" w:date="2012-03-21T10:41:00Z"/>
                <w:rFonts w:ascii="Times New Roman" w:hAnsi="Times New Roman"/>
                <w:color w:val="000000"/>
                <w:szCs w:val="20"/>
                <w:lang w:eastAsia="en-GB"/>
              </w:rPr>
            </w:pPr>
            <w:ins w:id="3303" w:author="ICP-ANACOM" w:date="2012-03-21T10:41:00Z">
              <w:r w:rsidRPr="00572099">
                <w:rPr>
                  <w:rFonts w:ascii="Times New Roman" w:hAnsi="Times New Roman"/>
                  <w:color w:val="000000"/>
                  <w:szCs w:val="20"/>
                  <w:lang w:eastAsia="en-GB"/>
                </w:rPr>
                <w:t> </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304"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305" w:author="ICP-ANACOM" w:date="2012-03-21T10:41:00Z"/>
                <w:rFonts w:ascii="Times New Roman" w:hAnsi="Times New Roman"/>
                <w:color w:val="000000"/>
                <w:szCs w:val="20"/>
                <w:lang w:eastAsia="en-GB"/>
              </w:rPr>
            </w:pPr>
          </w:p>
        </w:tc>
      </w:tr>
      <w:tr w:rsidR="00D3595A" w:rsidRPr="00572099" w:rsidTr="007665EB">
        <w:trPr>
          <w:trHeight w:val="315"/>
          <w:jc w:val="center"/>
          <w:ins w:id="3306"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307" w:author="ICP-ANACOM" w:date="2012-03-21T10:41:00Z"/>
                <w:rFonts w:ascii="Times New Roman" w:hAnsi="Times New Roman"/>
                <w:color w:val="000000"/>
                <w:szCs w:val="20"/>
                <w:lang w:eastAsia="en-GB"/>
              </w:rPr>
            </w:pPr>
            <w:ins w:id="3308"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309" w:author="ICP-ANACOM" w:date="2012-03-21T10:41:00Z"/>
                <w:rFonts w:ascii="Times New Roman" w:hAnsi="Times New Roman"/>
                <w:color w:val="000000"/>
                <w:szCs w:val="20"/>
                <w:lang w:eastAsia="en-GB"/>
              </w:rPr>
            </w:pPr>
            <w:ins w:id="3310"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3</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311" w:author="ICP-ANACOM" w:date="2012-03-21T10:41:00Z"/>
                <w:rFonts w:ascii="Times New Roman" w:hAnsi="Times New Roman"/>
                <w:color w:val="000000"/>
                <w:szCs w:val="20"/>
                <w:lang w:eastAsia="en-GB"/>
              </w:rPr>
            </w:pPr>
            <w:ins w:id="3312"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wm3</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313" w:author="ICP-ANACOM" w:date="2012-03-21T10:41:00Z"/>
                <w:rFonts w:ascii="Times New Roman" w:hAnsi="Times New Roman"/>
                <w:color w:val="000000"/>
                <w:szCs w:val="20"/>
                <w:lang w:eastAsia="en-GB"/>
              </w:rPr>
            </w:pPr>
            <w:ins w:id="3314"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3</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315" w:author="ICP-ANACOM" w:date="2012-03-21T10:41:00Z"/>
                <w:rFonts w:ascii="Times New Roman" w:hAnsi="Times New Roman"/>
                <w:color w:val="000000"/>
                <w:szCs w:val="20"/>
                <w:lang w:eastAsia="en-GB"/>
              </w:rPr>
            </w:pPr>
            <w:ins w:id="3316"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3</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317"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318"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319" w:author="ICP-ANACOM" w:date="2012-03-21T10:41:00Z"/>
                <w:rFonts w:ascii="Times New Roman" w:hAnsi="Times New Roman"/>
                <w:color w:val="000000"/>
                <w:szCs w:val="20"/>
                <w:lang w:eastAsia="en-GB"/>
              </w:rPr>
            </w:pPr>
            <w:ins w:id="3320"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2F3_2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321" w:author="ICP-ANACOM" w:date="2012-03-21T10:41:00Z"/>
                <w:rFonts w:ascii="Times New Roman" w:hAnsi="Times New Roman"/>
                <w:color w:val="000000"/>
                <w:szCs w:val="20"/>
                <w:lang w:eastAsia="en-GB"/>
              </w:rPr>
            </w:pPr>
            <w:ins w:id="3322" w:author="ICP-ANACOM" w:date="2012-03-21T10:41:00Z">
              <w:r w:rsidRPr="00572099">
                <w:rPr>
                  <w:rFonts w:ascii="Times New Roman" w:hAnsi="Times New Roman"/>
                  <w:color w:val="000000"/>
                  <w:szCs w:val="20"/>
                  <w:lang w:eastAsia="en-GB"/>
                </w:rPr>
                <w:t> </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323"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324" w:author="ICP-ANACOM" w:date="2012-03-21T10:41:00Z"/>
                <w:rFonts w:ascii="Times New Roman" w:hAnsi="Times New Roman"/>
                <w:color w:val="000000"/>
                <w:szCs w:val="20"/>
                <w:lang w:eastAsia="en-GB"/>
              </w:rPr>
            </w:pPr>
          </w:p>
        </w:tc>
      </w:tr>
      <w:tr w:rsidR="00D3595A" w:rsidRPr="00572099" w:rsidTr="007665EB">
        <w:trPr>
          <w:trHeight w:val="315"/>
          <w:jc w:val="center"/>
          <w:ins w:id="3325"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326" w:author="ICP-ANACOM" w:date="2012-03-21T10:41:00Z"/>
                <w:rFonts w:ascii="Times New Roman" w:hAnsi="Times New Roman"/>
                <w:color w:val="000000"/>
                <w:szCs w:val="20"/>
                <w:lang w:eastAsia="en-GB"/>
              </w:rPr>
            </w:pPr>
            <w:ins w:id="3327"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328" w:author="ICP-ANACOM" w:date="2012-03-21T10:41:00Z"/>
                <w:rFonts w:ascii="Times New Roman" w:hAnsi="Times New Roman"/>
                <w:color w:val="000000"/>
                <w:szCs w:val="20"/>
                <w:lang w:eastAsia="en-GB"/>
              </w:rPr>
            </w:pPr>
            <w:ins w:id="3329" w:author="ICP-ANACOM" w:date="2012-03-21T10:41:00Z">
              <w:r w:rsidRPr="00572099">
                <w:rPr>
                  <w:rFonts w:ascii="Times New Roman" w:hAnsi="Times New Roman"/>
                  <w:color w:val="000000"/>
                  <w:szCs w:val="20"/>
                  <w:lang w:eastAsia="en-GB"/>
                </w:rPr>
                <w:t>...</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330"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331" w:author="ICP-ANACOM" w:date="2012-03-21T10:41:00Z"/>
                <w:rFonts w:ascii="Times New Roman" w:hAnsi="Times New Roman"/>
                <w:color w:val="000000"/>
                <w:szCs w:val="20"/>
                <w:lang w:eastAsia="en-GB"/>
              </w:rPr>
            </w:pPr>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332" w:author="ICP-ANACOM" w:date="2012-03-21T10:41:00Z"/>
                <w:rFonts w:ascii="Times New Roman" w:hAnsi="Times New Roman"/>
                <w:color w:val="000000"/>
                <w:szCs w:val="20"/>
                <w:lang w:eastAsia="en-GB"/>
              </w:rPr>
            </w:pPr>
            <w:ins w:id="3333" w:author="ICP-ANACOM" w:date="2012-03-21T10:41:00Z">
              <w:r w:rsidRPr="00572099">
                <w:rPr>
                  <w:rFonts w:ascii="Times New Roman" w:hAnsi="Times New Roman"/>
                  <w:color w:val="000000"/>
                  <w:szCs w:val="20"/>
                  <w:lang w:eastAsia="en-GB"/>
                </w:rPr>
                <w:t> </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334"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335"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336" w:author="ICP-ANACOM" w:date="2012-03-21T10:41:00Z"/>
                <w:rFonts w:ascii="Times New Roman" w:hAnsi="Times New Roman"/>
                <w:color w:val="000000"/>
                <w:szCs w:val="20"/>
                <w:lang w:eastAsia="en-GB"/>
              </w:rPr>
            </w:pPr>
            <w:ins w:id="3337" w:author="ICP-ANACOM" w:date="2012-03-21T10:41:00Z">
              <w:r w:rsidRPr="00572099">
                <w:rPr>
                  <w:rFonts w:ascii="Times New Roman" w:hAnsi="Times New Roman"/>
                  <w:color w:val="000000"/>
                  <w:szCs w:val="20"/>
                  <w:lang w:eastAsia="en-GB"/>
                </w:rPr>
                <w:t> </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338" w:author="ICP-ANACOM" w:date="2012-03-21T10:41:00Z"/>
                <w:rFonts w:ascii="Times New Roman" w:hAnsi="Times New Roman"/>
                <w:color w:val="000000"/>
                <w:szCs w:val="20"/>
                <w:lang w:eastAsia="en-GB"/>
              </w:rPr>
            </w:pPr>
            <w:ins w:id="3339" w:author="ICP-ANACOM" w:date="2012-03-21T10:41:00Z">
              <w:r w:rsidRPr="00572099">
                <w:rPr>
                  <w:rFonts w:ascii="Times New Roman" w:hAnsi="Times New Roman"/>
                  <w:color w:val="000000"/>
                  <w:szCs w:val="20"/>
                  <w:lang w:eastAsia="en-GB"/>
                </w:rPr>
                <w:t> </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340"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341" w:author="ICP-ANACOM" w:date="2012-03-21T10:41:00Z"/>
                <w:rFonts w:ascii="Times New Roman" w:hAnsi="Times New Roman"/>
                <w:color w:val="000000"/>
                <w:szCs w:val="20"/>
                <w:lang w:eastAsia="en-GB"/>
              </w:rPr>
            </w:pPr>
          </w:p>
        </w:tc>
      </w:tr>
      <w:tr w:rsidR="00D3595A" w:rsidRPr="00572099" w:rsidTr="007665EB">
        <w:trPr>
          <w:trHeight w:val="315"/>
          <w:jc w:val="center"/>
          <w:ins w:id="3342"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343" w:author="ICP-ANACOM" w:date="2012-03-21T10:41:00Z"/>
                <w:rFonts w:ascii="Times New Roman" w:hAnsi="Times New Roman"/>
                <w:color w:val="000000"/>
                <w:szCs w:val="20"/>
                <w:lang w:eastAsia="en-GB"/>
              </w:rPr>
            </w:pPr>
            <w:ins w:id="3344"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single" w:sz="4" w:space="0" w:color="auto"/>
              <w:right w:val="nil"/>
            </w:tcBorders>
            <w:shd w:val="clear" w:color="auto" w:fill="auto"/>
            <w:noWrap/>
            <w:vAlign w:val="bottom"/>
            <w:hideMark/>
          </w:tcPr>
          <w:p w:rsidR="00D3595A" w:rsidRPr="00572099" w:rsidRDefault="00D3595A" w:rsidP="007665EB">
            <w:pPr>
              <w:jc w:val="center"/>
              <w:rPr>
                <w:ins w:id="3345" w:author="ICP-ANACOM" w:date="2012-03-21T10:41:00Z"/>
                <w:rFonts w:ascii="Times New Roman" w:hAnsi="Times New Roman"/>
                <w:color w:val="000000"/>
                <w:szCs w:val="20"/>
                <w:lang w:eastAsia="en-GB"/>
              </w:rPr>
            </w:pPr>
            <w:ins w:id="3346"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i</w:t>
              </w:r>
            </w:ins>
          </w:p>
        </w:tc>
        <w:tc>
          <w:tcPr>
            <w:tcW w:w="992"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347" w:author="ICP-ANACOM" w:date="2012-03-21T10:41:00Z"/>
                <w:rFonts w:ascii="Times New Roman" w:hAnsi="Times New Roman"/>
                <w:color w:val="000000"/>
                <w:szCs w:val="20"/>
                <w:lang w:eastAsia="en-GB"/>
              </w:rPr>
            </w:pPr>
            <w:ins w:id="3348"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wmi</w:t>
              </w:r>
            </w:ins>
          </w:p>
        </w:tc>
        <w:tc>
          <w:tcPr>
            <w:tcW w:w="709"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349" w:author="ICP-ANACOM" w:date="2012-03-21T10:41:00Z"/>
                <w:rFonts w:ascii="Times New Roman" w:hAnsi="Times New Roman"/>
                <w:color w:val="000000"/>
                <w:szCs w:val="20"/>
                <w:lang w:eastAsia="en-GB"/>
              </w:rPr>
            </w:pPr>
            <w:ins w:id="3350" w:author="ICP-ANACOM" w:date="2012-03-21T10:41:00Z">
              <w:r w:rsidRPr="00572099">
                <w:rPr>
                  <w:rFonts w:ascii="Times New Roman" w:hAnsi="Times New Roman"/>
                  <w:color w:val="000000"/>
                  <w:szCs w:val="20"/>
                  <w:lang w:eastAsia="en-GB"/>
                </w:rPr>
                <w:t>L</w:t>
              </w:r>
              <w:r>
                <w:rPr>
                  <w:rFonts w:ascii="Times New Roman" w:hAnsi="Times New Roman"/>
                  <w:color w:val="000000"/>
                  <w:szCs w:val="20"/>
                  <w:lang w:eastAsia="en-GB"/>
                </w:rPr>
                <w:t>P</w:t>
              </w:r>
              <w:r w:rsidRPr="00871150">
                <w:rPr>
                  <w:rFonts w:ascii="Times New Roman" w:hAnsi="Times New Roman"/>
                  <w:color w:val="000000"/>
                  <w:szCs w:val="20"/>
                  <w:vertAlign w:val="subscript"/>
                  <w:lang w:eastAsia="en-GB"/>
                </w:rPr>
                <w:t>i</w:t>
              </w:r>
            </w:ins>
          </w:p>
        </w:tc>
        <w:tc>
          <w:tcPr>
            <w:tcW w:w="850"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351" w:author="ICP-ANACOM" w:date="2012-03-21T10:41:00Z"/>
                <w:rFonts w:ascii="Times New Roman" w:hAnsi="Times New Roman"/>
                <w:color w:val="000000"/>
                <w:szCs w:val="20"/>
                <w:lang w:eastAsia="en-GB"/>
              </w:rPr>
            </w:pPr>
            <w:ins w:id="3352"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i</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353"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354" w:author="ICP-ANACOM" w:date="2012-03-21T10:41:00Z"/>
                <w:rFonts w:ascii="Times New Roman" w:hAnsi="Times New Roman"/>
                <w:color w:val="000000"/>
                <w:szCs w:val="20"/>
                <w:lang w:eastAsia="en-GB"/>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355" w:author="ICP-ANACOM" w:date="2012-03-21T10:41:00Z"/>
                <w:rFonts w:ascii="Times New Roman" w:hAnsi="Times New Roman"/>
                <w:color w:val="000000"/>
                <w:szCs w:val="20"/>
                <w:lang w:eastAsia="en-GB"/>
              </w:rPr>
            </w:pPr>
            <w:ins w:id="3356" w:author="ICP-ANACOM" w:date="2012-03-21T10:41:00Z">
              <w:r w:rsidRPr="00572099">
                <w:rPr>
                  <w:rFonts w:ascii="Times New Roman" w:hAnsi="Times New Roman"/>
                  <w:color w:val="000000"/>
                  <w:szCs w:val="20"/>
                  <w:lang w:eastAsia="en-GB"/>
                </w:rPr>
                <w:t> </w:t>
              </w:r>
            </w:ins>
          </w:p>
        </w:tc>
        <w:tc>
          <w:tcPr>
            <w:tcW w:w="850"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357" w:author="ICP-ANACOM" w:date="2012-03-21T10:41:00Z"/>
                <w:rFonts w:ascii="Times New Roman" w:hAnsi="Times New Roman"/>
                <w:color w:val="000000"/>
                <w:szCs w:val="20"/>
                <w:lang w:eastAsia="en-GB"/>
              </w:rPr>
            </w:pPr>
            <w:ins w:id="3358"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2Fi_3</w:t>
              </w:r>
            </w:ins>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359"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360" w:author="ICP-ANACOM" w:date="2012-03-21T10:41:00Z"/>
                <w:rFonts w:ascii="Times New Roman" w:hAnsi="Times New Roman"/>
                <w:color w:val="000000"/>
                <w:szCs w:val="20"/>
                <w:lang w:eastAsia="en-GB"/>
              </w:rPr>
            </w:pPr>
          </w:p>
        </w:tc>
      </w:tr>
      <w:tr w:rsidR="00D3595A" w:rsidRPr="00572099" w:rsidTr="007665EB">
        <w:trPr>
          <w:trHeight w:val="315"/>
          <w:jc w:val="center"/>
          <w:ins w:id="3361" w:author="ICP-ANACOM" w:date="2012-03-21T10:41:00Z"/>
        </w:trPr>
        <w:tc>
          <w:tcPr>
            <w:tcW w:w="719" w:type="dxa"/>
            <w:tcBorders>
              <w:top w:val="nil"/>
              <w:left w:val="nil"/>
              <w:bottom w:val="nil"/>
              <w:right w:val="nil"/>
            </w:tcBorders>
            <w:shd w:val="clear" w:color="auto" w:fill="auto"/>
            <w:noWrap/>
            <w:vAlign w:val="bottom"/>
            <w:hideMark/>
          </w:tcPr>
          <w:p w:rsidR="00D3595A" w:rsidRPr="00572099" w:rsidRDefault="00D3595A" w:rsidP="007665EB">
            <w:pPr>
              <w:jc w:val="center"/>
              <w:rPr>
                <w:ins w:id="3362" w:author="ICP-ANACOM" w:date="2012-03-21T10:41:00Z"/>
                <w:rFonts w:ascii="Times New Roman" w:hAnsi="Times New Roman"/>
                <w:color w:val="000000"/>
                <w:szCs w:val="20"/>
                <w:lang w:eastAsia="en-GB"/>
              </w:rPr>
            </w:pPr>
          </w:p>
        </w:tc>
        <w:tc>
          <w:tcPr>
            <w:tcW w:w="1276" w:type="dxa"/>
            <w:tcBorders>
              <w:top w:val="nil"/>
              <w:left w:val="nil"/>
              <w:bottom w:val="nil"/>
              <w:right w:val="nil"/>
            </w:tcBorders>
            <w:shd w:val="clear" w:color="auto" w:fill="auto"/>
            <w:noWrap/>
            <w:vAlign w:val="bottom"/>
            <w:hideMark/>
          </w:tcPr>
          <w:p w:rsidR="00D3595A" w:rsidRPr="00572099" w:rsidRDefault="00D3595A" w:rsidP="007665EB">
            <w:pPr>
              <w:jc w:val="center"/>
              <w:rPr>
                <w:ins w:id="3363" w:author="ICP-ANACOM" w:date="2012-03-21T10:41:00Z"/>
                <w:rFonts w:ascii="Times New Roman" w:hAnsi="Times New Roman"/>
                <w:color w:val="000000"/>
                <w:szCs w:val="20"/>
                <w:lang w:eastAsia="en-GB"/>
              </w:rPr>
            </w:pPr>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364"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365"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366" w:author="ICP-ANACOM" w:date="2012-03-21T10:41:00Z"/>
                <w:rFonts w:ascii="Times New Roman" w:hAnsi="Times New Roman"/>
                <w:color w:val="000000"/>
                <w:szCs w:val="20"/>
                <w:lang w:eastAsia="en-GB"/>
              </w:rPr>
            </w:pPr>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367"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368"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369"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370"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371" w:author="ICP-ANACOM" w:date="2012-03-21T10:41:00Z"/>
                <w:rFonts w:ascii="Times New Roman" w:hAnsi="Times New Roman"/>
                <w:color w:val="000000"/>
                <w:szCs w:val="20"/>
                <w:lang w:eastAsia="en-GB"/>
              </w:rPr>
            </w:pPr>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372" w:author="ICP-ANACOM" w:date="2012-03-21T10:41:00Z"/>
                <w:rFonts w:ascii="Times New Roman" w:hAnsi="Times New Roman"/>
                <w:color w:val="000000"/>
                <w:szCs w:val="20"/>
                <w:lang w:eastAsia="en-GB"/>
              </w:rPr>
            </w:pPr>
          </w:p>
        </w:tc>
      </w:tr>
      <w:tr w:rsidR="00D3595A" w:rsidRPr="00572099" w:rsidTr="007665EB">
        <w:trPr>
          <w:trHeight w:val="315"/>
          <w:jc w:val="center"/>
          <w:ins w:id="3373"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374" w:author="ICP-ANACOM" w:date="2012-03-21T10:41:00Z"/>
                <w:rFonts w:ascii="Times New Roman" w:hAnsi="Times New Roman"/>
                <w:color w:val="000000"/>
                <w:szCs w:val="20"/>
                <w:lang w:eastAsia="en-GB"/>
              </w:rPr>
            </w:pPr>
            <w:ins w:id="3375" w:author="ICP-ANACOM" w:date="2012-03-21T10:41:00Z">
              <w:r w:rsidRPr="00572099">
                <w:rPr>
                  <w:rFonts w:ascii="Times New Roman" w:hAnsi="Times New Roman"/>
                  <w:color w:val="000000"/>
                  <w:szCs w:val="20"/>
                  <w:lang w:eastAsia="en-GB"/>
                </w:rPr>
                <w:t>3</w:t>
              </w:r>
            </w:ins>
          </w:p>
        </w:tc>
        <w:tc>
          <w:tcPr>
            <w:tcW w:w="1276" w:type="dxa"/>
            <w:tcBorders>
              <w:top w:val="single" w:sz="4" w:space="0" w:color="auto"/>
              <w:left w:val="single" w:sz="4" w:space="0" w:color="auto"/>
              <w:bottom w:val="nil"/>
              <w:right w:val="nil"/>
            </w:tcBorders>
            <w:shd w:val="clear" w:color="auto" w:fill="auto"/>
            <w:noWrap/>
            <w:vAlign w:val="bottom"/>
            <w:hideMark/>
          </w:tcPr>
          <w:p w:rsidR="00D3595A" w:rsidRPr="00572099" w:rsidRDefault="00D3595A" w:rsidP="007665EB">
            <w:pPr>
              <w:jc w:val="center"/>
              <w:rPr>
                <w:ins w:id="3376" w:author="ICP-ANACOM" w:date="2012-03-21T10:41:00Z"/>
                <w:rFonts w:ascii="Times New Roman" w:hAnsi="Times New Roman"/>
                <w:color w:val="000000"/>
                <w:szCs w:val="20"/>
                <w:lang w:eastAsia="en-GB"/>
              </w:rPr>
            </w:pPr>
            <w:ins w:id="3377"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1</w:t>
              </w:r>
            </w:ins>
          </w:p>
        </w:tc>
        <w:tc>
          <w:tcPr>
            <w:tcW w:w="992"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378" w:author="ICP-ANACOM" w:date="2012-03-21T10:41:00Z"/>
                <w:rFonts w:ascii="Times New Roman" w:hAnsi="Times New Roman"/>
                <w:color w:val="000000"/>
                <w:szCs w:val="20"/>
                <w:lang w:eastAsia="en-GB"/>
              </w:rPr>
            </w:pPr>
            <w:ins w:id="3379"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wm1</w:t>
              </w:r>
            </w:ins>
          </w:p>
        </w:tc>
        <w:tc>
          <w:tcPr>
            <w:tcW w:w="709"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380" w:author="ICP-ANACOM" w:date="2012-03-21T10:41:00Z"/>
                <w:rFonts w:ascii="Times New Roman" w:hAnsi="Times New Roman"/>
                <w:color w:val="000000"/>
                <w:szCs w:val="20"/>
                <w:lang w:eastAsia="en-GB"/>
              </w:rPr>
            </w:pPr>
            <w:ins w:id="3381"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lang w:eastAsia="en-GB"/>
                </w:rPr>
                <w:t>1</w:t>
              </w:r>
            </w:ins>
          </w:p>
        </w:tc>
        <w:tc>
          <w:tcPr>
            <w:tcW w:w="850"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382" w:author="ICP-ANACOM" w:date="2012-03-21T10:41:00Z"/>
                <w:rFonts w:ascii="Times New Roman" w:hAnsi="Times New Roman"/>
                <w:color w:val="000000"/>
                <w:szCs w:val="20"/>
                <w:lang w:eastAsia="en-GB"/>
              </w:rPr>
            </w:pPr>
            <w:ins w:id="3383"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1</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384" w:author="ICP-ANACOM" w:date="2012-03-21T10:41:00Z"/>
                <w:rFonts w:ascii="Times New Roman" w:hAnsi="Times New Roman"/>
                <w:color w:val="000000"/>
                <w:szCs w:val="20"/>
                <w:lang w:eastAsia="en-GB"/>
              </w:rPr>
            </w:pPr>
          </w:p>
        </w:tc>
        <w:tc>
          <w:tcPr>
            <w:tcW w:w="851"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385" w:author="ICP-ANACOM" w:date="2012-03-21T10:41:00Z"/>
                <w:rFonts w:ascii="Times New Roman" w:hAnsi="Times New Roman"/>
                <w:color w:val="000000"/>
                <w:szCs w:val="20"/>
                <w:lang w:eastAsia="en-GB"/>
              </w:rPr>
            </w:pPr>
            <w:ins w:id="3386"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3F1_1</w:t>
              </w:r>
            </w:ins>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387"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388"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389" w:author="ICP-ANACOM" w:date="2012-03-21T10:41:00Z"/>
                <w:rFonts w:ascii="Times New Roman" w:hAnsi="Times New Roman"/>
                <w:color w:val="000000"/>
                <w:szCs w:val="20"/>
                <w:lang w:eastAsia="en-GB"/>
              </w:rPr>
            </w:pP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390" w:author="ICP-ANACOM" w:date="2012-03-21T10:41:00Z"/>
                <w:rFonts w:ascii="Times New Roman" w:hAnsi="Times New Roman"/>
                <w:color w:val="000000"/>
                <w:szCs w:val="20"/>
                <w:lang w:eastAsia="en-GB"/>
              </w:rPr>
            </w:pPr>
            <w:ins w:id="3391"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3F1_k</w:t>
              </w:r>
            </w:ins>
          </w:p>
        </w:tc>
      </w:tr>
      <w:tr w:rsidR="00D3595A" w:rsidRPr="00572099" w:rsidTr="007665EB">
        <w:trPr>
          <w:trHeight w:val="315"/>
          <w:jc w:val="center"/>
          <w:ins w:id="3392"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393" w:author="ICP-ANACOM" w:date="2012-03-21T10:41:00Z"/>
                <w:rFonts w:ascii="Times New Roman" w:hAnsi="Times New Roman"/>
                <w:color w:val="000000"/>
                <w:szCs w:val="20"/>
                <w:lang w:eastAsia="en-GB"/>
              </w:rPr>
            </w:pPr>
            <w:ins w:id="3394"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395" w:author="ICP-ANACOM" w:date="2012-03-21T10:41:00Z"/>
                <w:rFonts w:ascii="Times New Roman" w:hAnsi="Times New Roman"/>
                <w:color w:val="000000"/>
                <w:szCs w:val="20"/>
                <w:lang w:eastAsia="en-GB"/>
              </w:rPr>
            </w:pPr>
            <w:ins w:id="3396"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2</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397" w:author="ICP-ANACOM" w:date="2012-03-21T10:41:00Z"/>
                <w:rFonts w:ascii="Times New Roman" w:hAnsi="Times New Roman"/>
                <w:color w:val="000000"/>
                <w:szCs w:val="20"/>
                <w:lang w:eastAsia="en-GB"/>
              </w:rPr>
            </w:pPr>
            <w:ins w:id="3398"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wm2</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399" w:author="ICP-ANACOM" w:date="2012-03-21T10:41:00Z"/>
                <w:rFonts w:ascii="Times New Roman" w:hAnsi="Times New Roman"/>
                <w:color w:val="000000"/>
                <w:szCs w:val="20"/>
                <w:lang w:eastAsia="en-GB"/>
              </w:rPr>
            </w:pPr>
            <w:ins w:id="3400"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401" w:author="ICP-ANACOM" w:date="2012-03-21T10:41:00Z"/>
                <w:rFonts w:ascii="Times New Roman" w:hAnsi="Times New Roman"/>
                <w:color w:val="000000"/>
                <w:szCs w:val="20"/>
                <w:lang w:eastAsia="en-GB"/>
              </w:rPr>
            </w:pPr>
            <w:ins w:id="3402"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2</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403"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04" w:author="ICP-ANACOM" w:date="2012-03-21T10:41:00Z"/>
                <w:rFonts w:ascii="Times New Roman" w:hAnsi="Times New Roman"/>
                <w:color w:val="000000"/>
                <w:szCs w:val="20"/>
                <w:lang w:eastAsia="en-GB"/>
              </w:rPr>
            </w:pPr>
            <w:ins w:id="3405" w:author="ICP-ANACOM" w:date="2012-03-21T10:41:00Z">
              <w:r w:rsidRPr="00572099">
                <w:rPr>
                  <w:rFonts w:ascii="Times New Roman" w:hAnsi="Times New Roman"/>
                  <w:color w:val="000000"/>
                  <w:szCs w:val="20"/>
                  <w:lang w:eastAsia="en-GB"/>
                </w:rPr>
                <w:t> </w:t>
              </w:r>
            </w:ins>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06"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07"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408" w:author="ICP-ANACOM" w:date="2012-03-21T10:41:00Z"/>
                <w:rFonts w:ascii="Times New Roman" w:hAnsi="Times New Roman"/>
                <w:color w:val="000000"/>
                <w:szCs w:val="20"/>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09" w:author="ICP-ANACOM" w:date="2012-03-21T10:41:00Z"/>
                <w:rFonts w:ascii="Times New Roman" w:hAnsi="Times New Roman"/>
                <w:color w:val="000000"/>
                <w:szCs w:val="20"/>
                <w:lang w:eastAsia="en-GB"/>
              </w:rPr>
            </w:pPr>
            <w:ins w:id="3410"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3F2_k</w:t>
              </w:r>
            </w:ins>
          </w:p>
        </w:tc>
      </w:tr>
      <w:tr w:rsidR="00D3595A" w:rsidRPr="00572099" w:rsidTr="007665EB">
        <w:trPr>
          <w:trHeight w:val="315"/>
          <w:jc w:val="center"/>
          <w:ins w:id="3411"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412" w:author="ICP-ANACOM" w:date="2012-03-21T10:41:00Z"/>
                <w:rFonts w:ascii="Times New Roman" w:hAnsi="Times New Roman"/>
                <w:color w:val="000000"/>
                <w:szCs w:val="20"/>
                <w:lang w:eastAsia="en-GB"/>
              </w:rPr>
            </w:pPr>
            <w:ins w:id="3413"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414" w:author="ICP-ANACOM" w:date="2012-03-21T10:41:00Z"/>
                <w:rFonts w:ascii="Times New Roman" w:hAnsi="Times New Roman"/>
                <w:color w:val="000000"/>
                <w:szCs w:val="20"/>
                <w:lang w:eastAsia="en-GB"/>
              </w:rPr>
            </w:pPr>
            <w:ins w:id="3415"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3</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416" w:author="ICP-ANACOM" w:date="2012-03-21T10:41:00Z"/>
                <w:rFonts w:ascii="Times New Roman" w:hAnsi="Times New Roman"/>
                <w:color w:val="000000"/>
                <w:szCs w:val="20"/>
                <w:lang w:eastAsia="en-GB"/>
              </w:rPr>
            </w:pPr>
            <w:ins w:id="3417"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wm3</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418" w:author="ICP-ANACOM" w:date="2012-03-21T10:41:00Z"/>
                <w:rFonts w:ascii="Times New Roman" w:hAnsi="Times New Roman"/>
                <w:color w:val="000000"/>
                <w:szCs w:val="20"/>
                <w:lang w:eastAsia="en-GB"/>
              </w:rPr>
            </w:pPr>
            <w:ins w:id="3419"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3</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420" w:author="ICP-ANACOM" w:date="2012-03-21T10:41:00Z"/>
                <w:rFonts w:ascii="Times New Roman" w:hAnsi="Times New Roman"/>
                <w:color w:val="000000"/>
                <w:szCs w:val="20"/>
                <w:lang w:eastAsia="en-GB"/>
              </w:rPr>
            </w:pPr>
            <w:ins w:id="3421"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3</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422"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23" w:author="ICP-ANACOM" w:date="2012-03-21T10:41:00Z"/>
                <w:rFonts w:ascii="Times New Roman" w:hAnsi="Times New Roman"/>
                <w:color w:val="000000"/>
                <w:szCs w:val="20"/>
                <w:lang w:eastAsia="en-GB"/>
              </w:rPr>
            </w:pPr>
            <w:ins w:id="3424"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3F3_1</w:t>
              </w:r>
            </w:ins>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25"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26"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427" w:author="ICP-ANACOM" w:date="2012-03-21T10:41:00Z"/>
                <w:rFonts w:ascii="Times New Roman" w:hAnsi="Times New Roman"/>
                <w:color w:val="000000"/>
                <w:szCs w:val="20"/>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28" w:author="ICP-ANACOM" w:date="2012-03-21T10:41:00Z"/>
                <w:rFonts w:ascii="Times New Roman" w:hAnsi="Times New Roman"/>
                <w:color w:val="000000"/>
                <w:szCs w:val="20"/>
                <w:lang w:eastAsia="en-GB"/>
              </w:rPr>
            </w:pPr>
            <w:ins w:id="3429" w:author="ICP-ANACOM" w:date="2012-03-21T10:41:00Z">
              <w:r w:rsidRPr="00572099">
                <w:rPr>
                  <w:rFonts w:ascii="Times New Roman" w:hAnsi="Times New Roman"/>
                  <w:color w:val="000000"/>
                  <w:szCs w:val="20"/>
                  <w:lang w:eastAsia="en-GB"/>
                </w:rPr>
                <w:t> </w:t>
              </w:r>
            </w:ins>
          </w:p>
        </w:tc>
      </w:tr>
      <w:tr w:rsidR="00D3595A" w:rsidRPr="00572099" w:rsidTr="007665EB">
        <w:trPr>
          <w:trHeight w:val="315"/>
          <w:jc w:val="center"/>
          <w:ins w:id="3430"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431" w:author="ICP-ANACOM" w:date="2012-03-21T10:41:00Z"/>
                <w:rFonts w:ascii="Times New Roman" w:hAnsi="Times New Roman"/>
                <w:color w:val="000000"/>
                <w:szCs w:val="20"/>
                <w:lang w:eastAsia="en-GB"/>
              </w:rPr>
            </w:pPr>
            <w:ins w:id="3432"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433" w:author="ICP-ANACOM" w:date="2012-03-21T10:41:00Z"/>
                <w:rFonts w:ascii="Times New Roman" w:hAnsi="Times New Roman"/>
                <w:color w:val="000000"/>
                <w:szCs w:val="20"/>
                <w:lang w:eastAsia="en-GB"/>
              </w:rPr>
            </w:pPr>
            <w:ins w:id="3434" w:author="ICP-ANACOM" w:date="2012-03-21T10:41:00Z">
              <w:r w:rsidRPr="00572099">
                <w:rPr>
                  <w:rFonts w:ascii="Times New Roman" w:hAnsi="Times New Roman"/>
                  <w:color w:val="000000"/>
                  <w:szCs w:val="20"/>
                  <w:lang w:eastAsia="en-GB"/>
                </w:rPr>
                <w:t>...</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435"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436" w:author="ICP-ANACOM" w:date="2012-03-21T10:41:00Z"/>
                <w:rFonts w:ascii="Times New Roman" w:hAnsi="Times New Roman"/>
                <w:color w:val="000000"/>
                <w:szCs w:val="20"/>
                <w:lang w:eastAsia="en-GB"/>
              </w:rPr>
            </w:pPr>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437" w:author="ICP-ANACOM" w:date="2012-03-21T10:41:00Z"/>
                <w:rFonts w:ascii="Times New Roman" w:hAnsi="Times New Roman"/>
                <w:color w:val="000000"/>
                <w:szCs w:val="20"/>
                <w:lang w:eastAsia="en-GB"/>
              </w:rPr>
            </w:pPr>
            <w:ins w:id="3438" w:author="ICP-ANACOM" w:date="2012-03-21T10:41:00Z">
              <w:r w:rsidRPr="00572099">
                <w:rPr>
                  <w:rFonts w:ascii="Times New Roman" w:hAnsi="Times New Roman"/>
                  <w:color w:val="000000"/>
                  <w:szCs w:val="20"/>
                  <w:lang w:eastAsia="en-GB"/>
                </w:rPr>
                <w:t> </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439"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40" w:author="ICP-ANACOM" w:date="2012-03-21T10:41:00Z"/>
                <w:rFonts w:ascii="Times New Roman" w:hAnsi="Times New Roman"/>
                <w:color w:val="000000"/>
                <w:szCs w:val="20"/>
                <w:lang w:eastAsia="en-GB"/>
              </w:rPr>
            </w:pPr>
            <w:ins w:id="3441" w:author="ICP-ANACOM" w:date="2012-03-21T10:41:00Z">
              <w:r w:rsidRPr="00572099">
                <w:rPr>
                  <w:rFonts w:ascii="Times New Roman" w:hAnsi="Times New Roman"/>
                  <w:color w:val="000000"/>
                  <w:szCs w:val="20"/>
                  <w:lang w:eastAsia="en-GB"/>
                </w:rPr>
                <w:t> </w:t>
              </w:r>
            </w:ins>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42"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43"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444" w:author="ICP-ANACOM" w:date="2012-03-21T10:41:00Z"/>
                <w:rFonts w:ascii="Times New Roman" w:hAnsi="Times New Roman"/>
                <w:color w:val="000000"/>
                <w:szCs w:val="20"/>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45" w:author="ICP-ANACOM" w:date="2012-03-21T10:41:00Z"/>
                <w:rFonts w:ascii="Times New Roman" w:hAnsi="Times New Roman"/>
                <w:color w:val="000000"/>
                <w:szCs w:val="20"/>
                <w:lang w:eastAsia="en-GB"/>
              </w:rPr>
            </w:pPr>
            <w:ins w:id="3446" w:author="ICP-ANACOM" w:date="2012-03-21T10:41:00Z">
              <w:r w:rsidRPr="00572099">
                <w:rPr>
                  <w:rFonts w:ascii="Times New Roman" w:hAnsi="Times New Roman"/>
                  <w:color w:val="000000"/>
                  <w:szCs w:val="20"/>
                  <w:lang w:eastAsia="en-GB"/>
                </w:rPr>
                <w:t> </w:t>
              </w:r>
            </w:ins>
          </w:p>
        </w:tc>
      </w:tr>
      <w:tr w:rsidR="00D3595A" w:rsidRPr="00572099" w:rsidTr="007665EB">
        <w:trPr>
          <w:trHeight w:val="315"/>
          <w:jc w:val="center"/>
          <w:ins w:id="3447"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448" w:author="ICP-ANACOM" w:date="2012-03-21T10:41:00Z"/>
                <w:rFonts w:ascii="Times New Roman" w:hAnsi="Times New Roman"/>
                <w:color w:val="000000"/>
                <w:szCs w:val="20"/>
                <w:lang w:eastAsia="en-GB"/>
              </w:rPr>
            </w:pPr>
            <w:ins w:id="3449"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single" w:sz="4" w:space="0" w:color="auto"/>
              <w:right w:val="nil"/>
            </w:tcBorders>
            <w:shd w:val="clear" w:color="auto" w:fill="auto"/>
            <w:noWrap/>
            <w:vAlign w:val="bottom"/>
            <w:hideMark/>
          </w:tcPr>
          <w:p w:rsidR="00D3595A" w:rsidRPr="00572099" w:rsidRDefault="00D3595A" w:rsidP="007665EB">
            <w:pPr>
              <w:jc w:val="center"/>
              <w:rPr>
                <w:ins w:id="3450" w:author="ICP-ANACOM" w:date="2012-03-21T10:41:00Z"/>
                <w:rFonts w:ascii="Times New Roman" w:hAnsi="Times New Roman"/>
                <w:color w:val="000000"/>
                <w:szCs w:val="20"/>
                <w:lang w:eastAsia="en-GB"/>
              </w:rPr>
            </w:pPr>
            <w:ins w:id="3451"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i</w:t>
              </w:r>
            </w:ins>
          </w:p>
        </w:tc>
        <w:tc>
          <w:tcPr>
            <w:tcW w:w="992"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452" w:author="ICP-ANACOM" w:date="2012-03-21T10:41:00Z"/>
                <w:rFonts w:ascii="Times New Roman" w:hAnsi="Times New Roman"/>
                <w:color w:val="000000"/>
                <w:szCs w:val="20"/>
                <w:lang w:eastAsia="en-GB"/>
              </w:rPr>
            </w:pPr>
            <w:ins w:id="3453"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wmi</w:t>
              </w:r>
            </w:ins>
          </w:p>
        </w:tc>
        <w:tc>
          <w:tcPr>
            <w:tcW w:w="709"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454" w:author="ICP-ANACOM" w:date="2012-03-21T10:41:00Z"/>
                <w:rFonts w:ascii="Times New Roman" w:hAnsi="Times New Roman"/>
                <w:color w:val="000000"/>
                <w:szCs w:val="20"/>
                <w:lang w:eastAsia="en-GB"/>
              </w:rPr>
            </w:pPr>
            <w:ins w:id="3455" w:author="ICP-ANACOM" w:date="2012-03-21T10:41:00Z">
              <w:r w:rsidRPr="00572099">
                <w:rPr>
                  <w:rFonts w:ascii="Times New Roman" w:hAnsi="Times New Roman"/>
                  <w:color w:val="000000"/>
                  <w:szCs w:val="20"/>
                  <w:lang w:eastAsia="en-GB"/>
                </w:rPr>
                <w:t>Lpi</w:t>
              </w:r>
            </w:ins>
          </w:p>
        </w:tc>
        <w:tc>
          <w:tcPr>
            <w:tcW w:w="850"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456" w:author="ICP-ANACOM" w:date="2012-03-21T10:41:00Z"/>
                <w:rFonts w:ascii="Times New Roman" w:hAnsi="Times New Roman"/>
                <w:color w:val="000000"/>
                <w:szCs w:val="20"/>
                <w:lang w:eastAsia="en-GB"/>
              </w:rPr>
            </w:pPr>
            <w:ins w:id="3457"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i</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458" w:author="ICP-ANACOM" w:date="2012-03-21T10:41:00Z"/>
                <w:rFonts w:ascii="Times New Roman" w:hAnsi="Times New Roman"/>
                <w:color w:val="000000"/>
                <w:szCs w:val="20"/>
                <w:lang w:eastAsia="en-GB"/>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459" w:author="ICP-ANACOM" w:date="2012-03-21T10:41:00Z"/>
                <w:rFonts w:ascii="Times New Roman" w:hAnsi="Times New Roman"/>
                <w:color w:val="000000"/>
                <w:szCs w:val="20"/>
                <w:lang w:eastAsia="en-GB"/>
              </w:rPr>
            </w:pPr>
            <w:ins w:id="3460"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3Fi_1</w:t>
              </w:r>
            </w:ins>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61"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62"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463" w:author="ICP-ANACOM" w:date="2012-03-21T10:41:00Z"/>
                <w:rFonts w:ascii="Times New Roman" w:hAnsi="Times New Roman"/>
                <w:color w:val="000000"/>
                <w:szCs w:val="20"/>
                <w:lang w:eastAsia="en-GB"/>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464" w:author="ICP-ANACOM" w:date="2012-03-21T10:41:00Z"/>
                <w:rFonts w:ascii="Times New Roman" w:hAnsi="Times New Roman"/>
                <w:color w:val="000000"/>
                <w:szCs w:val="20"/>
                <w:lang w:eastAsia="en-GB"/>
              </w:rPr>
            </w:pPr>
            <w:ins w:id="3465"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3Fi_k</w:t>
              </w:r>
            </w:ins>
          </w:p>
        </w:tc>
      </w:tr>
      <w:tr w:rsidR="00D3595A" w:rsidRPr="00572099" w:rsidTr="007665EB">
        <w:trPr>
          <w:trHeight w:val="315"/>
          <w:jc w:val="center"/>
          <w:ins w:id="3466" w:author="ICP-ANACOM" w:date="2012-03-21T10:41:00Z"/>
        </w:trPr>
        <w:tc>
          <w:tcPr>
            <w:tcW w:w="719" w:type="dxa"/>
            <w:tcBorders>
              <w:top w:val="nil"/>
              <w:left w:val="nil"/>
              <w:bottom w:val="nil"/>
              <w:right w:val="nil"/>
            </w:tcBorders>
            <w:shd w:val="clear" w:color="auto" w:fill="auto"/>
            <w:noWrap/>
            <w:vAlign w:val="bottom"/>
            <w:hideMark/>
          </w:tcPr>
          <w:p w:rsidR="00D3595A" w:rsidRPr="00572099" w:rsidRDefault="00D3595A" w:rsidP="007665EB">
            <w:pPr>
              <w:spacing w:before="120" w:after="120"/>
              <w:jc w:val="center"/>
              <w:rPr>
                <w:ins w:id="3467" w:author="ICP-ANACOM" w:date="2012-03-21T10:41:00Z"/>
                <w:rFonts w:ascii="Times New Roman" w:hAnsi="Times New Roman"/>
                <w:color w:val="000000"/>
                <w:szCs w:val="20"/>
                <w:lang w:eastAsia="en-GB"/>
              </w:rPr>
            </w:pPr>
            <w:ins w:id="3468" w:author="ICP-ANACOM" w:date="2012-03-21T10:41:00Z">
              <w:r w:rsidRPr="00572099">
                <w:rPr>
                  <w:rFonts w:ascii="Times New Roman" w:hAnsi="Times New Roman"/>
                  <w:color w:val="000000"/>
                  <w:szCs w:val="20"/>
                  <w:lang w:eastAsia="en-GB"/>
                </w:rPr>
                <w:t>...</w:t>
              </w:r>
            </w:ins>
          </w:p>
        </w:tc>
        <w:tc>
          <w:tcPr>
            <w:tcW w:w="1276" w:type="dxa"/>
            <w:tcBorders>
              <w:top w:val="nil"/>
              <w:left w:val="nil"/>
              <w:bottom w:val="nil"/>
              <w:right w:val="nil"/>
            </w:tcBorders>
            <w:shd w:val="clear" w:color="auto" w:fill="auto"/>
            <w:noWrap/>
            <w:vAlign w:val="bottom"/>
            <w:hideMark/>
          </w:tcPr>
          <w:p w:rsidR="00D3595A" w:rsidRPr="00572099" w:rsidRDefault="00D3595A" w:rsidP="007665EB">
            <w:pPr>
              <w:jc w:val="center"/>
              <w:rPr>
                <w:ins w:id="3469" w:author="ICP-ANACOM" w:date="2012-03-21T10:41:00Z"/>
                <w:rFonts w:ascii="Times New Roman" w:hAnsi="Times New Roman"/>
                <w:color w:val="000000"/>
                <w:szCs w:val="20"/>
                <w:lang w:eastAsia="en-GB"/>
              </w:rPr>
            </w:pPr>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470"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471"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72" w:author="ICP-ANACOM" w:date="2012-03-21T10:41:00Z"/>
                <w:rFonts w:ascii="Times New Roman" w:hAnsi="Times New Roman"/>
                <w:color w:val="000000"/>
                <w:szCs w:val="20"/>
                <w:lang w:eastAsia="en-GB"/>
              </w:rPr>
            </w:pPr>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473"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74"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75" w:author="ICP-ANACOM" w:date="2012-03-21T10:41:00Z"/>
                <w:rFonts w:ascii="Times New Roman" w:hAnsi="Times New Roman"/>
                <w:color w:val="000000"/>
                <w:szCs w:val="20"/>
                <w:lang w:eastAsia="en-GB"/>
              </w:rPr>
            </w:pPr>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76"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477" w:author="ICP-ANACOM" w:date="2012-03-21T10:41:00Z"/>
                <w:rFonts w:ascii="Times New Roman" w:hAnsi="Times New Roman"/>
                <w:color w:val="000000"/>
                <w:szCs w:val="20"/>
                <w:lang w:eastAsia="en-GB"/>
              </w:rPr>
            </w:pPr>
            <w:ins w:id="3478" w:author="ICP-ANACOM" w:date="2012-03-21T10:41:00Z">
              <w:r w:rsidRPr="00572099">
                <w:rPr>
                  <w:rFonts w:ascii="Times New Roman" w:hAnsi="Times New Roman"/>
                  <w:color w:val="000000"/>
                  <w:szCs w:val="20"/>
                  <w:lang w:eastAsia="en-GB"/>
                </w:rPr>
                <w:t>...</w:t>
              </w:r>
            </w:ins>
          </w:p>
        </w:tc>
        <w:tc>
          <w:tcPr>
            <w:tcW w:w="1134" w:type="dxa"/>
            <w:tcBorders>
              <w:top w:val="nil"/>
              <w:left w:val="nil"/>
              <w:bottom w:val="nil"/>
              <w:right w:val="nil"/>
            </w:tcBorders>
            <w:shd w:val="clear" w:color="auto" w:fill="auto"/>
            <w:noWrap/>
            <w:vAlign w:val="bottom"/>
            <w:hideMark/>
          </w:tcPr>
          <w:p w:rsidR="00D3595A" w:rsidRPr="00572099" w:rsidRDefault="00D3595A" w:rsidP="007665EB">
            <w:pPr>
              <w:jc w:val="center"/>
              <w:rPr>
                <w:ins w:id="3479" w:author="ICP-ANACOM" w:date="2012-03-21T10:41:00Z"/>
                <w:rFonts w:ascii="Times New Roman" w:hAnsi="Times New Roman"/>
                <w:color w:val="000000"/>
                <w:szCs w:val="20"/>
                <w:lang w:eastAsia="en-GB"/>
              </w:rPr>
            </w:pPr>
          </w:p>
        </w:tc>
      </w:tr>
      <w:tr w:rsidR="00D3595A" w:rsidRPr="00572099" w:rsidTr="007665EB">
        <w:trPr>
          <w:trHeight w:val="315"/>
          <w:jc w:val="center"/>
          <w:ins w:id="3480"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481" w:author="ICP-ANACOM" w:date="2012-03-21T10:41:00Z"/>
                <w:rFonts w:ascii="Times New Roman" w:hAnsi="Times New Roman"/>
                <w:color w:val="000000"/>
                <w:szCs w:val="20"/>
                <w:lang w:eastAsia="en-GB"/>
              </w:rPr>
            </w:pPr>
            <w:ins w:id="3482" w:author="ICP-ANACOM" w:date="2012-03-21T10:41:00Z">
              <w:r w:rsidRPr="00572099">
                <w:rPr>
                  <w:rFonts w:ascii="Times New Roman" w:hAnsi="Times New Roman"/>
                  <w:color w:val="000000"/>
                  <w:szCs w:val="20"/>
                  <w:lang w:eastAsia="en-GB"/>
                </w:rPr>
                <w:t>J</w:t>
              </w:r>
            </w:ins>
          </w:p>
        </w:tc>
        <w:tc>
          <w:tcPr>
            <w:tcW w:w="1276" w:type="dxa"/>
            <w:tcBorders>
              <w:top w:val="single" w:sz="4" w:space="0" w:color="auto"/>
              <w:left w:val="single" w:sz="4" w:space="0" w:color="auto"/>
              <w:bottom w:val="nil"/>
              <w:right w:val="nil"/>
            </w:tcBorders>
            <w:shd w:val="clear" w:color="auto" w:fill="auto"/>
            <w:noWrap/>
            <w:vAlign w:val="bottom"/>
            <w:hideMark/>
          </w:tcPr>
          <w:p w:rsidR="00D3595A" w:rsidRPr="00572099" w:rsidRDefault="00D3595A" w:rsidP="007665EB">
            <w:pPr>
              <w:jc w:val="center"/>
              <w:rPr>
                <w:ins w:id="3483" w:author="ICP-ANACOM" w:date="2012-03-21T10:41:00Z"/>
                <w:rFonts w:ascii="Times New Roman" w:hAnsi="Times New Roman"/>
                <w:color w:val="000000"/>
                <w:szCs w:val="20"/>
                <w:lang w:eastAsia="en-GB"/>
              </w:rPr>
            </w:pPr>
            <w:ins w:id="3484"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1</w:t>
              </w:r>
            </w:ins>
          </w:p>
        </w:tc>
        <w:tc>
          <w:tcPr>
            <w:tcW w:w="992"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485" w:author="ICP-ANACOM" w:date="2012-03-21T10:41:00Z"/>
                <w:rFonts w:ascii="Times New Roman" w:hAnsi="Times New Roman"/>
                <w:color w:val="000000"/>
                <w:szCs w:val="20"/>
                <w:lang w:eastAsia="en-GB"/>
              </w:rPr>
            </w:pPr>
            <w:ins w:id="3486"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wm1</w:t>
              </w:r>
            </w:ins>
          </w:p>
        </w:tc>
        <w:tc>
          <w:tcPr>
            <w:tcW w:w="709" w:type="dxa"/>
            <w:tcBorders>
              <w:top w:val="single" w:sz="4" w:space="0" w:color="auto"/>
              <w:left w:val="nil"/>
              <w:bottom w:val="nil"/>
              <w:right w:val="nil"/>
            </w:tcBorders>
            <w:shd w:val="clear" w:color="auto" w:fill="auto"/>
            <w:noWrap/>
            <w:vAlign w:val="bottom"/>
            <w:hideMark/>
          </w:tcPr>
          <w:p w:rsidR="00D3595A" w:rsidRPr="00572099" w:rsidRDefault="00D3595A" w:rsidP="007665EB">
            <w:pPr>
              <w:jc w:val="center"/>
              <w:rPr>
                <w:ins w:id="3487" w:author="ICP-ANACOM" w:date="2012-03-21T10:41:00Z"/>
                <w:rFonts w:ascii="Times New Roman" w:hAnsi="Times New Roman"/>
                <w:color w:val="000000"/>
                <w:szCs w:val="20"/>
                <w:lang w:eastAsia="en-GB"/>
              </w:rPr>
            </w:pPr>
            <w:ins w:id="3488"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1</w:t>
              </w:r>
            </w:ins>
          </w:p>
        </w:tc>
        <w:tc>
          <w:tcPr>
            <w:tcW w:w="850" w:type="dxa"/>
            <w:tcBorders>
              <w:top w:val="single" w:sz="4" w:space="0" w:color="auto"/>
              <w:left w:val="nil"/>
              <w:bottom w:val="nil"/>
              <w:right w:val="single" w:sz="4" w:space="0" w:color="auto"/>
            </w:tcBorders>
            <w:shd w:val="clear" w:color="auto" w:fill="auto"/>
            <w:noWrap/>
            <w:vAlign w:val="bottom"/>
            <w:hideMark/>
          </w:tcPr>
          <w:p w:rsidR="00D3595A" w:rsidRPr="00572099" w:rsidRDefault="00D3595A" w:rsidP="007665EB">
            <w:pPr>
              <w:jc w:val="center"/>
              <w:rPr>
                <w:ins w:id="3489" w:author="ICP-ANACOM" w:date="2012-03-21T10:41:00Z"/>
                <w:rFonts w:ascii="Times New Roman" w:hAnsi="Times New Roman"/>
                <w:color w:val="000000"/>
                <w:szCs w:val="20"/>
                <w:lang w:eastAsia="en-GB"/>
              </w:rPr>
            </w:pPr>
            <w:ins w:id="3490"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1</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491"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492" w:author="ICP-ANACOM" w:date="2012-03-21T10:41:00Z"/>
                <w:rFonts w:ascii="Times New Roman" w:hAnsi="Times New Roman"/>
                <w:color w:val="000000"/>
                <w:szCs w:val="20"/>
                <w:lang w:eastAsia="en-GB"/>
              </w:rPr>
            </w:pPr>
          </w:p>
        </w:tc>
        <w:tc>
          <w:tcPr>
            <w:tcW w:w="851"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93" w:author="ICP-ANACOM" w:date="2012-03-21T10:41:00Z"/>
                <w:rFonts w:ascii="Times New Roman" w:hAnsi="Times New Roman"/>
                <w:color w:val="000000"/>
                <w:szCs w:val="20"/>
                <w:lang w:eastAsia="en-GB"/>
              </w:rPr>
            </w:pPr>
            <w:ins w:id="3494"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JF1_2</w:t>
              </w:r>
            </w:ins>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495"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496" w:author="ICP-ANACOM" w:date="2012-03-21T10:41:00Z"/>
                <w:rFonts w:ascii="Times New Roman" w:hAnsi="Times New Roman"/>
                <w:color w:val="000000"/>
                <w:szCs w:val="20"/>
                <w:lang w:eastAsia="en-GB"/>
              </w:rPr>
            </w:pP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497" w:author="ICP-ANACOM" w:date="2012-03-21T10:41:00Z"/>
                <w:rFonts w:ascii="Times New Roman" w:hAnsi="Times New Roman"/>
                <w:color w:val="000000"/>
                <w:szCs w:val="20"/>
                <w:lang w:eastAsia="en-GB"/>
              </w:rPr>
            </w:pPr>
            <w:ins w:id="3498"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JF1_k</w:t>
              </w:r>
            </w:ins>
          </w:p>
        </w:tc>
      </w:tr>
      <w:tr w:rsidR="00D3595A" w:rsidRPr="00572099" w:rsidTr="007665EB">
        <w:trPr>
          <w:trHeight w:val="315"/>
          <w:jc w:val="center"/>
          <w:ins w:id="3499"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500" w:author="ICP-ANACOM" w:date="2012-03-21T10:41:00Z"/>
                <w:rFonts w:ascii="Times New Roman" w:hAnsi="Times New Roman"/>
                <w:color w:val="000000"/>
                <w:szCs w:val="20"/>
                <w:lang w:eastAsia="en-GB"/>
              </w:rPr>
            </w:pPr>
            <w:ins w:id="3501"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502" w:author="ICP-ANACOM" w:date="2012-03-21T10:41:00Z"/>
                <w:rFonts w:ascii="Times New Roman" w:hAnsi="Times New Roman"/>
                <w:color w:val="000000"/>
                <w:szCs w:val="20"/>
                <w:lang w:eastAsia="en-GB"/>
              </w:rPr>
            </w:pPr>
            <w:ins w:id="3503"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2</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504" w:author="ICP-ANACOM" w:date="2012-03-21T10:41:00Z"/>
                <w:rFonts w:ascii="Times New Roman" w:hAnsi="Times New Roman"/>
                <w:color w:val="000000"/>
                <w:szCs w:val="20"/>
                <w:lang w:eastAsia="en-GB"/>
              </w:rPr>
            </w:pPr>
            <w:ins w:id="3505"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wm2</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506" w:author="ICP-ANACOM" w:date="2012-03-21T10:41:00Z"/>
                <w:rFonts w:ascii="Times New Roman" w:hAnsi="Times New Roman"/>
                <w:color w:val="000000"/>
                <w:szCs w:val="20"/>
                <w:lang w:eastAsia="en-GB"/>
              </w:rPr>
            </w:pPr>
            <w:ins w:id="3507"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2</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508" w:author="ICP-ANACOM" w:date="2012-03-21T10:41:00Z"/>
                <w:rFonts w:ascii="Times New Roman" w:hAnsi="Times New Roman"/>
                <w:color w:val="000000"/>
                <w:szCs w:val="20"/>
                <w:lang w:eastAsia="en-GB"/>
              </w:rPr>
            </w:pPr>
            <w:ins w:id="3509"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2</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510"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511"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512" w:author="ICP-ANACOM" w:date="2012-03-21T10:41:00Z"/>
                <w:rFonts w:ascii="Times New Roman" w:hAnsi="Times New Roman"/>
                <w:color w:val="000000"/>
                <w:szCs w:val="20"/>
                <w:lang w:eastAsia="en-GB"/>
              </w:rPr>
            </w:pPr>
            <w:ins w:id="3513"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JF2_2</w:t>
              </w:r>
            </w:ins>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514"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515" w:author="ICP-ANACOM" w:date="2012-03-21T10:41:00Z"/>
                <w:rFonts w:ascii="Times New Roman" w:hAnsi="Times New Roman"/>
                <w:color w:val="000000"/>
                <w:szCs w:val="20"/>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516" w:author="ICP-ANACOM" w:date="2012-03-21T10:41:00Z"/>
                <w:rFonts w:ascii="Times New Roman" w:hAnsi="Times New Roman"/>
                <w:color w:val="000000"/>
                <w:szCs w:val="20"/>
                <w:lang w:eastAsia="en-GB"/>
              </w:rPr>
            </w:pPr>
            <w:ins w:id="3517" w:author="ICP-ANACOM" w:date="2012-03-21T10:41:00Z">
              <w:r w:rsidRPr="00572099">
                <w:rPr>
                  <w:rFonts w:ascii="Times New Roman" w:hAnsi="Times New Roman"/>
                  <w:color w:val="000000"/>
                  <w:szCs w:val="20"/>
                  <w:lang w:eastAsia="en-GB"/>
                </w:rPr>
                <w:t> </w:t>
              </w:r>
            </w:ins>
          </w:p>
        </w:tc>
      </w:tr>
      <w:tr w:rsidR="00D3595A" w:rsidRPr="00572099" w:rsidTr="007665EB">
        <w:trPr>
          <w:trHeight w:val="315"/>
          <w:jc w:val="center"/>
          <w:ins w:id="3518"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519" w:author="ICP-ANACOM" w:date="2012-03-21T10:41:00Z"/>
                <w:rFonts w:ascii="Times New Roman" w:hAnsi="Times New Roman"/>
                <w:color w:val="000000"/>
                <w:szCs w:val="20"/>
                <w:lang w:eastAsia="en-GB"/>
              </w:rPr>
            </w:pPr>
            <w:ins w:id="3520"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521" w:author="ICP-ANACOM" w:date="2012-03-21T10:41:00Z"/>
                <w:rFonts w:ascii="Times New Roman" w:hAnsi="Times New Roman"/>
                <w:color w:val="000000"/>
                <w:szCs w:val="20"/>
                <w:lang w:eastAsia="en-GB"/>
              </w:rPr>
            </w:pPr>
            <w:ins w:id="3522"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3</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523" w:author="ICP-ANACOM" w:date="2012-03-21T10:41:00Z"/>
                <w:rFonts w:ascii="Times New Roman" w:hAnsi="Times New Roman"/>
                <w:color w:val="000000"/>
                <w:szCs w:val="20"/>
                <w:lang w:eastAsia="en-GB"/>
              </w:rPr>
            </w:pPr>
            <w:ins w:id="3524"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wm3</w:t>
              </w:r>
            </w:ins>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525" w:author="ICP-ANACOM" w:date="2012-03-21T10:41:00Z"/>
                <w:rFonts w:ascii="Times New Roman" w:hAnsi="Times New Roman"/>
                <w:color w:val="000000"/>
                <w:szCs w:val="20"/>
                <w:lang w:eastAsia="en-GB"/>
              </w:rPr>
            </w:pPr>
            <w:ins w:id="3526" w:author="ICP-ANACOM" w:date="2012-03-21T10:41:00Z">
              <w:r w:rsidRPr="00572099">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3</w:t>
              </w:r>
            </w:ins>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527" w:author="ICP-ANACOM" w:date="2012-03-21T10:41:00Z"/>
                <w:rFonts w:ascii="Times New Roman" w:hAnsi="Times New Roman"/>
                <w:color w:val="000000"/>
                <w:szCs w:val="20"/>
                <w:lang w:eastAsia="en-GB"/>
              </w:rPr>
            </w:pPr>
            <w:ins w:id="3528"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3</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529"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530"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531" w:author="ICP-ANACOM" w:date="2012-03-21T10:41:00Z"/>
                <w:rFonts w:ascii="Times New Roman" w:hAnsi="Times New Roman"/>
                <w:color w:val="000000"/>
                <w:szCs w:val="20"/>
                <w:lang w:eastAsia="en-GB"/>
              </w:rPr>
            </w:pPr>
            <w:ins w:id="3532"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JF3_2</w:t>
              </w:r>
            </w:ins>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533"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534" w:author="ICP-ANACOM" w:date="2012-03-21T10:41:00Z"/>
                <w:rFonts w:ascii="Times New Roman" w:hAnsi="Times New Roman"/>
                <w:color w:val="000000"/>
                <w:szCs w:val="20"/>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535" w:author="ICP-ANACOM" w:date="2012-03-21T10:41:00Z"/>
                <w:rFonts w:ascii="Times New Roman" w:hAnsi="Times New Roman"/>
                <w:color w:val="000000"/>
                <w:szCs w:val="20"/>
                <w:lang w:eastAsia="en-GB"/>
              </w:rPr>
            </w:pPr>
            <w:ins w:id="3536"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JF3_k</w:t>
              </w:r>
            </w:ins>
          </w:p>
        </w:tc>
      </w:tr>
      <w:tr w:rsidR="00D3595A" w:rsidRPr="00572099" w:rsidTr="007665EB">
        <w:trPr>
          <w:trHeight w:val="315"/>
          <w:jc w:val="center"/>
          <w:ins w:id="3537"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538" w:author="ICP-ANACOM" w:date="2012-03-21T10:41:00Z"/>
                <w:rFonts w:ascii="Times New Roman" w:hAnsi="Times New Roman"/>
                <w:color w:val="000000"/>
                <w:szCs w:val="20"/>
                <w:lang w:eastAsia="en-GB"/>
              </w:rPr>
            </w:pPr>
            <w:ins w:id="3539"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nil"/>
              <w:right w:val="nil"/>
            </w:tcBorders>
            <w:shd w:val="clear" w:color="auto" w:fill="auto"/>
            <w:noWrap/>
            <w:vAlign w:val="bottom"/>
            <w:hideMark/>
          </w:tcPr>
          <w:p w:rsidR="00D3595A" w:rsidRPr="00572099" w:rsidRDefault="00D3595A" w:rsidP="007665EB">
            <w:pPr>
              <w:jc w:val="center"/>
              <w:rPr>
                <w:ins w:id="3540" w:author="ICP-ANACOM" w:date="2012-03-21T10:41:00Z"/>
                <w:rFonts w:ascii="Times New Roman" w:hAnsi="Times New Roman"/>
                <w:color w:val="000000"/>
                <w:szCs w:val="20"/>
                <w:lang w:eastAsia="en-GB"/>
              </w:rPr>
            </w:pPr>
            <w:ins w:id="3541" w:author="ICP-ANACOM" w:date="2012-03-21T10:41:00Z">
              <w:r w:rsidRPr="00572099">
                <w:rPr>
                  <w:rFonts w:ascii="Times New Roman" w:hAnsi="Times New Roman"/>
                  <w:color w:val="000000"/>
                  <w:szCs w:val="20"/>
                  <w:lang w:eastAsia="en-GB"/>
                </w:rPr>
                <w:t>...</w:t>
              </w:r>
            </w:ins>
          </w:p>
        </w:tc>
        <w:tc>
          <w:tcPr>
            <w:tcW w:w="992" w:type="dxa"/>
            <w:tcBorders>
              <w:top w:val="nil"/>
              <w:left w:val="nil"/>
              <w:bottom w:val="nil"/>
              <w:right w:val="nil"/>
            </w:tcBorders>
            <w:shd w:val="clear" w:color="auto" w:fill="auto"/>
            <w:noWrap/>
            <w:vAlign w:val="bottom"/>
            <w:hideMark/>
          </w:tcPr>
          <w:p w:rsidR="00D3595A" w:rsidRPr="00572099" w:rsidRDefault="00D3595A" w:rsidP="007665EB">
            <w:pPr>
              <w:jc w:val="center"/>
              <w:rPr>
                <w:ins w:id="3542" w:author="ICP-ANACOM" w:date="2012-03-21T10:41:00Z"/>
                <w:rFonts w:ascii="Times New Roman" w:hAnsi="Times New Roman"/>
                <w:color w:val="000000"/>
                <w:szCs w:val="20"/>
                <w:lang w:eastAsia="en-GB"/>
              </w:rPr>
            </w:pPr>
          </w:p>
        </w:tc>
        <w:tc>
          <w:tcPr>
            <w:tcW w:w="709" w:type="dxa"/>
            <w:tcBorders>
              <w:top w:val="nil"/>
              <w:left w:val="nil"/>
              <w:bottom w:val="nil"/>
              <w:right w:val="nil"/>
            </w:tcBorders>
            <w:shd w:val="clear" w:color="auto" w:fill="auto"/>
            <w:noWrap/>
            <w:vAlign w:val="bottom"/>
            <w:hideMark/>
          </w:tcPr>
          <w:p w:rsidR="00D3595A" w:rsidRPr="00572099" w:rsidRDefault="00D3595A" w:rsidP="007665EB">
            <w:pPr>
              <w:jc w:val="center"/>
              <w:rPr>
                <w:ins w:id="3543" w:author="ICP-ANACOM" w:date="2012-03-21T10:41:00Z"/>
                <w:rFonts w:ascii="Times New Roman" w:hAnsi="Times New Roman"/>
                <w:color w:val="000000"/>
                <w:szCs w:val="20"/>
                <w:lang w:eastAsia="en-GB"/>
              </w:rPr>
            </w:pPr>
          </w:p>
        </w:tc>
        <w:tc>
          <w:tcPr>
            <w:tcW w:w="850" w:type="dxa"/>
            <w:tcBorders>
              <w:top w:val="nil"/>
              <w:left w:val="nil"/>
              <w:bottom w:val="nil"/>
              <w:right w:val="single" w:sz="4" w:space="0" w:color="auto"/>
            </w:tcBorders>
            <w:shd w:val="clear" w:color="auto" w:fill="auto"/>
            <w:noWrap/>
            <w:vAlign w:val="bottom"/>
            <w:hideMark/>
          </w:tcPr>
          <w:p w:rsidR="00D3595A" w:rsidRPr="00572099" w:rsidRDefault="00D3595A" w:rsidP="007665EB">
            <w:pPr>
              <w:jc w:val="center"/>
              <w:rPr>
                <w:ins w:id="3544" w:author="ICP-ANACOM" w:date="2012-03-21T10:41:00Z"/>
                <w:rFonts w:ascii="Times New Roman" w:hAnsi="Times New Roman"/>
                <w:color w:val="000000"/>
                <w:szCs w:val="20"/>
                <w:lang w:eastAsia="en-GB"/>
              </w:rPr>
            </w:pPr>
            <w:ins w:id="3545" w:author="ICP-ANACOM" w:date="2012-03-21T10:41:00Z">
              <w:r w:rsidRPr="00572099">
                <w:rPr>
                  <w:rFonts w:ascii="Times New Roman" w:hAnsi="Times New Roman"/>
                  <w:color w:val="000000"/>
                  <w:szCs w:val="20"/>
                  <w:lang w:eastAsia="en-GB"/>
                </w:rPr>
                <w:t> </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546"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547" w:author="ICP-ANACOM" w:date="2012-03-21T10:41:00Z"/>
                <w:rFonts w:ascii="Times New Roman" w:hAnsi="Times New Roman"/>
                <w:color w:val="000000"/>
                <w:szCs w:val="20"/>
                <w:lang w:eastAsia="en-GB"/>
              </w:rPr>
            </w:pPr>
          </w:p>
        </w:tc>
        <w:tc>
          <w:tcPr>
            <w:tcW w:w="851"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548" w:author="ICP-ANACOM" w:date="2012-03-21T10:41:00Z"/>
                <w:rFonts w:ascii="Times New Roman" w:hAnsi="Times New Roman"/>
                <w:color w:val="000000"/>
                <w:szCs w:val="20"/>
                <w:lang w:eastAsia="en-GB"/>
              </w:rPr>
            </w:pPr>
            <w:ins w:id="3549" w:author="ICP-ANACOM" w:date="2012-03-21T10:41:00Z">
              <w:r w:rsidRPr="00572099">
                <w:rPr>
                  <w:rFonts w:ascii="Times New Roman" w:hAnsi="Times New Roman"/>
                  <w:color w:val="000000"/>
                  <w:szCs w:val="20"/>
                  <w:lang w:eastAsia="en-GB"/>
                </w:rPr>
                <w:t> </w:t>
              </w:r>
            </w:ins>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550"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551" w:author="ICP-ANACOM" w:date="2012-03-21T10:41:00Z"/>
                <w:rFonts w:ascii="Times New Roman" w:hAnsi="Times New Roman"/>
                <w:color w:val="000000"/>
                <w:szCs w:val="20"/>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rsidR="00D3595A" w:rsidRPr="00572099" w:rsidRDefault="00D3595A" w:rsidP="007665EB">
            <w:pPr>
              <w:jc w:val="center"/>
              <w:rPr>
                <w:ins w:id="3552" w:author="ICP-ANACOM" w:date="2012-03-21T10:41:00Z"/>
                <w:rFonts w:ascii="Times New Roman" w:hAnsi="Times New Roman"/>
                <w:color w:val="000000"/>
                <w:szCs w:val="20"/>
                <w:lang w:eastAsia="en-GB"/>
              </w:rPr>
            </w:pPr>
            <w:ins w:id="3553" w:author="ICP-ANACOM" w:date="2012-03-21T10:41:00Z">
              <w:r w:rsidRPr="00572099">
                <w:rPr>
                  <w:rFonts w:ascii="Times New Roman" w:hAnsi="Times New Roman"/>
                  <w:color w:val="000000"/>
                  <w:szCs w:val="20"/>
                  <w:lang w:eastAsia="en-GB"/>
                </w:rPr>
                <w:t> </w:t>
              </w:r>
            </w:ins>
          </w:p>
        </w:tc>
      </w:tr>
      <w:tr w:rsidR="00D3595A" w:rsidRPr="00572099" w:rsidTr="007665EB">
        <w:trPr>
          <w:trHeight w:val="315"/>
          <w:jc w:val="center"/>
          <w:ins w:id="3554" w:author="ICP-ANACOM" w:date="2012-03-21T10:41:00Z"/>
        </w:trPr>
        <w:tc>
          <w:tcPr>
            <w:tcW w:w="719" w:type="dxa"/>
            <w:tcBorders>
              <w:top w:val="nil"/>
              <w:left w:val="nil"/>
              <w:bottom w:val="nil"/>
              <w:right w:val="nil"/>
            </w:tcBorders>
            <w:shd w:val="clear" w:color="000000" w:fill="D8D8D8"/>
            <w:noWrap/>
            <w:vAlign w:val="bottom"/>
            <w:hideMark/>
          </w:tcPr>
          <w:p w:rsidR="00D3595A" w:rsidRPr="00572099" w:rsidRDefault="00D3595A" w:rsidP="007665EB">
            <w:pPr>
              <w:jc w:val="center"/>
              <w:rPr>
                <w:ins w:id="3555" w:author="ICP-ANACOM" w:date="2012-03-21T10:41:00Z"/>
                <w:rFonts w:ascii="Times New Roman" w:hAnsi="Times New Roman"/>
                <w:color w:val="000000"/>
                <w:szCs w:val="20"/>
                <w:lang w:eastAsia="en-GB"/>
              </w:rPr>
            </w:pPr>
            <w:ins w:id="3556" w:author="ICP-ANACOM" w:date="2012-03-21T10:41:00Z">
              <w:r w:rsidRPr="00572099">
                <w:rPr>
                  <w:rFonts w:ascii="Times New Roman" w:hAnsi="Times New Roman"/>
                  <w:color w:val="000000"/>
                  <w:szCs w:val="20"/>
                  <w:lang w:eastAsia="en-GB"/>
                </w:rPr>
                <w:t> </w:t>
              </w:r>
            </w:ins>
          </w:p>
        </w:tc>
        <w:tc>
          <w:tcPr>
            <w:tcW w:w="1276" w:type="dxa"/>
            <w:tcBorders>
              <w:top w:val="nil"/>
              <w:left w:val="single" w:sz="4" w:space="0" w:color="auto"/>
              <w:bottom w:val="single" w:sz="4" w:space="0" w:color="auto"/>
              <w:right w:val="nil"/>
            </w:tcBorders>
            <w:shd w:val="clear" w:color="auto" w:fill="auto"/>
            <w:noWrap/>
            <w:vAlign w:val="bottom"/>
            <w:hideMark/>
          </w:tcPr>
          <w:p w:rsidR="00D3595A" w:rsidRPr="00572099" w:rsidRDefault="00D3595A" w:rsidP="007665EB">
            <w:pPr>
              <w:jc w:val="center"/>
              <w:rPr>
                <w:ins w:id="3557" w:author="ICP-ANACOM" w:date="2012-03-21T10:41:00Z"/>
                <w:rFonts w:ascii="Times New Roman" w:hAnsi="Times New Roman"/>
                <w:color w:val="000000"/>
                <w:szCs w:val="20"/>
                <w:lang w:eastAsia="en-GB"/>
              </w:rPr>
            </w:pPr>
            <w:ins w:id="3558" w:author="ICP-ANACOM" w:date="2012-03-21T10:41:00Z">
              <w:r w:rsidRPr="00572099">
                <w:rPr>
                  <w:rFonts w:ascii="Times New Roman" w:hAnsi="Times New Roman"/>
                  <w:color w:val="000000"/>
                  <w:szCs w:val="20"/>
                  <w:lang w:eastAsia="en-GB"/>
                </w:rPr>
                <w:t>F</w:t>
              </w:r>
              <w:r w:rsidRPr="00871150">
                <w:rPr>
                  <w:rFonts w:ascii="Times New Roman" w:hAnsi="Times New Roman"/>
                  <w:color w:val="000000"/>
                  <w:szCs w:val="20"/>
                  <w:vertAlign w:val="subscript"/>
                  <w:lang w:eastAsia="en-GB"/>
                </w:rPr>
                <w:t>i</w:t>
              </w:r>
            </w:ins>
          </w:p>
        </w:tc>
        <w:tc>
          <w:tcPr>
            <w:tcW w:w="992"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559" w:author="ICP-ANACOM" w:date="2012-03-21T10:41:00Z"/>
                <w:rFonts w:ascii="Times New Roman" w:hAnsi="Times New Roman"/>
                <w:color w:val="000000"/>
                <w:szCs w:val="20"/>
                <w:lang w:eastAsia="en-GB"/>
              </w:rPr>
            </w:pPr>
            <w:ins w:id="3560" w:author="ICP-ANACOM" w:date="2012-03-21T10:41:00Z">
              <w:r w:rsidRPr="00572099">
                <w:rPr>
                  <w:rFonts w:ascii="Times New Roman" w:hAnsi="Times New Roman"/>
                  <w:color w:val="000000"/>
                  <w:szCs w:val="20"/>
                  <w:lang w:eastAsia="en-GB"/>
                </w:rPr>
                <w:t>E</w:t>
              </w:r>
              <w:r w:rsidRPr="00871150">
                <w:rPr>
                  <w:rFonts w:ascii="Times New Roman" w:hAnsi="Times New Roman"/>
                  <w:color w:val="000000"/>
                  <w:szCs w:val="20"/>
                  <w:vertAlign w:val="subscript"/>
                  <w:lang w:eastAsia="en-GB"/>
                </w:rPr>
                <w:t>wmi</w:t>
              </w:r>
            </w:ins>
          </w:p>
        </w:tc>
        <w:tc>
          <w:tcPr>
            <w:tcW w:w="709" w:type="dxa"/>
            <w:tcBorders>
              <w:top w:val="nil"/>
              <w:left w:val="nil"/>
              <w:bottom w:val="single" w:sz="4" w:space="0" w:color="auto"/>
              <w:right w:val="nil"/>
            </w:tcBorders>
            <w:shd w:val="clear" w:color="auto" w:fill="auto"/>
            <w:noWrap/>
            <w:vAlign w:val="bottom"/>
            <w:hideMark/>
          </w:tcPr>
          <w:p w:rsidR="00D3595A" w:rsidRPr="00572099" w:rsidRDefault="00D3595A" w:rsidP="007665EB">
            <w:pPr>
              <w:jc w:val="center"/>
              <w:rPr>
                <w:ins w:id="3561" w:author="ICP-ANACOM" w:date="2012-03-21T10:41:00Z"/>
                <w:rFonts w:ascii="Times New Roman" w:hAnsi="Times New Roman"/>
                <w:color w:val="000000"/>
                <w:szCs w:val="20"/>
                <w:lang w:eastAsia="en-GB"/>
              </w:rPr>
            </w:pPr>
            <w:ins w:id="3562" w:author="ICP-ANACOM" w:date="2012-03-21T10:41:00Z">
              <w:r>
                <w:rPr>
                  <w:rFonts w:ascii="Times New Roman" w:hAnsi="Times New Roman"/>
                  <w:color w:val="000000"/>
                  <w:szCs w:val="20"/>
                  <w:lang w:eastAsia="en-GB"/>
                </w:rPr>
                <w:t>LP</w:t>
              </w:r>
              <w:r w:rsidRPr="00871150">
                <w:rPr>
                  <w:rFonts w:ascii="Times New Roman" w:hAnsi="Times New Roman"/>
                  <w:color w:val="000000"/>
                  <w:szCs w:val="20"/>
                  <w:vertAlign w:val="subscript"/>
                  <w:lang w:eastAsia="en-GB"/>
                </w:rPr>
                <w:t>i</w:t>
              </w:r>
            </w:ins>
          </w:p>
        </w:tc>
        <w:tc>
          <w:tcPr>
            <w:tcW w:w="850" w:type="dxa"/>
            <w:tcBorders>
              <w:top w:val="nil"/>
              <w:left w:val="nil"/>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563" w:author="ICP-ANACOM" w:date="2012-03-21T10:41:00Z"/>
                <w:rFonts w:ascii="Times New Roman" w:hAnsi="Times New Roman"/>
                <w:color w:val="000000"/>
                <w:szCs w:val="20"/>
                <w:lang w:eastAsia="en-GB"/>
              </w:rPr>
            </w:pPr>
            <w:ins w:id="3564" w:author="ICP-ANACOM" w:date="2012-03-21T10:41:00Z">
              <w:r w:rsidRPr="00572099">
                <w:rPr>
                  <w:rFonts w:ascii="Times New Roman" w:hAnsi="Times New Roman"/>
                  <w:color w:val="000000"/>
                  <w:szCs w:val="20"/>
                  <w:lang w:eastAsia="en-GB"/>
                </w:rPr>
                <w:t>NT</w:t>
              </w:r>
              <w:r w:rsidRPr="00871150">
                <w:rPr>
                  <w:rFonts w:ascii="Times New Roman" w:hAnsi="Times New Roman"/>
                  <w:color w:val="000000"/>
                  <w:szCs w:val="20"/>
                  <w:vertAlign w:val="subscript"/>
                  <w:lang w:eastAsia="en-GB"/>
                </w:rPr>
                <w:t>i</w:t>
              </w:r>
            </w:ins>
          </w:p>
        </w:tc>
        <w:tc>
          <w:tcPr>
            <w:tcW w:w="283" w:type="dxa"/>
            <w:tcBorders>
              <w:top w:val="nil"/>
              <w:left w:val="nil"/>
              <w:bottom w:val="nil"/>
              <w:right w:val="nil"/>
            </w:tcBorders>
            <w:shd w:val="clear" w:color="auto" w:fill="auto"/>
            <w:noWrap/>
            <w:vAlign w:val="bottom"/>
            <w:hideMark/>
          </w:tcPr>
          <w:p w:rsidR="00D3595A" w:rsidRPr="00572099" w:rsidRDefault="00D3595A" w:rsidP="007665EB">
            <w:pPr>
              <w:jc w:val="center"/>
              <w:rPr>
                <w:ins w:id="3565" w:author="ICP-ANACOM" w:date="2012-03-21T10:41:00Z"/>
                <w:rFonts w:ascii="Times New Roman" w:hAnsi="Times New Roman"/>
                <w:color w:val="000000"/>
                <w:szCs w:val="20"/>
                <w:lang w:eastAsia="en-GB"/>
              </w:rPr>
            </w:pPr>
          </w:p>
        </w:tc>
        <w:tc>
          <w:tcPr>
            <w:tcW w:w="851" w:type="dxa"/>
            <w:tcBorders>
              <w:top w:val="nil"/>
              <w:left w:val="nil"/>
              <w:bottom w:val="nil"/>
              <w:right w:val="nil"/>
            </w:tcBorders>
            <w:shd w:val="clear" w:color="auto" w:fill="auto"/>
            <w:noWrap/>
            <w:vAlign w:val="bottom"/>
            <w:hideMark/>
          </w:tcPr>
          <w:p w:rsidR="00D3595A" w:rsidRPr="00572099" w:rsidRDefault="00D3595A" w:rsidP="007665EB">
            <w:pPr>
              <w:jc w:val="center"/>
              <w:rPr>
                <w:ins w:id="3566" w:author="ICP-ANACOM" w:date="2012-03-21T10:41:00Z"/>
                <w:rFonts w:ascii="Times New Roman" w:hAnsi="Times New Roman"/>
                <w:color w:val="000000"/>
                <w:szCs w:val="20"/>
                <w:lang w:eastAsia="en-GB"/>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567" w:author="ICP-ANACOM" w:date="2012-03-21T10:41:00Z"/>
                <w:rFonts w:ascii="Times New Roman" w:hAnsi="Times New Roman"/>
                <w:color w:val="000000"/>
                <w:szCs w:val="20"/>
                <w:lang w:eastAsia="en-GB"/>
              </w:rPr>
            </w:pPr>
            <w:ins w:id="3568" w:author="ICP-ANACOM" w:date="2012-03-21T10:41:00Z">
              <w:r w:rsidRPr="00572099">
                <w:rPr>
                  <w:rFonts w:ascii="Times New Roman" w:hAnsi="Times New Roman"/>
                  <w:color w:val="000000"/>
                  <w:szCs w:val="20"/>
                  <w:lang w:eastAsia="en-GB"/>
                </w:rPr>
                <w:t> </w:t>
              </w:r>
            </w:ins>
          </w:p>
        </w:tc>
        <w:tc>
          <w:tcPr>
            <w:tcW w:w="850" w:type="dxa"/>
            <w:tcBorders>
              <w:top w:val="nil"/>
              <w:left w:val="nil"/>
              <w:bottom w:val="nil"/>
              <w:right w:val="nil"/>
            </w:tcBorders>
            <w:shd w:val="clear" w:color="auto" w:fill="auto"/>
            <w:noWrap/>
            <w:vAlign w:val="bottom"/>
            <w:hideMark/>
          </w:tcPr>
          <w:p w:rsidR="00D3595A" w:rsidRPr="00572099" w:rsidRDefault="00D3595A" w:rsidP="007665EB">
            <w:pPr>
              <w:jc w:val="center"/>
              <w:rPr>
                <w:ins w:id="3569" w:author="ICP-ANACOM" w:date="2012-03-21T10:41:00Z"/>
                <w:rFonts w:ascii="Times New Roman" w:hAnsi="Times New Roman"/>
                <w:color w:val="000000"/>
                <w:szCs w:val="20"/>
                <w:lang w:eastAsia="en-GB"/>
              </w:rPr>
            </w:pPr>
          </w:p>
        </w:tc>
        <w:tc>
          <w:tcPr>
            <w:tcW w:w="426" w:type="dxa"/>
            <w:tcBorders>
              <w:top w:val="nil"/>
              <w:left w:val="nil"/>
              <w:bottom w:val="nil"/>
              <w:right w:val="nil"/>
            </w:tcBorders>
            <w:shd w:val="clear" w:color="auto" w:fill="auto"/>
            <w:noWrap/>
            <w:vAlign w:val="bottom"/>
            <w:hideMark/>
          </w:tcPr>
          <w:p w:rsidR="00D3595A" w:rsidRPr="00572099" w:rsidRDefault="00D3595A" w:rsidP="007665EB">
            <w:pPr>
              <w:jc w:val="center"/>
              <w:rPr>
                <w:ins w:id="3570" w:author="ICP-ANACOM" w:date="2012-03-21T10:41:00Z"/>
                <w:rFonts w:ascii="Times New Roman" w:hAnsi="Times New Roman"/>
                <w:color w:val="000000"/>
                <w:szCs w:val="20"/>
                <w:lang w:eastAsia="en-GB"/>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3595A" w:rsidRPr="00572099" w:rsidRDefault="00D3595A" w:rsidP="007665EB">
            <w:pPr>
              <w:jc w:val="center"/>
              <w:rPr>
                <w:ins w:id="3571" w:author="ICP-ANACOM" w:date="2012-03-21T10:41:00Z"/>
                <w:rFonts w:ascii="Times New Roman" w:hAnsi="Times New Roman"/>
                <w:color w:val="000000"/>
                <w:szCs w:val="20"/>
                <w:lang w:eastAsia="en-GB"/>
              </w:rPr>
            </w:pPr>
            <w:ins w:id="3572" w:author="ICP-ANACOM" w:date="2012-03-21T10:41:00Z">
              <w:r w:rsidRPr="00572099">
                <w:rPr>
                  <w:rFonts w:ascii="Times New Roman" w:hAnsi="Times New Roman"/>
                  <w:color w:val="000000"/>
                  <w:szCs w:val="20"/>
                  <w:lang w:eastAsia="en-GB"/>
                </w:rPr>
                <w:t>N</w:t>
              </w:r>
              <w:r w:rsidRPr="00871150">
                <w:rPr>
                  <w:rFonts w:ascii="Times New Roman" w:hAnsi="Times New Roman"/>
                  <w:color w:val="000000"/>
                  <w:szCs w:val="20"/>
                  <w:vertAlign w:val="subscript"/>
                  <w:lang w:eastAsia="en-GB"/>
                </w:rPr>
                <w:t>JFi_k</w:t>
              </w:r>
            </w:ins>
          </w:p>
        </w:tc>
      </w:tr>
    </w:tbl>
    <w:p w:rsidR="00D3595A" w:rsidRDefault="00D3595A" w:rsidP="00D3595A">
      <w:pPr>
        <w:rPr>
          <w:ins w:id="3573" w:author="ICP-ANACOM" w:date="2012-03-21T10:41:00Z"/>
          <w:lang w:val="fr-CH"/>
        </w:rPr>
        <w:sectPr w:rsidR="00D3595A" w:rsidSect="007665EB">
          <w:pgSz w:w="11906" w:h="16838"/>
          <w:pgMar w:top="1134" w:right="1134" w:bottom="1134" w:left="1134" w:header="709" w:footer="709" w:gutter="0"/>
          <w:cols w:space="708"/>
          <w:docGrid w:linePitch="360"/>
        </w:sectPr>
      </w:pPr>
    </w:p>
    <w:p w:rsidR="00D3595A" w:rsidRPr="0092356B" w:rsidRDefault="00D3595A" w:rsidP="00D3595A">
      <w:pPr>
        <w:spacing w:after="240"/>
        <w:rPr>
          <w:ins w:id="3574" w:author="ICP-ANACOM" w:date="2012-03-21T10:41:00Z"/>
          <w:b/>
          <w:sz w:val="22"/>
          <w:szCs w:val="22"/>
        </w:rPr>
      </w:pPr>
      <w:ins w:id="3575" w:author="ICP-ANACOM" w:date="2012-03-21T10:41:00Z">
        <w:r w:rsidRPr="0092356B">
          <w:rPr>
            <w:b/>
            <w:sz w:val="22"/>
            <w:szCs w:val="22"/>
          </w:rPr>
          <w:lastRenderedPageBreak/>
          <w:t>Explanation of the preceding Table :</w:t>
        </w:r>
      </w:ins>
    </w:p>
    <w:p w:rsidR="00D3595A" w:rsidRPr="002546DB" w:rsidRDefault="00D3595A" w:rsidP="00D3595A">
      <w:pPr>
        <w:rPr>
          <w:ins w:id="3576" w:author="ICP-ANACOM" w:date="2012-03-21T10:41:00Z"/>
          <w:b/>
        </w:rPr>
      </w:pPr>
      <w:ins w:id="3577" w:author="ICP-ANACOM" w:date="2012-03-21T10:41:00Z">
        <w:r w:rsidRPr="002546DB">
          <w:rPr>
            <w:b/>
          </w:rPr>
          <w:t>In the part related to the DTT pixels:</w:t>
        </w:r>
      </w:ins>
    </w:p>
    <w:p w:rsidR="00D3595A" w:rsidRDefault="00D3595A" w:rsidP="00D3595A">
      <w:pPr>
        <w:rPr>
          <w:ins w:id="3578" w:author="ICP-ANACOM" w:date="2012-03-21T10:41:00Z"/>
        </w:rPr>
      </w:pPr>
      <w:ins w:id="3579" w:author="ICP-ANACOM" w:date="2012-03-21T10:41:00Z">
        <w:r>
          <w:t>For each pixel, the DTT frequencies received with a sufficient level (corresponding to the planned reception mode: fixed, portable outdoor or portable indoor) in the pixel are stored.</w:t>
        </w:r>
      </w:ins>
    </w:p>
    <w:p w:rsidR="00D3595A" w:rsidRDefault="00D3595A" w:rsidP="00D3595A">
      <w:pPr>
        <w:spacing w:after="60"/>
        <w:ind w:left="720"/>
        <w:rPr>
          <w:ins w:id="3580" w:author="ICP-ANACOM" w:date="2012-03-21T10:41:00Z"/>
        </w:rPr>
      </w:pPr>
      <w:ins w:id="3581" w:author="ICP-ANACOM" w:date="2012-03-21T10:41:00Z">
        <w:r>
          <w:t>For each frequency, the following data is stored:</w:t>
        </w:r>
      </w:ins>
    </w:p>
    <w:p w:rsidR="00D3595A" w:rsidRDefault="00D3595A" w:rsidP="00D3595A">
      <w:pPr>
        <w:numPr>
          <w:ilvl w:val="0"/>
          <w:numId w:val="204"/>
        </w:numPr>
        <w:spacing w:after="60" w:line="276" w:lineRule="auto"/>
        <w:rPr>
          <w:ins w:id="3582" w:author="ICP-ANACOM" w:date="2012-03-21T10:41:00Z"/>
        </w:rPr>
      </w:pPr>
      <w:ins w:id="3583" w:author="ICP-ANACOM" w:date="2012-03-21T10:41:00Z">
        <w:r>
          <w:t>the median wanted field strength received in the pixel;</w:t>
        </w:r>
      </w:ins>
    </w:p>
    <w:p w:rsidR="00D3595A" w:rsidRDefault="00D3595A" w:rsidP="00D3595A">
      <w:pPr>
        <w:numPr>
          <w:ilvl w:val="0"/>
          <w:numId w:val="204"/>
        </w:numPr>
        <w:spacing w:after="60" w:line="276" w:lineRule="auto"/>
        <w:rPr>
          <w:ins w:id="3584" w:author="ICP-ANACOM" w:date="2012-03-21T10:41:00Z"/>
        </w:rPr>
      </w:pPr>
      <w:ins w:id="3585" w:author="ICP-ANACOM" w:date="2012-03-21T10:41:00Z">
        <w:r>
          <w:t>the location percentage in the pixel, taking into account noise and interference from the DTT network;</w:t>
        </w:r>
      </w:ins>
    </w:p>
    <w:p w:rsidR="00D3595A" w:rsidRPr="007E6540" w:rsidRDefault="00D3595A" w:rsidP="00D3595A">
      <w:pPr>
        <w:numPr>
          <w:ilvl w:val="0"/>
          <w:numId w:val="204"/>
        </w:numPr>
        <w:spacing w:after="200" w:line="276" w:lineRule="auto"/>
        <w:rPr>
          <w:ins w:id="3586" w:author="ICP-ANACOM" w:date="2012-03-21T10:41:00Z"/>
        </w:rPr>
      </w:pPr>
      <w:ins w:id="3587" w:author="ICP-ANACOM" w:date="2012-03-21T10:41:00Z">
        <w:r>
          <w:t>the total nuisance field allowed in the pixel on the basis of an acceptable degradation in the location percentage of that pixel (see section 3 below and Annex 6 for explanation on the calculation of the total nuisance field).</w:t>
        </w:r>
      </w:ins>
    </w:p>
    <w:p w:rsidR="00D3595A" w:rsidRPr="002546DB" w:rsidRDefault="00D3595A" w:rsidP="00D3595A">
      <w:pPr>
        <w:rPr>
          <w:ins w:id="3588" w:author="ICP-ANACOM" w:date="2012-03-21T10:41:00Z"/>
          <w:b/>
        </w:rPr>
      </w:pPr>
      <w:ins w:id="3589" w:author="ICP-ANACOM" w:date="2012-03-21T10:41:00Z">
        <w:r w:rsidRPr="002546DB">
          <w:rPr>
            <w:b/>
          </w:rPr>
          <w:t xml:space="preserve">In the part related to the </w:t>
        </w:r>
        <w:r>
          <w:rPr>
            <w:b/>
          </w:rPr>
          <w:t>WSDs</w:t>
        </w:r>
        <w:r w:rsidRPr="002546DB">
          <w:rPr>
            <w:b/>
          </w:rPr>
          <w:t>:</w:t>
        </w:r>
      </w:ins>
    </w:p>
    <w:p w:rsidR="00D3595A" w:rsidRDefault="00D3595A" w:rsidP="00D3595A">
      <w:pPr>
        <w:rPr>
          <w:ins w:id="3590" w:author="ICP-ANACOM" w:date="2012-03-21T10:41:00Z"/>
        </w:rPr>
      </w:pPr>
      <w:ins w:id="3591" w:author="ICP-ANACOM" w:date="2012-03-21T10:41:00Z">
        <w:r>
          <w:t>For each WSD registered in the Database (i.e. authorised at a given frequency and with a given eirp), its nuisance field relevant for a given frequency in a given pixel is stored with a link to the concerned frequency and the concerned pixel. The criteria to decide when the nuisance field is relevant is explained in section 3 - Step 4 below.</w:t>
        </w:r>
      </w:ins>
    </w:p>
    <w:p w:rsidR="00D3595A" w:rsidRPr="0092356B" w:rsidRDefault="00D3595A" w:rsidP="00D3595A">
      <w:pPr>
        <w:pStyle w:val="Titre4"/>
        <w:numPr>
          <w:ilvl w:val="0"/>
          <w:numId w:val="0"/>
        </w:numPr>
        <w:ind w:left="864" w:hanging="864"/>
        <w:rPr>
          <w:ins w:id="3592" w:author="ICP-ANACOM" w:date="2012-03-21T10:41:00Z"/>
          <w:b/>
        </w:rPr>
      </w:pPr>
      <w:bookmarkStart w:id="3593" w:name="_Toc320147495"/>
      <w:ins w:id="3594" w:author="ICP-ANACOM" w:date="2012-03-21T10:41:00Z">
        <w:r w:rsidRPr="0092356B">
          <w:t>Data for WSD characteristics</w:t>
        </w:r>
        <w:bookmarkEnd w:id="3593"/>
      </w:ins>
    </w:p>
    <w:p w:rsidR="00D3595A" w:rsidRPr="0020122E" w:rsidRDefault="00D3595A" w:rsidP="00D3595A">
      <w:pPr>
        <w:rPr>
          <w:ins w:id="3595" w:author="ICP-ANACOM" w:date="2012-03-21T10:41:00Z"/>
          <w:lang w:val="en-GB"/>
        </w:rPr>
      </w:pPr>
    </w:p>
    <w:p w:rsidR="00D3595A" w:rsidRPr="00EE1D0C" w:rsidRDefault="00D3595A" w:rsidP="00D3595A">
      <w:pPr>
        <w:rPr>
          <w:ins w:id="3596" w:author="ICP-ANACOM" w:date="2012-03-21T10:41:00Z"/>
          <w:lang w:val="en-GB"/>
        </w:rPr>
      </w:pPr>
      <w:ins w:id="3597" w:author="ICP-ANACOM" w:date="2012-03-21T10:41:00Z">
        <w:r w:rsidRPr="00EE1D0C">
          <w:rPr>
            <w:lang w:val="en-GB"/>
          </w:rPr>
          <w:t>The following Table gives a scematic representation of the WSD</w:t>
        </w:r>
        <w:r>
          <w:rPr>
            <w:lang w:val="en-GB"/>
          </w:rPr>
          <w:t xml:space="preserve"> charac</w:t>
        </w:r>
        <w:r w:rsidRPr="00EE1D0C">
          <w:rPr>
            <w:lang w:val="en-GB"/>
          </w:rPr>
          <w:t>teristics</w:t>
        </w:r>
        <w:r>
          <w:rPr>
            <w:lang w:val="en-GB"/>
          </w:rPr>
          <w:t xml:space="preserve"> that the DB will need to perform particular calculations.</w:t>
        </w:r>
      </w:ins>
    </w:p>
    <w:p w:rsidR="00D3595A" w:rsidRPr="00EE1D0C" w:rsidRDefault="00D3595A" w:rsidP="00D3595A">
      <w:pPr>
        <w:rPr>
          <w:ins w:id="3598" w:author="ICP-ANACOM" w:date="2012-03-21T10:41:00Z"/>
          <w:lang w:val="en-GB"/>
        </w:rPr>
      </w:pPr>
    </w:p>
    <w:tbl>
      <w:tblPr>
        <w:tblW w:w="8060" w:type="dxa"/>
        <w:jc w:val="center"/>
        <w:tblInd w:w="98" w:type="dxa"/>
        <w:tblLook w:val="04A0"/>
      </w:tblPr>
      <w:tblGrid>
        <w:gridCol w:w="2620"/>
        <w:gridCol w:w="1080"/>
        <w:gridCol w:w="1206"/>
        <w:gridCol w:w="1080"/>
        <w:gridCol w:w="1080"/>
        <w:gridCol w:w="1080"/>
      </w:tblGrid>
      <w:tr w:rsidR="00D3595A" w:rsidRPr="00BF6B2E" w:rsidTr="007665EB">
        <w:trPr>
          <w:trHeight w:val="315"/>
          <w:jc w:val="center"/>
          <w:ins w:id="3599"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00" w:author="ICP-ANACOM" w:date="2012-03-21T10:41:00Z"/>
                <w:rFonts w:cs="Arial"/>
                <w:color w:val="000000"/>
                <w:szCs w:val="20"/>
                <w:lang w:eastAsia="en-GB"/>
              </w:rPr>
            </w:pPr>
          </w:p>
        </w:tc>
        <w:tc>
          <w:tcPr>
            <w:tcW w:w="1080" w:type="dxa"/>
            <w:tcBorders>
              <w:top w:val="nil"/>
              <w:left w:val="nil"/>
              <w:bottom w:val="nil"/>
              <w:right w:val="nil"/>
            </w:tcBorders>
            <w:shd w:val="clear" w:color="000000" w:fill="A5A5A5"/>
            <w:noWrap/>
            <w:vAlign w:val="bottom"/>
            <w:hideMark/>
          </w:tcPr>
          <w:p w:rsidR="00D3595A" w:rsidRPr="000E166F" w:rsidRDefault="00D3595A" w:rsidP="007665EB">
            <w:pPr>
              <w:jc w:val="center"/>
              <w:rPr>
                <w:ins w:id="3601" w:author="ICP-ANACOM" w:date="2012-03-21T10:41:00Z"/>
                <w:rFonts w:cs="Arial"/>
                <w:color w:val="000000"/>
                <w:szCs w:val="20"/>
                <w:lang w:eastAsia="en-GB"/>
              </w:rPr>
            </w:pPr>
            <w:ins w:id="3602" w:author="ICP-ANACOM" w:date="2012-03-21T10:41:00Z">
              <w:r w:rsidRPr="000E166F">
                <w:rPr>
                  <w:rFonts w:cs="Arial"/>
                  <w:color w:val="000000"/>
                  <w:szCs w:val="20"/>
                  <w:lang w:eastAsia="en-GB"/>
                </w:rPr>
                <w:t>WSD1</w:t>
              </w:r>
            </w:ins>
          </w:p>
        </w:tc>
        <w:tc>
          <w:tcPr>
            <w:tcW w:w="1120" w:type="dxa"/>
            <w:tcBorders>
              <w:top w:val="nil"/>
              <w:left w:val="nil"/>
              <w:bottom w:val="nil"/>
              <w:right w:val="nil"/>
            </w:tcBorders>
            <w:shd w:val="clear" w:color="000000" w:fill="A5A5A5"/>
            <w:noWrap/>
            <w:vAlign w:val="bottom"/>
            <w:hideMark/>
          </w:tcPr>
          <w:p w:rsidR="00D3595A" w:rsidRPr="000E166F" w:rsidRDefault="00D3595A" w:rsidP="007665EB">
            <w:pPr>
              <w:jc w:val="center"/>
              <w:rPr>
                <w:ins w:id="3603" w:author="ICP-ANACOM" w:date="2012-03-21T10:41:00Z"/>
                <w:rFonts w:cs="Arial"/>
                <w:color w:val="000000"/>
                <w:szCs w:val="20"/>
                <w:lang w:eastAsia="en-GB"/>
              </w:rPr>
            </w:pPr>
            <w:ins w:id="3604" w:author="ICP-ANACOM" w:date="2012-03-21T10:41:00Z">
              <w:r w:rsidRPr="000E166F">
                <w:rPr>
                  <w:rFonts w:cs="Arial"/>
                  <w:color w:val="000000"/>
                  <w:szCs w:val="20"/>
                  <w:lang w:eastAsia="en-GB"/>
                </w:rPr>
                <w:t>WSD2</w:t>
              </w:r>
            </w:ins>
          </w:p>
        </w:tc>
        <w:tc>
          <w:tcPr>
            <w:tcW w:w="1080" w:type="dxa"/>
            <w:tcBorders>
              <w:top w:val="nil"/>
              <w:left w:val="nil"/>
              <w:bottom w:val="nil"/>
              <w:right w:val="nil"/>
            </w:tcBorders>
            <w:shd w:val="clear" w:color="000000" w:fill="A5A5A5"/>
            <w:noWrap/>
            <w:vAlign w:val="bottom"/>
            <w:hideMark/>
          </w:tcPr>
          <w:p w:rsidR="00D3595A" w:rsidRPr="000E166F" w:rsidRDefault="00D3595A" w:rsidP="007665EB">
            <w:pPr>
              <w:jc w:val="center"/>
              <w:rPr>
                <w:ins w:id="3605" w:author="ICP-ANACOM" w:date="2012-03-21T10:41:00Z"/>
                <w:rFonts w:cs="Arial"/>
                <w:color w:val="000000"/>
                <w:szCs w:val="20"/>
                <w:lang w:eastAsia="en-GB"/>
              </w:rPr>
            </w:pPr>
            <w:ins w:id="3606" w:author="ICP-ANACOM" w:date="2012-03-21T10:41:00Z">
              <w:r w:rsidRPr="000E166F">
                <w:rPr>
                  <w:rFonts w:cs="Arial"/>
                  <w:color w:val="000000"/>
                  <w:szCs w:val="20"/>
                  <w:lang w:eastAsia="en-GB"/>
                </w:rPr>
                <w:t>WSD3</w:t>
              </w:r>
            </w:ins>
          </w:p>
        </w:tc>
        <w:tc>
          <w:tcPr>
            <w:tcW w:w="1080" w:type="dxa"/>
            <w:tcBorders>
              <w:top w:val="nil"/>
              <w:left w:val="nil"/>
              <w:bottom w:val="nil"/>
              <w:right w:val="nil"/>
            </w:tcBorders>
            <w:shd w:val="clear" w:color="000000" w:fill="A5A5A5"/>
            <w:noWrap/>
            <w:vAlign w:val="bottom"/>
            <w:hideMark/>
          </w:tcPr>
          <w:p w:rsidR="00D3595A" w:rsidRPr="000E166F" w:rsidRDefault="00D3595A" w:rsidP="007665EB">
            <w:pPr>
              <w:jc w:val="center"/>
              <w:rPr>
                <w:ins w:id="3607" w:author="ICP-ANACOM" w:date="2012-03-21T10:41:00Z"/>
                <w:rFonts w:cs="Arial"/>
                <w:color w:val="000000"/>
                <w:szCs w:val="20"/>
                <w:lang w:eastAsia="en-GB"/>
              </w:rPr>
            </w:pPr>
            <w:ins w:id="3608" w:author="ICP-ANACOM" w:date="2012-03-21T10:41:00Z">
              <w:r w:rsidRPr="000E166F">
                <w:rPr>
                  <w:rFonts w:cs="Arial"/>
                  <w:color w:val="000000"/>
                  <w:szCs w:val="20"/>
                  <w:lang w:eastAsia="en-GB"/>
                </w:rPr>
                <w:t>...</w:t>
              </w:r>
            </w:ins>
          </w:p>
        </w:tc>
        <w:tc>
          <w:tcPr>
            <w:tcW w:w="1080" w:type="dxa"/>
            <w:tcBorders>
              <w:top w:val="nil"/>
              <w:left w:val="nil"/>
              <w:bottom w:val="nil"/>
              <w:right w:val="nil"/>
            </w:tcBorders>
            <w:shd w:val="clear" w:color="000000" w:fill="A5A5A5"/>
            <w:noWrap/>
            <w:vAlign w:val="bottom"/>
            <w:hideMark/>
          </w:tcPr>
          <w:p w:rsidR="00D3595A" w:rsidRPr="000E166F" w:rsidRDefault="00D3595A" w:rsidP="007665EB">
            <w:pPr>
              <w:jc w:val="center"/>
              <w:rPr>
                <w:ins w:id="3609" w:author="ICP-ANACOM" w:date="2012-03-21T10:41:00Z"/>
                <w:rFonts w:cs="Arial"/>
                <w:color w:val="000000"/>
                <w:szCs w:val="20"/>
                <w:lang w:eastAsia="en-GB"/>
              </w:rPr>
            </w:pPr>
            <w:ins w:id="3610" w:author="ICP-ANACOM" w:date="2012-03-21T10:41:00Z">
              <w:r w:rsidRPr="000E166F">
                <w:rPr>
                  <w:rFonts w:cs="Arial"/>
                  <w:color w:val="000000"/>
                  <w:szCs w:val="20"/>
                  <w:lang w:eastAsia="en-GB"/>
                </w:rPr>
                <w:t>WSDk</w:t>
              </w:r>
            </w:ins>
          </w:p>
        </w:tc>
      </w:tr>
      <w:tr w:rsidR="00D3595A" w:rsidRPr="00BF6B2E" w:rsidTr="007665EB">
        <w:trPr>
          <w:trHeight w:val="630"/>
          <w:jc w:val="center"/>
          <w:ins w:id="3611"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12" w:author="ICP-ANACOM" w:date="2012-03-21T10:41:00Z"/>
                <w:rFonts w:cs="Arial"/>
                <w:color w:val="000000"/>
                <w:szCs w:val="20"/>
                <w:lang w:eastAsia="en-GB"/>
              </w:rPr>
            </w:pPr>
            <w:ins w:id="3613" w:author="ICP-ANACOM" w:date="2012-03-21T10:41:00Z">
              <w:r w:rsidRPr="000E166F">
                <w:rPr>
                  <w:rFonts w:cs="Arial"/>
                  <w:color w:val="000000"/>
                  <w:szCs w:val="20"/>
                  <w:lang w:eastAsia="en-GB"/>
                </w:rPr>
                <w:t>Category</w:t>
              </w:r>
            </w:ins>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14" w:author="ICP-ANACOM" w:date="2012-03-21T10:41:00Z"/>
                <w:rFonts w:cs="Arial"/>
                <w:color w:val="000000"/>
                <w:szCs w:val="20"/>
                <w:lang w:eastAsia="en-GB"/>
              </w:rPr>
            </w:pPr>
            <w:ins w:id="3615" w:author="ICP-ANACOM" w:date="2012-03-21T10:41:00Z">
              <w:r w:rsidRPr="000E166F">
                <w:rPr>
                  <w:rFonts w:cs="Arial"/>
                  <w:color w:val="000000"/>
                  <w:szCs w:val="20"/>
                  <w:lang w:eastAsia="en-GB"/>
                </w:rPr>
                <w:t>Portable</w:t>
              </w:r>
              <w:r w:rsidRPr="000E166F">
                <w:rPr>
                  <w:rFonts w:cs="Arial"/>
                  <w:color w:val="000000"/>
                  <w:szCs w:val="20"/>
                  <w:lang w:eastAsia="en-GB"/>
                </w:rPr>
                <w:br/>
                <w:t>_master</w:t>
              </w:r>
            </w:ins>
          </w:p>
        </w:tc>
        <w:tc>
          <w:tcPr>
            <w:tcW w:w="1120" w:type="dxa"/>
            <w:tcBorders>
              <w:top w:val="nil"/>
              <w:left w:val="nil"/>
              <w:bottom w:val="nil"/>
              <w:right w:val="nil"/>
            </w:tcBorders>
            <w:shd w:val="clear" w:color="auto" w:fill="auto"/>
            <w:vAlign w:val="bottom"/>
            <w:hideMark/>
          </w:tcPr>
          <w:p w:rsidR="00D3595A" w:rsidRPr="000E166F" w:rsidRDefault="00D3595A" w:rsidP="007665EB">
            <w:pPr>
              <w:jc w:val="center"/>
              <w:rPr>
                <w:ins w:id="3616" w:author="ICP-ANACOM" w:date="2012-03-21T10:41:00Z"/>
                <w:rFonts w:cs="Arial"/>
                <w:color w:val="000000"/>
                <w:szCs w:val="20"/>
                <w:lang w:eastAsia="en-GB"/>
              </w:rPr>
            </w:pPr>
            <w:ins w:id="3617" w:author="ICP-ANACOM" w:date="2012-03-21T10:41:00Z">
              <w:r w:rsidRPr="000E166F">
                <w:rPr>
                  <w:rFonts w:cs="Arial"/>
                  <w:color w:val="000000"/>
                  <w:szCs w:val="20"/>
                  <w:lang w:eastAsia="en-GB"/>
                </w:rPr>
                <w:t>Fixed_10m</w:t>
              </w:r>
              <w:r w:rsidRPr="000E166F">
                <w:rPr>
                  <w:rFonts w:cs="Arial"/>
                  <w:color w:val="000000"/>
                  <w:szCs w:val="20"/>
                  <w:lang w:eastAsia="en-GB"/>
                </w:rPr>
                <w:br/>
                <w:t>_master</w:t>
              </w:r>
            </w:ins>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18" w:author="ICP-ANACOM" w:date="2012-03-21T10:41:00Z"/>
                <w:rFonts w:cs="Arial"/>
                <w:color w:val="000000"/>
                <w:szCs w:val="20"/>
                <w:lang w:eastAsia="en-GB"/>
              </w:rPr>
            </w:pPr>
            <w:ins w:id="3619" w:author="ICP-ANACOM" w:date="2012-03-21T10:41:00Z">
              <w:r w:rsidRPr="000E166F">
                <w:rPr>
                  <w:rFonts w:cs="Arial"/>
                  <w:color w:val="000000"/>
                  <w:szCs w:val="20"/>
                  <w:lang w:eastAsia="en-GB"/>
                </w:rPr>
                <w:t>Fixed_30</w:t>
              </w:r>
              <w:r w:rsidRPr="000E166F">
                <w:rPr>
                  <w:rFonts w:cs="Arial"/>
                  <w:color w:val="000000"/>
                  <w:szCs w:val="20"/>
                  <w:lang w:eastAsia="en-GB"/>
                </w:rPr>
                <w:br/>
                <w:t>_master</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20" w:author="ICP-ANACOM" w:date="2012-03-21T10:41:00Z"/>
                <w:rFonts w:cs="Arial"/>
                <w:color w:val="000000"/>
                <w:szCs w:val="20"/>
                <w:lang w:eastAsia="en-GB"/>
              </w:rPr>
            </w:pPr>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21" w:author="ICP-ANACOM" w:date="2012-03-21T10:41:00Z"/>
                <w:rFonts w:cs="Arial"/>
                <w:color w:val="000000"/>
                <w:szCs w:val="20"/>
                <w:lang w:eastAsia="en-GB"/>
              </w:rPr>
            </w:pPr>
            <w:ins w:id="3622" w:author="ICP-ANACOM" w:date="2012-03-21T10:41:00Z">
              <w:r w:rsidRPr="000E166F">
                <w:rPr>
                  <w:rFonts w:cs="Arial"/>
                  <w:color w:val="000000"/>
                  <w:szCs w:val="20"/>
                  <w:lang w:eastAsia="en-GB"/>
                </w:rPr>
                <w:t>Portable</w:t>
              </w:r>
              <w:r w:rsidRPr="000E166F">
                <w:rPr>
                  <w:rFonts w:cs="Arial"/>
                  <w:color w:val="000000"/>
                  <w:szCs w:val="20"/>
                  <w:lang w:eastAsia="en-GB"/>
                </w:rPr>
                <w:br/>
                <w:t>_slave</w:t>
              </w:r>
            </w:ins>
          </w:p>
        </w:tc>
      </w:tr>
      <w:tr w:rsidR="00D3595A" w:rsidRPr="00BF6B2E" w:rsidTr="007665EB">
        <w:trPr>
          <w:trHeight w:val="315"/>
          <w:jc w:val="center"/>
          <w:ins w:id="3623"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24" w:author="ICP-ANACOM" w:date="2012-03-21T10:41:00Z"/>
                <w:rFonts w:cs="Arial"/>
                <w:color w:val="000000"/>
                <w:szCs w:val="20"/>
                <w:lang w:eastAsia="en-GB"/>
              </w:rPr>
            </w:pPr>
            <w:ins w:id="3625" w:author="ICP-ANACOM" w:date="2012-03-21T10:41:00Z">
              <w:r w:rsidRPr="000E166F">
                <w:rPr>
                  <w:rFonts w:cs="Arial"/>
                  <w:color w:val="000000"/>
                  <w:szCs w:val="20"/>
                  <w:lang w:eastAsia="en-GB"/>
                </w:rPr>
                <w:t>Eirp-cat-max (dBm)</w:t>
              </w:r>
            </w:ins>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26" w:author="ICP-ANACOM" w:date="2012-03-21T10:41:00Z"/>
                <w:rFonts w:cs="Arial"/>
                <w:color w:val="000000"/>
                <w:szCs w:val="20"/>
                <w:lang w:eastAsia="en-GB"/>
              </w:rPr>
            </w:pPr>
          </w:p>
        </w:tc>
        <w:tc>
          <w:tcPr>
            <w:tcW w:w="1120" w:type="dxa"/>
            <w:tcBorders>
              <w:top w:val="nil"/>
              <w:left w:val="nil"/>
              <w:bottom w:val="nil"/>
              <w:right w:val="nil"/>
            </w:tcBorders>
            <w:shd w:val="clear" w:color="auto" w:fill="auto"/>
            <w:vAlign w:val="bottom"/>
            <w:hideMark/>
          </w:tcPr>
          <w:p w:rsidR="00D3595A" w:rsidRPr="000E166F" w:rsidRDefault="00D3595A" w:rsidP="007665EB">
            <w:pPr>
              <w:jc w:val="center"/>
              <w:rPr>
                <w:ins w:id="3627" w:author="ICP-ANACOM" w:date="2012-03-21T10:41:00Z"/>
                <w:rFonts w:cs="Arial"/>
                <w:color w:val="000000"/>
                <w:szCs w:val="20"/>
                <w:lang w:eastAsia="en-GB"/>
              </w:rPr>
            </w:pPr>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28"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29" w:author="ICP-ANACOM" w:date="2012-03-21T10:41:00Z"/>
                <w:rFonts w:cs="Arial"/>
                <w:color w:val="000000"/>
                <w:szCs w:val="20"/>
                <w:lang w:eastAsia="en-GB"/>
              </w:rPr>
            </w:pPr>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30" w:author="ICP-ANACOM" w:date="2012-03-21T10:41:00Z"/>
                <w:rFonts w:cs="Arial"/>
                <w:color w:val="000000"/>
                <w:szCs w:val="20"/>
                <w:lang w:eastAsia="en-GB"/>
              </w:rPr>
            </w:pPr>
          </w:p>
        </w:tc>
      </w:tr>
      <w:tr w:rsidR="00D3595A" w:rsidRPr="00BF6B2E" w:rsidTr="007665EB">
        <w:trPr>
          <w:trHeight w:val="315"/>
          <w:jc w:val="center"/>
          <w:ins w:id="3631"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32" w:author="ICP-ANACOM" w:date="2012-03-21T10:41:00Z"/>
                <w:rFonts w:cs="Arial"/>
                <w:color w:val="000000"/>
                <w:szCs w:val="20"/>
                <w:lang w:eastAsia="en-GB"/>
              </w:rPr>
            </w:pPr>
            <w:ins w:id="3633" w:author="ICP-ANACOM" w:date="2012-03-21T10:41:00Z">
              <w:r w:rsidRPr="000E166F">
                <w:rPr>
                  <w:rFonts w:cs="Arial"/>
                  <w:color w:val="000000"/>
                  <w:szCs w:val="20"/>
                  <w:lang w:eastAsia="en-GB"/>
                </w:rPr>
                <w:t>Frequency or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34"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635"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36"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37"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38" w:author="ICP-ANACOM" w:date="2012-03-21T10:41:00Z"/>
                <w:rFonts w:cs="Arial"/>
                <w:color w:val="000000"/>
                <w:szCs w:val="20"/>
                <w:lang w:eastAsia="en-GB"/>
              </w:rPr>
            </w:pPr>
          </w:p>
        </w:tc>
      </w:tr>
      <w:tr w:rsidR="00D3595A" w:rsidRPr="00BF6B2E" w:rsidTr="007665EB">
        <w:trPr>
          <w:trHeight w:val="630"/>
          <w:jc w:val="center"/>
          <w:ins w:id="3639"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40" w:author="ICP-ANACOM" w:date="2012-03-21T10:41:00Z"/>
                <w:rFonts w:cs="Arial"/>
                <w:color w:val="000000"/>
                <w:szCs w:val="20"/>
                <w:lang w:eastAsia="en-GB"/>
              </w:rPr>
            </w:pPr>
            <w:ins w:id="3641" w:author="ICP-ANACOM" w:date="2012-03-21T10:41:00Z">
              <w:r w:rsidRPr="000E166F">
                <w:rPr>
                  <w:rFonts w:cs="Arial"/>
                  <w:color w:val="000000"/>
                  <w:szCs w:val="20"/>
                  <w:lang w:eastAsia="en-GB"/>
                </w:rPr>
                <w:t>Tx-Height</w:t>
              </w:r>
            </w:ins>
          </w:p>
        </w:tc>
        <w:tc>
          <w:tcPr>
            <w:tcW w:w="1080" w:type="dxa"/>
            <w:tcBorders>
              <w:top w:val="nil"/>
              <w:left w:val="nil"/>
              <w:bottom w:val="nil"/>
              <w:right w:val="nil"/>
            </w:tcBorders>
            <w:shd w:val="clear" w:color="auto" w:fill="auto"/>
            <w:vAlign w:val="bottom"/>
            <w:hideMark/>
          </w:tcPr>
          <w:p w:rsidR="00D3595A" w:rsidRPr="000E166F" w:rsidRDefault="00D3595A" w:rsidP="007665EB">
            <w:pPr>
              <w:jc w:val="center"/>
              <w:rPr>
                <w:ins w:id="3642" w:author="ICP-ANACOM" w:date="2012-03-21T10:41:00Z"/>
                <w:rFonts w:cs="Arial"/>
                <w:color w:val="000000"/>
                <w:szCs w:val="20"/>
                <w:lang w:eastAsia="en-GB"/>
              </w:rPr>
            </w:pPr>
            <w:ins w:id="3643" w:author="ICP-ANACOM" w:date="2012-03-21T10:41:00Z">
              <w:r w:rsidRPr="000E166F">
                <w:rPr>
                  <w:rFonts w:cs="Arial"/>
                  <w:color w:val="000000"/>
                  <w:szCs w:val="20"/>
                  <w:lang w:eastAsia="en-GB"/>
                </w:rPr>
                <w:t>Clutter</w:t>
              </w:r>
              <w:r w:rsidRPr="000E166F">
                <w:rPr>
                  <w:rFonts w:cs="Arial"/>
                  <w:color w:val="000000"/>
                  <w:szCs w:val="20"/>
                  <w:lang w:eastAsia="en-GB"/>
                </w:rPr>
                <w:br/>
                <w:t>height</w:t>
              </w:r>
            </w:ins>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644" w:author="ICP-ANACOM" w:date="2012-03-21T10:41:00Z"/>
                <w:rFonts w:cs="Arial"/>
                <w:color w:val="000000"/>
                <w:szCs w:val="20"/>
                <w:lang w:eastAsia="en-GB"/>
              </w:rPr>
            </w:pPr>
            <w:ins w:id="3645" w:author="ICP-ANACOM" w:date="2012-03-21T10:41:00Z">
              <w:r w:rsidRPr="000E166F">
                <w:rPr>
                  <w:rFonts w:cs="Arial"/>
                  <w:color w:val="000000"/>
                  <w:szCs w:val="20"/>
                  <w:lang w:eastAsia="en-GB"/>
                </w:rPr>
                <w:t>10 m</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46" w:author="ICP-ANACOM" w:date="2012-03-21T10:41:00Z"/>
                <w:rFonts w:cs="Arial"/>
                <w:color w:val="000000"/>
                <w:szCs w:val="20"/>
                <w:lang w:eastAsia="en-GB"/>
              </w:rPr>
            </w:pPr>
            <w:ins w:id="3647" w:author="ICP-ANACOM" w:date="2012-03-21T10:41:00Z">
              <w:r w:rsidRPr="000E166F">
                <w:rPr>
                  <w:rFonts w:cs="Arial"/>
                  <w:color w:val="000000"/>
                  <w:szCs w:val="20"/>
                  <w:lang w:eastAsia="en-GB"/>
                </w:rPr>
                <w:t>30 m</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48"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49" w:author="ICP-ANACOM" w:date="2012-03-21T10:41:00Z"/>
                <w:rFonts w:cs="Arial"/>
                <w:color w:val="000000"/>
                <w:szCs w:val="20"/>
                <w:lang w:eastAsia="en-GB"/>
              </w:rPr>
            </w:pPr>
            <w:ins w:id="3650" w:author="ICP-ANACOM" w:date="2012-03-21T10:41:00Z">
              <w:r w:rsidRPr="000E166F">
                <w:rPr>
                  <w:rFonts w:cs="Arial"/>
                  <w:color w:val="000000"/>
                  <w:szCs w:val="20"/>
                  <w:lang w:eastAsia="en-GB"/>
                </w:rPr>
                <w:t>1.5 m</w:t>
              </w:r>
            </w:ins>
          </w:p>
        </w:tc>
      </w:tr>
      <w:tr w:rsidR="00D3595A" w:rsidRPr="00BF6B2E" w:rsidTr="007665EB">
        <w:trPr>
          <w:trHeight w:val="315"/>
          <w:jc w:val="center"/>
          <w:ins w:id="3651"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52" w:author="ICP-ANACOM" w:date="2012-03-21T10:41:00Z"/>
                <w:rFonts w:cs="Arial"/>
                <w:color w:val="000000"/>
                <w:szCs w:val="20"/>
                <w:lang w:eastAsia="en-GB"/>
              </w:rPr>
            </w:pPr>
            <w:ins w:id="3653" w:author="ICP-ANACOM" w:date="2012-03-21T10:41:00Z">
              <w:r w:rsidRPr="000E166F">
                <w:rPr>
                  <w:rFonts w:cs="Arial"/>
                  <w:color w:val="000000"/>
                  <w:szCs w:val="20"/>
                  <w:lang w:eastAsia="en-GB"/>
                </w:rPr>
                <w:t>Polarisation</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54" w:author="ICP-ANACOM" w:date="2012-03-21T10:41:00Z"/>
                <w:rFonts w:cs="Arial"/>
                <w:color w:val="000000"/>
                <w:szCs w:val="20"/>
                <w:lang w:eastAsia="en-GB"/>
              </w:rPr>
            </w:pPr>
            <w:ins w:id="3655" w:author="ICP-ANACOM" w:date="2012-03-21T10:41:00Z">
              <w:r w:rsidRPr="000E166F">
                <w:rPr>
                  <w:rFonts w:cs="Arial"/>
                  <w:color w:val="000000"/>
                  <w:szCs w:val="20"/>
                  <w:lang w:eastAsia="en-GB"/>
                </w:rPr>
                <w:t>S</w:t>
              </w:r>
            </w:ins>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656" w:author="ICP-ANACOM" w:date="2012-03-21T10:41:00Z"/>
                <w:rFonts w:cs="Arial"/>
                <w:color w:val="000000"/>
                <w:szCs w:val="20"/>
                <w:lang w:eastAsia="en-GB"/>
              </w:rPr>
            </w:pPr>
            <w:ins w:id="3657" w:author="ICP-ANACOM" w:date="2012-03-21T10:41:00Z">
              <w:r w:rsidRPr="000E166F">
                <w:rPr>
                  <w:rFonts w:cs="Arial"/>
                  <w:color w:val="000000"/>
                  <w:szCs w:val="20"/>
                  <w:lang w:eastAsia="en-GB"/>
                </w:rPr>
                <w:t>H</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58" w:author="ICP-ANACOM" w:date="2012-03-21T10:41:00Z"/>
                <w:rFonts w:cs="Arial"/>
                <w:color w:val="000000"/>
                <w:szCs w:val="20"/>
                <w:lang w:eastAsia="en-GB"/>
              </w:rPr>
            </w:pPr>
            <w:ins w:id="3659" w:author="ICP-ANACOM" w:date="2012-03-21T10:41:00Z">
              <w:r w:rsidRPr="000E166F">
                <w:rPr>
                  <w:rFonts w:cs="Arial"/>
                  <w:color w:val="000000"/>
                  <w:szCs w:val="20"/>
                  <w:lang w:eastAsia="en-GB"/>
                </w:rPr>
                <w:t>V</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60"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61" w:author="ICP-ANACOM" w:date="2012-03-21T10:41:00Z"/>
                <w:rFonts w:cs="Arial"/>
                <w:color w:val="000000"/>
                <w:szCs w:val="20"/>
                <w:lang w:eastAsia="en-GB"/>
              </w:rPr>
            </w:pPr>
            <w:ins w:id="3662" w:author="ICP-ANACOM" w:date="2012-03-21T10:41:00Z">
              <w:r w:rsidRPr="000E166F">
                <w:rPr>
                  <w:rFonts w:cs="Arial"/>
                  <w:color w:val="000000"/>
                  <w:szCs w:val="20"/>
                  <w:lang w:eastAsia="en-GB"/>
                </w:rPr>
                <w:t>V</w:t>
              </w:r>
            </w:ins>
          </w:p>
        </w:tc>
      </w:tr>
      <w:tr w:rsidR="00D3595A" w:rsidRPr="00BF6B2E" w:rsidTr="007665EB">
        <w:trPr>
          <w:trHeight w:val="315"/>
          <w:jc w:val="center"/>
          <w:ins w:id="3663"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64" w:author="ICP-ANACOM" w:date="2012-03-21T10:41:00Z"/>
                <w:rFonts w:cs="Arial"/>
                <w:color w:val="000000"/>
                <w:szCs w:val="20"/>
                <w:lang w:eastAsia="en-GB"/>
              </w:rPr>
            </w:pPr>
            <w:ins w:id="3665" w:author="ICP-ANACOM" w:date="2012-03-21T10:41:00Z">
              <w:r w:rsidRPr="000E166F">
                <w:rPr>
                  <w:rFonts w:cs="Arial"/>
                  <w:color w:val="000000"/>
                  <w:szCs w:val="20"/>
                  <w:lang w:eastAsia="en-GB"/>
                </w:rPr>
                <w:t>Ant_pattern</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66" w:author="ICP-ANACOM" w:date="2012-03-21T10:41:00Z"/>
                <w:rFonts w:cs="Arial"/>
                <w:color w:val="000000"/>
                <w:szCs w:val="20"/>
                <w:lang w:eastAsia="en-GB"/>
              </w:rPr>
            </w:pPr>
            <w:ins w:id="3667" w:author="ICP-ANACOM" w:date="2012-03-21T10:41:00Z">
              <w:r w:rsidRPr="000E166F">
                <w:rPr>
                  <w:rFonts w:cs="Arial"/>
                  <w:color w:val="000000"/>
                  <w:szCs w:val="20"/>
                  <w:lang w:eastAsia="en-GB"/>
                </w:rPr>
                <w:t>Omni</w:t>
              </w:r>
            </w:ins>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668" w:author="ICP-ANACOM" w:date="2012-03-21T10:41:00Z"/>
                <w:rFonts w:cs="Arial"/>
                <w:color w:val="000000"/>
                <w:szCs w:val="20"/>
                <w:lang w:eastAsia="en-GB"/>
              </w:rPr>
            </w:pPr>
            <w:ins w:id="3669" w:author="ICP-ANACOM" w:date="2012-03-21T10:41:00Z">
              <w:r w:rsidRPr="000E166F">
                <w:rPr>
                  <w:rFonts w:cs="Arial"/>
                  <w:color w:val="000000"/>
                  <w:szCs w:val="20"/>
                  <w:lang w:eastAsia="en-GB"/>
                </w:rPr>
                <w:t>pattern</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70" w:author="ICP-ANACOM" w:date="2012-03-21T10:41:00Z"/>
                <w:rFonts w:cs="Arial"/>
                <w:color w:val="000000"/>
                <w:szCs w:val="20"/>
                <w:lang w:eastAsia="en-GB"/>
              </w:rPr>
            </w:pPr>
            <w:ins w:id="3671" w:author="ICP-ANACOM" w:date="2012-03-21T10:41:00Z">
              <w:r w:rsidRPr="000E166F">
                <w:rPr>
                  <w:rFonts w:cs="Arial"/>
                  <w:color w:val="000000"/>
                  <w:szCs w:val="20"/>
                  <w:lang w:eastAsia="en-GB"/>
                </w:rPr>
                <w:t>pattern</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72"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73" w:author="ICP-ANACOM" w:date="2012-03-21T10:41:00Z"/>
                <w:rFonts w:cs="Arial"/>
                <w:color w:val="000000"/>
                <w:szCs w:val="20"/>
                <w:lang w:eastAsia="en-GB"/>
              </w:rPr>
            </w:pPr>
            <w:ins w:id="3674" w:author="ICP-ANACOM" w:date="2012-03-21T10:41:00Z">
              <w:r w:rsidRPr="000E166F">
                <w:rPr>
                  <w:rFonts w:cs="Arial"/>
                  <w:color w:val="000000"/>
                  <w:szCs w:val="20"/>
                  <w:lang w:eastAsia="en-GB"/>
                </w:rPr>
                <w:t>Omni</w:t>
              </w:r>
            </w:ins>
          </w:p>
        </w:tc>
      </w:tr>
      <w:tr w:rsidR="00D3595A" w:rsidRPr="00BF6B2E" w:rsidTr="007665EB">
        <w:trPr>
          <w:trHeight w:val="315"/>
          <w:jc w:val="center"/>
          <w:ins w:id="3675"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76" w:author="ICP-ANACOM" w:date="2012-03-21T10:41:00Z"/>
                <w:rFonts w:cs="Arial"/>
                <w:color w:val="000000"/>
                <w:szCs w:val="20"/>
                <w:lang w:eastAsia="en-GB"/>
              </w:rPr>
            </w:pPr>
            <w:ins w:id="3677" w:author="ICP-ANACOM" w:date="2012-03-21T10:41:00Z">
              <w:r w:rsidRPr="000E166F">
                <w:rPr>
                  <w:rFonts w:cs="Arial"/>
                  <w:color w:val="000000"/>
                  <w:szCs w:val="20"/>
                  <w:lang w:eastAsia="en-GB"/>
                </w:rPr>
                <w:t>Eirp-max (dBm)</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78" w:author="ICP-ANACOM" w:date="2012-03-21T10:41:00Z"/>
                <w:rFonts w:cs="Arial"/>
                <w:color w:val="000000"/>
                <w:szCs w:val="20"/>
                <w:lang w:eastAsia="en-GB"/>
              </w:rPr>
            </w:pPr>
            <w:ins w:id="3679" w:author="ICP-ANACOM" w:date="2012-03-21T10:41:00Z">
              <w:r w:rsidRPr="000E166F">
                <w:rPr>
                  <w:rFonts w:cs="Arial"/>
                  <w:color w:val="000000"/>
                  <w:szCs w:val="20"/>
                  <w:lang w:eastAsia="en-GB"/>
                </w:rPr>
                <w:t>0</w:t>
              </w:r>
            </w:ins>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680" w:author="ICP-ANACOM" w:date="2012-03-21T10:41:00Z"/>
                <w:rFonts w:cs="Arial"/>
                <w:color w:val="000000"/>
                <w:szCs w:val="20"/>
                <w:lang w:eastAsia="en-GB"/>
              </w:rPr>
            </w:pPr>
            <w:ins w:id="3681" w:author="ICP-ANACOM" w:date="2012-03-21T10:41:00Z">
              <w:r w:rsidRPr="000E166F">
                <w:rPr>
                  <w:rFonts w:cs="Arial"/>
                  <w:color w:val="000000"/>
                  <w:szCs w:val="20"/>
                  <w:lang w:eastAsia="en-GB"/>
                </w:rPr>
                <w:t>20</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82" w:author="ICP-ANACOM" w:date="2012-03-21T10:41:00Z"/>
                <w:rFonts w:cs="Arial"/>
                <w:color w:val="000000"/>
                <w:szCs w:val="20"/>
                <w:lang w:eastAsia="en-GB"/>
              </w:rPr>
            </w:pPr>
            <w:ins w:id="3683" w:author="ICP-ANACOM" w:date="2012-03-21T10:41:00Z">
              <w:r w:rsidRPr="000E166F">
                <w:rPr>
                  <w:rFonts w:cs="Arial"/>
                  <w:color w:val="000000"/>
                  <w:szCs w:val="20"/>
                  <w:lang w:eastAsia="en-GB"/>
                </w:rPr>
                <w:t>30</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84"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85" w:author="ICP-ANACOM" w:date="2012-03-21T10:41:00Z"/>
                <w:rFonts w:cs="Arial"/>
                <w:color w:val="000000"/>
                <w:szCs w:val="20"/>
                <w:lang w:eastAsia="en-GB"/>
              </w:rPr>
            </w:pPr>
            <w:ins w:id="3686" w:author="ICP-ANACOM" w:date="2012-03-21T10:41:00Z">
              <w:r w:rsidRPr="000E166F">
                <w:rPr>
                  <w:rFonts w:cs="Arial"/>
                  <w:color w:val="000000"/>
                  <w:szCs w:val="20"/>
                  <w:lang w:eastAsia="en-GB"/>
                </w:rPr>
                <w:t>-10</w:t>
              </w:r>
            </w:ins>
          </w:p>
        </w:tc>
      </w:tr>
      <w:tr w:rsidR="00D3595A" w:rsidRPr="00BF6B2E" w:rsidTr="007665EB">
        <w:trPr>
          <w:trHeight w:val="315"/>
          <w:jc w:val="center"/>
          <w:ins w:id="3687"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688" w:author="ICP-ANACOM" w:date="2012-03-21T10:41:00Z"/>
                <w:rFonts w:cs="Arial"/>
                <w:color w:val="000000"/>
                <w:szCs w:val="20"/>
                <w:lang w:eastAsia="en-GB"/>
              </w:rPr>
            </w:pPr>
            <w:ins w:id="3689" w:author="ICP-ANACOM" w:date="2012-03-21T10:41:00Z">
              <w:r w:rsidRPr="000E166F">
                <w:rPr>
                  <w:rFonts w:cs="Arial"/>
                  <w:color w:val="000000"/>
                  <w:szCs w:val="20"/>
                  <w:lang w:eastAsia="en-GB"/>
                </w:rPr>
                <w:t>Eirp-eff (dBm)</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90" w:author="ICP-ANACOM" w:date="2012-03-21T10:41:00Z"/>
                <w:rFonts w:cs="Arial"/>
                <w:color w:val="000000"/>
                <w:szCs w:val="20"/>
                <w:lang w:eastAsia="en-GB"/>
              </w:rPr>
            </w:pPr>
            <w:ins w:id="3691" w:author="ICP-ANACOM" w:date="2012-03-21T10:41:00Z">
              <w:r w:rsidRPr="000E166F">
                <w:rPr>
                  <w:rFonts w:cs="Arial"/>
                  <w:color w:val="000000"/>
                  <w:szCs w:val="20"/>
                  <w:lang w:eastAsia="en-GB"/>
                </w:rPr>
                <w:t>0</w:t>
              </w:r>
            </w:ins>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692" w:author="ICP-ANACOM" w:date="2012-03-21T10:41:00Z"/>
                <w:rFonts w:cs="Arial"/>
                <w:color w:val="000000"/>
                <w:szCs w:val="20"/>
                <w:lang w:eastAsia="en-GB"/>
              </w:rPr>
            </w:pPr>
            <w:ins w:id="3693" w:author="ICP-ANACOM" w:date="2012-03-21T10:41:00Z">
              <w:r w:rsidRPr="000E166F">
                <w:rPr>
                  <w:rFonts w:cs="Arial"/>
                  <w:color w:val="000000"/>
                  <w:szCs w:val="20"/>
                  <w:lang w:eastAsia="en-GB"/>
                </w:rPr>
                <w:t>18</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94" w:author="ICP-ANACOM" w:date="2012-03-21T10:41:00Z"/>
                <w:rFonts w:cs="Arial"/>
                <w:color w:val="000000"/>
                <w:szCs w:val="20"/>
                <w:lang w:eastAsia="en-GB"/>
              </w:rPr>
            </w:pPr>
            <w:ins w:id="3695" w:author="ICP-ANACOM" w:date="2012-03-21T10:41:00Z">
              <w:r w:rsidRPr="000E166F">
                <w:rPr>
                  <w:rFonts w:cs="Arial"/>
                  <w:color w:val="000000"/>
                  <w:szCs w:val="20"/>
                  <w:lang w:eastAsia="en-GB"/>
                </w:rPr>
                <w:t>25</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96"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697" w:author="ICP-ANACOM" w:date="2012-03-21T10:41:00Z"/>
                <w:rFonts w:cs="Arial"/>
                <w:color w:val="000000"/>
                <w:szCs w:val="20"/>
                <w:lang w:eastAsia="en-GB"/>
              </w:rPr>
            </w:pPr>
            <w:ins w:id="3698" w:author="ICP-ANACOM" w:date="2012-03-21T10:41:00Z">
              <w:r w:rsidRPr="000E166F">
                <w:rPr>
                  <w:rFonts w:cs="Arial"/>
                  <w:color w:val="000000"/>
                  <w:szCs w:val="20"/>
                  <w:lang w:eastAsia="en-GB"/>
                </w:rPr>
                <w:t>-13</w:t>
              </w:r>
            </w:ins>
          </w:p>
        </w:tc>
      </w:tr>
      <w:tr w:rsidR="00D3595A" w:rsidRPr="00BF6B2E" w:rsidTr="007665EB">
        <w:trPr>
          <w:trHeight w:val="315"/>
          <w:jc w:val="center"/>
          <w:ins w:id="3699"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rPr>
                <w:ins w:id="3700" w:author="ICP-ANACOM" w:date="2012-03-21T10:41:00Z"/>
                <w:rFonts w:cs="Arial"/>
                <w:color w:val="000000"/>
                <w:szCs w:val="20"/>
                <w:lang w:eastAsia="en-GB"/>
              </w:rPr>
            </w:pPr>
            <w:ins w:id="3701" w:author="ICP-ANACOM" w:date="2012-03-21T10:41:00Z">
              <w:r w:rsidRPr="000E166F">
                <w:rPr>
                  <w:rFonts w:cs="Arial"/>
                  <w:color w:val="000000"/>
                  <w:szCs w:val="20"/>
                  <w:lang w:eastAsia="en-GB"/>
                </w:rPr>
                <w:t>Protection Ratios (dB)</w:t>
              </w:r>
            </w:ins>
          </w:p>
        </w:tc>
        <w:tc>
          <w:tcPr>
            <w:tcW w:w="1080" w:type="dxa"/>
            <w:tcBorders>
              <w:top w:val="nil"/>
              <w:left w:val="nil"/>
              <w:bottom w:val="nil"/>
              <w:right w:val="nil"/>
            </w:tcBorders>
            <w:shd w:val="clear" w:color="000000" w:fill="D8D8D8"/>
            <w:noWrap/>
            <w:vAlign w:val="bottom"/>
            <w:hideMark/>
          </w:tcPr>
          <w:p w:rsidR="00D3595A" w:rsidRPr="000E166F" w:rsidRDefault="00D3595A" w:rsidP="007665EB">
            <w:pPr>
              <w:jc w:val="center"/>
              <w:rPr>
                <w:ins w:id="3702" w:author="ICP-ANACOM" w:date="2012-03-21T10:41:00Z"/>
                <w:rFonts w:cs="Arial"/>
                <w:color w:val="000000"/>
                <w:szCs w:val="20"/>
                <w:lang w:eastAsia="en-GB"/>
              </w:rPr>
            </w:pPr>
            <w:ins w:id="3703" w:author="ICP-ANACOM" w:date="2012-03-21T10:41:00Z">
              <w:r w:rsidRPr="000E166F">
                <w:rPr>
                  <w:rFonts w:cs="Arial"/>
                  <w:color w:val="000000"/>
                  <w:szCs w:val="20"/>
                  <w:lang w:eastAsia="en-GB"/>
                </w:rPr>
                <w:t> </w:t>
              </w:r>
            </w:ins>
          </w:p>
        </w:tc>
        <w:tc>
          <w:tcPr>
            <w:tcW w:w="1120" w:type="dxa"/>
            <w:tcBorders>
              <w:top w:val="nil"/>
              <w:left w:val="nil"/>
              <w:bottom w:val="nil"/>
              <w:right w:val="nil"/>
            </w:tcBorders>
            <w:shd w:val="clear" w:color="000000" w:fill="D8D8D8"/>
            <w:noWrap/>
            <w:vAlign w:val="bottom"/>
            <w:hideMark/>
          </w:tcPr>
          <w:p w:rsidR="00D3595A" w:rsidRPr="000E166F" w:rsidRDefault="00D3595A" w:rsidP="007665EB">
            <w:pPr>
              <w:jc w:val="center"/>
              <w:rPr>
                <w:ins w:id="3704" w:author="ICP-ANACOM" w:date="2012-03-21T10:41:00Z"/>
                <w:rFonts w:cs="Arial"/>
                <w:color w:val="000000"/>
                <w:szCs w:val="20"/>
                <w:lang w:eastAsia="en-GB"/>
              </w:rPr>
            </w:pPr>
            <w:ins w:id="3705" w:author="ICP-ANACOM" w:date="2012-03-21T10:41:00Z">
              <w:r w:rsidRPr="000E166F">
                <w:rPr>
                  <w:rFonts w:cs="Arial"/>
                  <w:color w:val="000000"/>
                  <w:szCs w:val="20"/>
                  <w:lang w:eastAsia="en-GB"/>
                </w:rPr>
                <w:t> </w:t>
              </w:r>
            </w:ins>
          </w:p>
        </w:tc>
        <w:tc>
          <w:tcPr>
            <w:tcW w:w="1080" w:type="dxa"/>
            <w:tcBorders>
              <w:top w:val="nil"/>
              <w:left w:val="nil"/>
              <w:bottom w:val="nil"/>
              <w:right w:val="nil"/>
            </w:tcBorders>
            <w:shd w:val="clear" w:color="000000" w:fill="D8D8D8"/>
            <w:noWrap/>
            <w:vAlign w:val="bottom"/>
            <w:hideMark/>
          </w:tcPr>
          <w:p w:rsidR="00D3595A" w:rsidRPr="000E166F" w:rsidRDefault="00D3595A" w:rsidP="007665EB">
            <w:pPr>
              <w:jc w:val="center"/>
              <w:rPr>
                <w:ins w:id="3706" w:author="ICP-ANACOM" w:date="2012-03-21T10:41:00Z"/>
                <w:rFonts w:cs="Arial"/>
                <w:color w:val="000000"/>
                <w:szCs w:val="20"/>
                <w:lang w:eastAsia="en-GB"/>
              </w:rPr>
            </w:pPr>
            <w:ins w:id="3707" w:author="ICP-ANACOM" w:date="2012-03-21T10:41:00Z">
              <w:r w:rsidRPr="000E166F">
                <w:rPr>
                  <w:rFonts w:cs="Arial"/>
                  <w:color w:val="000000"/>
                  <w:szCs w:val="20"/>
                  <w:lang w:eastAsia="en-GB"/>
                </w:rPr>
                <w:t> </w:t>
              </w:r>
            </w:ins>
          </w:p>
        </w:tc>
        <w:tc>
          <w:tcPr>
            <w:tcW w:w="1080" w:type="dxa"/>
            <w:tcBorders>
              <w:top w:val="nil"/>
              <w:left w:val="nil"/>
              <w:bottom w:val="nil"/>
              <w:right w:val="nil"/>
            </w:tcBorders>
            <w:shd w:val="clear" w:color="000000" w:fill="D8D8D8"/>
            <w:noWrap/>
            <w:vAlign w:val="bottom"/>
            <w:hideMark/>
          </w:tcPr>
          <w:p w:rsidR="00D3595A" w:rsidRPr="000E166F" w:rsidRDefault="00D3595A" w:rsidP="007665EB">
            <w:pPr>
              <w:jc w:val="center"/>
              <w:rPr>
                <w:ins w:id="3708" w:author="ICP-ANACOM" w:date="2012-03-21T10:41:00Z"/>
                <w:rFonts w:cs="Arial"/>
                <w:color w:val="000000"/>
                <w:szCs w:val="20"/>
                <w:lang w:eastAsia="en-GB"/>
              </w:rPr>
            </w:pPr>
            <w:ins w:id="3709" w:author="ICP-ANACOM" w:date="2012-03-21T10:41:00Z">
              <w:r w:rsidRPr="000E166F">
                <w:rPr>
                  <w:rFonts w:cs="Arial"/>
                  <w:color w:val="000000"/>
                  <w:szCs w:val="20"/>
                  <w:lang w:eastAsia="en-GB"/>
                </w:rPr>
                <w:t> </w:t>
              </w:r>
            </w:ins>
          </w:p>
        </w:tc>
        <w:tc>
          <w:tcPr>
            <w:tcW w:w="1080" w:type="dxa"/>
            <w:tcBorders>
              <w:top w:val="nil"/>
              <w:left w:val="nil"/>
              <w:bottom w:val="nil"/>
              <w:right w:val="nil"/>
            </w:tcBorders>
            <w:shd w:val="clear" w:color="000000" w:fill="D8D8D8"/>
            <w:noWrap/>
            <w:vAlign w:val="bottom"/>
            <w:hideMark/>
          </w:tcPr>
          <w:p w:rsidR="00D3595A" w:rsidRPr="000E166F" w:rsidRDefault="00D3595A" w:rsidP="007665EB">
            <w:pPr>
              <w:jc w:val="center"/>
              <w:rPr>
                <w:ins w:id="3710" w:author="ICP-ANACOM" w:date="2012-03-21T10:41:00Z"/>
                <w:rFonts w:cs="Arial"/>
                <w:color w:val="000000"/>
                <w:szCs w:val="20"/>
                <w:lang w:eastAsia="en-GB"/>
              </w:rPr>
            </w:pPr>
            <w:ins w:id="3711" w:author="ICP-ANACOM" w:date="2012-03-21T10:41:00Z">
              <w:r w:rsidRPr="000E166F">
                <w:rPr>
                  <w:rFonts w:cs="Arial"/>
                  <w:color w:val="000000"/>
                  <w:szCs w:val="20"/>
                  <w:lang w:eastAsia="en-GB"/>
                </w:rPr>
                <w:t> </w:t>
              </w:r>
            </w:ins>
          </w:p>
        </w:tc>
      </w:tr>
      <w:tr w:rsidR="00D3595A" w:rsidRPr="00BF6B2E" w:rsidTr="007665EB">
        <w:trPr>
          <w:trHeight w:val="315"/>
          <w:jc w:val="center"/>
          <w:ins w:id="3712"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13" w:author="ICP-ANACOM" w:date="2012-03-21T10:41:00Z"/>
                <w:rFonts w:cs="Arial"/>
                <w:color w:val="000000"/>
                <w:szCs w:val="20"/>
                <w:lang w:eastAsia="en-GB"/>
              </w:rPr>
            </w:pPr>
            <w:ins w:id="3714" w:author="ICP-ANACOM" w:date="2012-03-21T10:41:00Z">
              <w:r w:rsidRPr="000E166F">
                <w:rPr>
                  <w:rFonts w:cs="Arial"/>
                  <w:color w:val="000000"/>
                  <w:szCs w:val="20"/>
                  <w:lang w:eastAsia="en-GB"/>
                </w:rPr>
                <w:t>co-channel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15"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16"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17"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18"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19" w:author="ICP-ANACOM" w:date="2012-03-21T10:41:00Z"/>
                <w:rFonts w:cs="Arial"/>
                <w:color w:val="000000"/>
                <w:szCs w:val="20"/>
                <w:lang w:eastAsia="en-GB"/>
              </w:rPr>
            </w:pPr>
          </w:p>
        </w:tc>
      </w:tr>
      <w:tr w:rsidR="00D3595A" w:rsidRPr="00BF6B2E" w:rsidTr="007665EB">
        <w:trPr>
          <w:trHeight w:val="315"/>
          <w:jc w:val="center"/>
          <w:ins w:id="3720"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21" w:author="ICP-ANACOM" w:date="2012-03-21T10:41:00Z"/>
                <w:rFonts w:cs="Arial"/>
                <w:color w:val="000000"/>
                <w:szCs w:val="20"/>
                <w:lang w:eastAsia="en-GB"/>
              </w:rPr>
            </w:pPr>
            <w:ins w:id="3722" w:author="ICP-ANACOM" w:date="2012-03-21T10:41:00Z">
              <w:r w:rsidRPr="000E166F">
                <w:rPr>
                  <w:rFonts w:cs="Arial"/>
                  <w:color w:val="000000"/>
                  <w:szCs w:val="20"/>
                  <w:lang w:eastAsia="en-GB"/>
                </w:rPr>
                <w:t>first upper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23"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24"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25"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26"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27" w:author="ICP-ANACOM" w:date="2012-03-21T10:41:00Z"/>
                <w:rFonts w:cs="Arial"/>
                <w:color w:val="000000"/>
                <w:szCs w:val="20"/>
                <w:lang w:eastAsia="en-GB"/>
              </w:rPr>
            </w:pPr>
          </w:p>
        </w:tc>
      </w:tr>
      <w:tr w:rsidR="00D3595A" w:rsidRPr="00BF6B2E" w:rsidTr="007665EB">
        <w:trPr>
          <w:trHeight w:val="315"/>
          <w:jc w:val="center"/>
          <w:ins w:id="3728"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29" w:author="ICP-ANACOM" w:date="2012-03-21T10:41:00Z"/>
                <w:rFonts w:cs="Arial"/>
                <w:color w:val="000000"/>
                <w:szCs w:val="20"/>
                <w:lang w:eastAsia="en-GB"/>
              </w:rPr>
            </w:pPr>
            <w:ins w:id="3730" w:author="ICP-ANACOM" w:date="2012-03-21T10:41:00Z">
              <w:r w:rsidRPr="000E166F">
                <w:rPr>
                  <w:rFonts w:cs="Arial"/>
                  <w:color w:val="000000"/>
                  <w:szCs w:val="20"/>
                  <w:lang w:eastAsia="en-GB"/>
                </w:rPr>
                <w:t>second upper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31"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32"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33"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34"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35" w:author="ICP-ANACOM" w:date="2012-03-21T10:41:00Z"/>
                <w:rFonts w:cs="Arial"/>
                <w:color w:val="000000"/>
                <w:szCs w:val="20"/>
                <w:lang w:eastAsia="en-GB"/>
              </w:rPr>
            </w:pPr>
          </w:p>
        </w:tc>
      </w:tr>
      <w:tr w:rsidR="00D3595A" w:rsidRPr="00BF6B2E" w:rsidTr="007665EB">
        <w:trPr>
          <w:trHeight w:val="315"/>
          <w:jc w:val="center"/>
          <w:ins w:id="3736"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37" w:author="ICP-ANACOM" w:date="2012-03-21T10:41:00Z"/>
                <w:rFonts w:cs="Arial"/>
                <w:color w:val="000000"/>
                <w:szCs w:val="20"/>
                <w:lang w:eastAsia="en-GB"/>
              </w:rPr>
            </w:pPr>
            <w:ins w:id="3738" w:author="ICP-ANACOM" w:date="2012-03-21T10:41:00Z">
              <w:r w:rsidRPr="000E166F">
                <w:rPr>
                  <w:rFonts w:cs="Arial"/>
                  <w:color w:val="000000"/>
                  <w:szCs w:val="20"/>
                  <w:lang w:eastAsia="en-GB"/>
                </w:rPr>
                <w:t>third upper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39"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40"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41"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42"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43" w:author="ICP-ANACOM" w:date="2012-03-21T10:41:00Z"/>
                <w:rFonts w:cs="Arial"/>
                <w:color w:val="000000"/>
                <w:szCs w:val="20"/>
                <w:lang w:eastAsia="en-GB"/>
              </w:rPr>
            </w:pPr>
          </w:p>
        </w:tc>
      </w:tr>
      <w:tr w:rsidR="00D3595A" w:rsidRPr="00BF6B2E" w:rsidTr="007665EB">
        <w:trPr>
          <w:trHeight w:val="315"/>
          <w:jc w:val="center"/>
          <w:ins w:id="3744"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45" w:author="ICP-ANACOM" w:date="2012-03-21T10:41:00Z"/>
                <w:rFonts w:cs="Arial"/>
                <w:color w:val="000000"/>
                <w:szCs w:val="20"/>
                <w:lang w:eastAsia="en-GB"/>
              </w:rPr>
            </w:pPr>
            <w:ins w:id="3746" w:author="ICP-ANACOM" w:date="2012-03-21T10:41:00Z">
              <w:r w:rsidRPr="000E166F">
                <w:rPr>
                  <w:rFonts w:cs="Arial"/>
                  <w:color w:val="000000"/>
                  <w:szCs w:val="20"/>
                  <w:lang w:eastAsia="en-GB"/>
                </w:rPr>
                <w:t>...</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47"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48"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49"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50"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51" w:author="ICP-ANACOM" w:date="2012-03-21T10:41:00Z"/>
                <w:rFonts w:cs="Arial"/>
                <w:color w:val="000000"/>
                <w:szCs w:val="20"/>
                <w:lang w:eastAsia="en-GB"/>
              </w:rPr>
            </w:pPr>
          </w:p>
        </w:tc>
      </w:tr>
      <w:tr w:rsidR="00D3595A" w:rsidRPr="00BF6B2E" w:rsidTr="007665EB">
        <w:trPr>
          <w:trHeight w:val="315"/>
          <w:jc w:val="center"/>
          <w:ins w:id="3752"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53" w:author="ICP-ANACOM" w:date="2012-03-21T10:41:00Z"/>
                <w:rFonts w:cs="Arial"/>
                <w:color w:val="000000"/>
                <w:szCs w:val="20"/>
                <w:lang w:eastAsia="en-GB"/>
              </w:rPr>
            </w:pPr>
            <w:ins w:id="3754" w:author="ICP-ANACOM" w:date="2012-03-21T10:41:00Z">
              <w:r w:rsidRPr="000E166F">
                <w:rPr>
                  <w:rFonts w:cs="Arial"/>
                  <w:color w:val="000000"/>
                  <w:szCs w:val="20"/>
                  <w:lang w:eastAsia="en-GB"/>
                </w:rPr>
                <w:t>first lower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55"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56"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57"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58"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59" w:author="ICP-ANACOM" w:date="2012-03-21T10:41:00Z"/>
                <w:rFonts w:cs="Arial"/>
                <w:color w:val="000000"/>
                <w:szCs w:val="20"/>
                <w:lang w:eastAsia="en-GB"/>
              </w:rPr>
            </w:pPr>
          </w:p>
        </w:tc>
      </w:tr>
      <w:tr w:rsidR="00D3595A" w:rsidRPr="00BF6B2E" w:rsidTr="007665EB">
        <w:trPr>
          <w:trHeight w:val="315"/>
          <w:jc w:val="center"/>
          <w:ins w:id="3760"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61" w:author="ICP-ANACOM" w:date="2012-03-21T10:41:00Z"/>
                <w:rFonts w:cs="Arial"/>
                <w:color w:val="000000"/>
                <w:szCs w:val="20"/>
                <w:lang w:eastAsia="en-GB"/>
              </w:rPr>
            </w:pPr>
            <w:ins w:id="3762" w:author="ICP-ANACOM" w:date="2012-03-21T10:41:00Z">
              <w:r w:rsidRPr="000E166F">
                <w:rPr>
                  <w:rFonts w:cs="Arial"/>
                  <w:color w:val="000000"/>
                  <w:szCs w:val="20"/>
                  <w:lang w:eastAsia="en-GB"/>
                </w:rPr>
                <w:t>second lower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63"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64"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65"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66"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67" w:author="ICP-ANACOM" w:date="2012-03-21T10:41:00Z"/>
                <w:rFonts w:cs="Arial"/>
                <w:color w:val="000000"/>
                <w:szCs w:val="20"/>
                <w:lang w:eastAsia="en-GB"/>
              </w:rPr>
            </w:pPr>
          </w:p>
        </w:tc>
      </w:tr>
      <w:tr w:rsidR="00D3595A" w:rsidRPr="00BF6B2E" w:rsidTr="007665EB">
        <w:trPr>
          <w:trHeight w:val="315"/>
          <w:jc w:val="center"/>
          <w:ins w:id="3768"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69" w:author="ICP-ANACOM" w:date="2012-03-21T10:41:00Z"/>
                <w:rFonts w:cs="Arial"/>
                <w:color w:val="000000"/>
                <w:szCs w:val="20"/>
                <w:lang w:eastAsia="en-GB"/>
              </w:rPr>
            </w:pPr>
            <w:ins w:id="3770" w:author="ICP-ANACOM" w:date="2012-03-21T10:41:00Z">
              <w:r w:rsidRPr="000E166F">
                <w:rPr>
                  <w:rFonts w:cs="Arial"/>
                  <w:color w:val="000000"/>
                  <w:szCs w:val="20"/>
                  <w:lang w:eastAsia="en-GB"/>
                </w:rPr>
                <w:t>third lower channel</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71"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72"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73"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74"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75" w:author="ICP-ANACOM" w:date="2012-03-21T10:41:00Z"/>
                <w:rFonts w:cs="Arial"/>
                <w:color w:val="000000"/>
                <w:szCs w:val="20"/>
                <w:lang w:eastAsia="en-GB"/>
              </w:rPr>
            </w:pPr>
          </w:p>
        </w:tc>
      </w:tr>
      <w:tr w:rsidR="00D3595A" w:rsidRPr="00BF6B2E" w:rsidTr="007665EB">
        <w:trPr>
          <w:trHeight w:val="315"/>
          <w:jc w:val="center"/>
          <w:ins w:id="3776" w:author="ICP-ANACOM" w:date="2012-03-21T10:41:00Z"/>
        </w:trPr>
        <w:tc>
          <w:tcPr>
            <w:tcW w:w="2620" w:type="dxa"/>
            <w:tcBorders>
              <w:top w:val="nil"/>
              <w:left w:val="nil"/>
              <w:bottom w:val="nil"/>
              <w:right w:val="nil"/>
            </w:tcBorders>
            <w:shd w:val="clear" w:color="auto" w:fill="auto"/>
            <w:noWrap/>
            <w:vAlign w:val="bottom"/>
            <w:hideMark/>
          </w:tcPr>
          <w:p w:rsidR="00D3595A" w:rsidRPr="000E166F" w:rsidRDefault="00D3595A" w:rsidP="007665EB">
            <w:pPr>
              <w:jc w:val="right"/>
              <w:rPr>
                <w:ins w:id="3777" w:author="ICP-ANACOM" w:date="2012-03-21T10:41:00Z"/>
                <w:rFonts w:cs="Arial"/>
                <w:color w:val="000000"/>
                <w:szCs w:val="20"/>
                <w:lang w:eastAsia="en-GB"/>
              </w:rPr>
            </w:pPr>
            <w:ins w:id="3778" w:author="ICP-ANACOM" w:date="2012-03-21T10:41:00Z">
              <w:r w:rsidRPr="000E166F">
                <w:rPr>
                  <w:rFonts w:cs="Arial"/>
                  <w:color w:val="000000"/>
                  <w:szCs w:val="20"/>
                  <w:lang w:eastAsia="en-GB"/>
                </w:rPr>
                <w:t>...</w:t>
              </w:r>
            </w:ins>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79" w:author="ICP-ANACOM" w:date="2012-03-21T10:41:00Z"/>
                <w:rFonts w:cs="Arial"/>
                <w:color w:val="000000"/>
                <w:szCs w:val="20"/>
                <w:lang w:eastAsia="en-GB"/>
              </w:rPr>
            </w:pPr>
          </w:p>
        </w:tc>
        <w:tc>
          <w:tcPr>
            <w:tcW w:w="1120" w:type="dxa"/>
            <w:tcBorders>
              <w:top w:val="nil"/>
              <w:left w:val="nil"/>
              <w:bottom w:val="nil"/>
              <w:right w:val="nil"/>
            </w:tcBorders>
            <w:shd w:val="clear" w:color="auto" w:fill="auto"/>
            <w:noWrap/>
            <w:vAlign w:val="bottom"/>
            <w:hideMark/>
          </w:tcPr>
          <w:p w:rsidR="00D3595A" w:rsidRPr="000E166F" w:rsidRDefault="00D3595A" w:rsidP="007665EB">
            <w:pPr>
              <w:jc w:val="center"/>
              <w:rPr>
                <w:ins w:id="3780"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81"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82" w:author="ICP-ANACOM" w:date="2012-03-21T10:41:00Z"/>
                <w:rFonts w:cs="Arial"/>
                <w:color w:val="000000"/>
                <w:szCs w:val="20"/>
                <w:lang w:eastAsia="en-GB"/>
              </w:rPr>
            </w:pPr>
          </w:p>
        </w:tc>
        <w:tc>
          <w:tcPr>
            <w:tcW w:w="1080" w:type="dxa"/>
            <w:tcBorders>
              <w:top w:val="nil"/>
              <w:left w:val="nil"/>
              <w:bottom w:val="nil"/>
              <w:right w:val="nil"/>
            </w:tcBorders>
            <w:shd w:val="clear" w:color="auto" w:fill="auto"/>
            <w:noWrap/>
            <w:vAlign w:val="bottom"/>
            <w:hideMark/>
          </w:tcPr>
          <w:p w:rsidR="00D3595A" w:rsidRPr="000E166F" w:rsidRDefault="00D3595A" w:rsidP="007665EB">
            <w:pPr>
              <w:jc w:val="center"/>
              <w:rPr>
                <w:ins w:id="3783" w:author="ICP-ANACOM" w:date="2012-03-21T10:41:00Z"/>
                <w:rFonts w:cs="Arial"/>
                <w:color w:val="000000"/>
                <w:szCs w:val="20"/>
                <w:lang w:eastAsia="en-GB"/>
              </w:rPr>
            </w:pPr>
          </w:p>
        </w:tc>
      </w:tr>
    </w:tbl>
    <w:p w:rsidR="00D3595A" w:rsidRPr="00924DCE" w:rsidRDefault="00D3595A" w:rsidP="00D3595A">
      <w:pPr>
        <w:pStyle w:val="ECCParagraph"/>
        <w:rPr>
          <w:ins w:id="3784" w:author="ICP-ANACOM" w:date="2012-03-21T11:14:00Z"/>
        </w:rPr>
      </w:pPr>
    </w:p>
    <w:p w:rsidR="00D3595A" w:rsidRPr="00924DCE" w:rsidRDefault="00D3595A" w:rsidP="00D3595A">
      <w:pPr>
        <w:pStyle w:val="ECCParagraph"/>
        <w:rPr>
          <w:ins w:id="3785" w:author="ICP-ANACOM" w:date="2012-03-21T11:14:00Z"/>
        </w:rPr>
      </w:pPr>
    </w:p>
    <w:p w:rsidR="00D3595A" w:rsidRPr="00924DCE" w:rsidRDefault="00D3595A" w:rsidP="00D3595A">
      <w:pPr>
        <w:spacing w:after="240"/>
        <w:rPr>
          <w:ins w:id="3786" w:author="ICP-ANACOM" w:date="2012-03-21T10:41:00Z"/>
          <w:b/>
          <w:sz w:val="22"/>
          <w:szCs w:val="22"/>
        </w:rPr>
      </w:pPr>
      <w:ins w:id="3787" w:author="ICP-ANACOM" w:date="2012-03-21T10:41:00Z">
        <w:r w:rsidRPr="00924DCE">
          <w:rPr>
            <w:b/>
            <w:sz w:val="22"/>
            <w:szCs w:val="22"/>
          </w:rPr>
          <w:lastRenderedPageBreak/>
          <w:t>Explanation of the preceding Table</w:t>
        </w:r>
      </w:ins>
    </w:p>
    <w:p w:rsidR="00D3595A" w:rsidRPr="002E1793" w:rsidRDefault="00D3595A" w:rsidP="00D3595A">
      <w:pPr>
        <w:pStyle w:val="ECCParagraph"/>
        <w:rPr>
          <w:ins w:id="3788" w:author="ICP-ANACOM" w:date="2012-03-21T10:41:00Z"/>
        </w:rPr>
      </w:pPr>
      <w:ins w:id="3789" w:author="ICP-ANACOM" w:date="2012-03-21T10:41:00Z">
        <w:r>
          <w:t xml:space="preserve">The Database should </w:t>
        </w:r>
        <w:r w:rsidRPr="002E1793">
          <w:t xml:space="preserve">store the characteristics of the WSD which have been authorized. </w:t>
        </w:r>
        <w:r>
          <w:t xml:space="preserve">These WSDs must confirm the frequency and the eirp that they are using. </w:t>
        </w:r>
        <w:r w:rsidRPr="00924DCE">
          <w:t>This feedback from the WSD to the DB should be made mandatory</w:t>
        </w:r>
        <w:r>
          <w:t xml:space="preserve"> in order to construct the DB as described here.</w:t>
        </w:r>
      </w:ins>
    </w:p>
    <w:p w:rsidR="00D3595A" w:rsidRDefault="00D3595A" w:rsidP="00D3595A">
      <w:pPr>
        <w:pStyle w:val="ECCParagraph"/>
        <w:rPr>
          <w:ins w:id="3790" w:author="ICP-ANACOM" w:date="2012-03-21T10:41:00Z"/>
        </w:rPr>
      </w:pPr>
      <w:ins w:id="3791" w:author="ICP-ANACOM" w:date="2012-03-21T10:41:00Z">
        <w:r>
          <w:t>The Category and the Tx-Height of the WSD are used to select the reference geometry for the local interference (related to the same pixel and in the surrounding 8 pixels, see explanation in section 3 below).</w:t>
        </w:r>
      </w:ins>
    </w:p>
    <w:p w:rsidR="00D3595A" w:rsidRDefault="00D3595A" w:rsidP="00D3595A">
      <w:pPr>
        <w:pStyle w:val="ECCParagraph"/>
        <w:rPr>
          <w:ins w:id="3792" w:author="ICP-ANACOM" w:date="2012-03-21T10:41:00Z"/>
        </w:rPr>
      </w:pPr>
      <w:ins w:id="3793" w:author="ICP-ANACOM" w:date="2012-03-21T10:41:00Z">
        <w:r>
          <w:t>The DB stores the following eirp levels:</w:t>
        </w:r>
      </w:ins>
    </w:p>
    <w:p w:rsidR="00D3595A" w:rsidRDefault="00D3595A" w:rsidP="00D3595A">
      <w:pPr>
        <w:numPr>
          <w:ilvl w:val="0"/>
          <w:numId w:val="204"/>
        </w:numPr>
        <w:spacing w:after="60" w:line="276" w:lineRule="auto"/>
        <w:rPr>
          <w:ins w:id="3794" w:author="ICP-ANACOM" w:date="2012-03-21T10:41:00Z"/>
        </w:rPr>
      </w:pPr>
      <w:ins w:id="3795" w:author="ICP-ANACOM" w:date="2012-03-21T10:41:00Z">
        <w:r>
          <w:t>Eirp-cat-max: the maximum eirp of the WSD category;</w:t>
        </w:r>
      </w:ins>
    </w:p>
    <w:p w:rsidR="00D3595A" w:rsidRDefault="00D3595A" w:rsidP="00D3595A">
      <w:pPr>
        <w:numPr>
          <w:ilvl w:val="0"/>
          <w:numId w:val="204"/>
        </w:numPr>
        <w:spacing w:after="60" w:line="276" w:lineRule="auto"/>
        <w:rPr>
          <w:ins w:id="3796" w:author="ICP-ANACOM" w:date="2012-03-21T10:41:00Z"/>
        </w:rPr>
      </w:pPr>
      <w:ins w:id="3797" w:author="ICP-ANACOM" w:date="2012-03-21T10:41:00Z">
        <w:r>
          <w:t>Eirp-auth-max: the authorized maximum eirp;</w:t>
        </w:r>
      </w:ins>
    </w:p>
    <w:p w:rsidR="00D3595A" w:rsidRDefault="00D3595A" w:rsidP="00D3595A">
      <w:pPr>
        <w:numPr>
          <w:ilvl w:val="0"/>
          <w:numId w:val="204"/>
        </w:numPr>
        <w:spacing w:after="200" w:line="276" w:lineRule="auto"/>
        <w:rPr>
          <w:ins w:id="3798" w:author="ICP-ANACOM" w:date="2012-03-21T10:41:00Z"/>
        </w:rPr>
      </w:pPr>
      <w:ins w:id="3799" w:author="ICP-ANACOM" w:date="2012-03-21T10:41:00Z">
        <w:r>
          <w:t>Eirp-eff: the eirp effectively used by the WSD and confirmed to the DB.</w:t>
        </w:r>
      </w:ins>
    </w:p>
    <w:p w:rsidR="00D3595A" w:rsidRDefault="00D3595A" w:rsidP="00D3595A">
      <w:pPr>
        <w:pStyle w:val="ECCParagraph"/>
        <w:rPr>
          <w:ins w:id="3800" w:author="ICP-ANACOM" w:date="2012-03-21T10:41:00Z"/>
        </w:rPr>
      </w:pPr>
      <w:ins w:id="3801" w:author="ICP-ANACOM" w:date="2012-03-21T10:41:00Z">
        <w:r>
          <w:t>The information on the antenna transmit pattern and the polarisation are used in the calculation of the nuisance filed strength of the WSD, when relevant.</w:t>
        </w:r>
      </w:ins>
    </w:p>
    <w:p w:rsidR="00D3595A" w:rsidRDefault="00D3595A" w:rsidP="00D3595A">
      <w:pPr>
        <w:pStyle w:val="ECCParagraph"/>
        <w:rPr>
          <w:ins w:id="3802" w:author="ICP-ANACOM" w:date="2012-03-21T10:41:00Z"/>
        </w:rPr>
      </w:pPr>
      <w:ins w:id="3803" w:author="ICP-ANACOM" w:date="2012-03-21T10:41:00Z">
        <w:r>
          <w:t>For each WSD the DB contains also the protection ratios that should be used for the calculation of the nuisance fields, for all the offsets corresponding to the relevant frequencies (i.e from co-channel to N±9)</w:t>
        </w:r>
      </w:ins>
    </w:p>
    <w:p w:rsidR="00D3595A" w:rsidRPr="00F36175" w:rsidRDefault="00D3595A" w:rsidP="00D3595A">
      <w:pPr>
        <w:pStyle w:val="Titre4"/>
        <w:rPr>
          <w:ins w:id="3804" w:author="ICP-ANACOM" w:date="2012-03-21T10:41:00Z"/>
          <w:b/>
        </w:rPr>
      </w:pPr>
      <w:bookmarkStart w:id="3805" w:name="_Toc320147496"/>
      <w:ins w:id="3806" w:author="ICP-ANACOM" w:date="2012-03-21T10:41:00Z">
        <w:r w:rsidRPr="00F36175">
          <w:t>INTERFERENCE MANAGEMENT METHODOLOGY</w:t>
        </w:r>
        <w:bookmarkEnd w:id="3805"/>
      </w:ins>
    </w:p>
    <w:p w:rsidR="00D3595A" w:rsidRDefault="00D3595A" w:rsidP="00D3595A">
      <w:pPr>
        <w:spacing w:after="120"/>
        <w:rPr>
          <w:ins w:id="3807" w:author="ICP-ANACOM" w:date="2012-03-21T10:41:00Z"/>
          <w:rFonts w:cs="Arial"/>
        </w:rPr>
      </w:pPr>
      <w:ins w:id="3808" w:author="ICP-ANACOM" w:date="2012-03-21T10:41:00Z">
        <w:r>
          <w:rPr>
            <w:rFonts w:cs="Arial"/>
          </w:rPr>
          <w:t>The proposed DB methodology is based on a global approach to interference effects. This means that all ‘significant’ WSD interferers are taken into account in each pixel affected. In order to do this, each pixel must be considered individually.</w:t>
        </w:r>
      </w:ins>
    </w:p>
    <w:p w:rsidR="00D3595A" w:rsidRDefault="00D3595A" w:rsidP="00D3595A">
      <w:pPr>
        <w:spacing w:after="120"/>
        <w:rPr>
          <w:ins w:id="3809" w:author="ICP-ANACOM" w:date="2012-03-21T10:41:00Z"/>
          <w:rFonts w:cs="Arial"/>
        </w:rPr>
      </w:pPr>
      <w:ins w:id="3810" w:author="ICP-ANACOM" w:date="2012-03-21T10:41:00Z">
        <w:r>
          <w:rPr>
            <w:rFonts w:cs="Arial"/>
          </w:rPr>
          <w:t>A WSD with a given transmit antenna height, h</w:t>
        </w:r>
        <w:r w:rsidRPr="003F67FB">
          <w:rPr>
            <w:rFonts w:cs="Arial"/>
            <w:vertAlign w:val="subscript"/>
          </w:rPr>
          <w:t>tx</w:t>
        </w:r>
        <w:r>
          <w:rPr>
            <w:rFonts w:cs="Arial"/>
          </w:rPr>
          <w:t xml:space="preserve"> (e.g. 10 m or 30 m for a base station, 1.5 m or 10 m for a UE),  is to be introduced within a given pixel. This pixel is designated as pixel P</w:t>
        </w:r>
        <w:r w:rsidRPr="005D3144">
          <w:rPr>
            <w:rFonts w:cs="Arial"/>
            <w:vertAlign w:val="subscript"/>
          </w:rPr>
          <w:t>0</w:t>
        </w:r>
        <w:r>
          <w:rPr>
            <w:rFonts w:cs="Arial"/>
          </w:rPr>
          <w:t>.</w:t>
        </w:r>
      </w:ins>
    </w:p>
    <w:p w:rsidR="00D3595A" w:rsidRDefault="00D3595A" w:rsidP="00D3595A">
      <w:pPr>
        <w:spacing w:after="120"/>
        <w:rPr>
          <w:ins w:id="3811" w:author="ICP-ANACOM" w:date="2012-03-21T10:41:00Z"/>
          <w:rFonts w:cs="Arial"/>
        </w:rPr>
      </w:pPr>
      <w:ins w:id="3812" w:author="ICP-ANACOM" w:date="2012-03-21T10:41:00Z">
        <w:r>
          <w:rPr>
            <w:rFonts w:cs="Arial"/>
          </w:rPr>
          <w:t>The WSD to be introduced is designated as WSD</w:t>
        </w:r>
        <w:r w:rsidRPr="00EA1CA1">
          <w:rPr>
            <w:rFonts w:cs="Arial"/>
            <w:vertAlign w:val="subscript"/>
          </w:rPr>
          <w:t>0</w:t>
        </w:r>
        <w:r>
          <w:rPr>
            <w:rFonts w:cs="Arial"/>
          </w:rPr>
          <w:t>; it has a transmit height h</w:t>
        </w:r>
        <w:r w:rsidRPr="00BB0FB9">
          <w:rPr>
            <w:rFonts w:cs="Arial"/>
            <w:vertAlign w:val="subscript"/>
          </w:rPr>
          <w:t>tx</w:t>
        </w:r>
        <w:r>
          <w:rPr>
            <w:rFonts w:cs="Arial"/>
          </w:rPr>
          <w:t>.</w:t>
        </w:r>
      </w:ins>
    </w:p>
    <w:p w:rsidR="00D3595A" w:rsidRDefault="00D3595A" w:rsidP="00D3595A">
      <w:pPr>
        <w:spacing w:after="120"/>
        <w:rPr>
          <w:ins w:id="3813" w:author="ICP-ANACOM" w:date="2012-03-21T10:41:00Z"/>
          <w:rFonts w:cs="Arial"/>
        </w:rPr>
      </w:pPr>
      <w:ins w:id="3814" w:author="ICP-ANACOM" w:date="2012-03-21T10:41:00Z">
        <w:r>
          <w:rPr>
            <w:rFonts w:cs="Arial"/>
          </w:rPr>
          <w:t>WSD</w:t>
        </w:r>
        <w:r w:rsidRPr="005D3144">
          <w:rPr>
            <w:rFonts w:cs="Arial"/>
            <w:vertAlign w:val="subscript"/>
          </w:rPr>
          <w:t>0</w:t>
        </w:r>
        <w:r>
          <w:rPr>
            <w:rFonts w:cs="Arial"/>
          </w:rPr>
          <w:t xml:space="preserve">  has a proposed eirp, eirp</w:t>
        </w:r>
        <w:r w:rsidRPr="00BB0FB9">
          <w:rPr>
            <w:rFonts w:cs="Arial"/>
            <w:vertAlign w:val="subscript"/>
          </w:rPr>
          <w:t>pro</w:t>
        </w:r>
        <w:r>
          <w:rPr>
            <w:rFonts w:cs="Arial"/>
          </w:rPr>
          <w:t>, or else the DB is to assign the maximum eirp, eirp</w:t>
        </w:r>
        <w:r w:rsidRPr="00BB0FB9">
          <w:rPr>
            <w:rFonts w:cs="Arial"/>
            <w:vertAlign w:val="subscript"/>
          </w:rPr>
          <w:t>cat_max</w:t>
        </w:r>
        <w:r>
          <w:rPr>
            <w:rFonts w:cs="Arial"/>
          </w:rPr>
          <w:t>, according to the WSD ‘category’, which satisfies all DTT protection criteria.</w:t>
        </w:r>
      </w:ins>
    </w:p>
    <w:p w:rsidR="00D3595A" w:rsidRPr="005D3144" w:rsidRDefault="00D3595A" w:rsidP="00D3595A">
      <w:pPr>
        <w:spacing w:after="120"/>
        <w:rPr>
          <w:ins w:id="3815" w:author="ICP-ANACOM" w:date="2012-03-21T10:41:00Z"/>
          <w:rFonts w:cs="Arial"/>
        </w:rPr>
      </w:pPr>
      <w:ins w:id="3816" w:author="ICP-ANACOM" w:date="2012-03-21T10:41:00Z">
        <w:r>
          <w:rPr>
            <w:rFonts w:cs="Arial"/>
          </w:rPr>
          <w:t>There is a set, S</w:t>
        </w:r>
        <w:r w:rsidRPr="005D3144">
          <w:rPr>
            <w:rFonts w:cs="Arial"/>
            <w:vertAlign w:val="subscript"/>
          </w:rPr>
          <w:t>0</w:t>
        </w:r>
        <w:r>
          <w:rPr>
            <w:rFonts w:cs="Arial"/>
          </w:rPr>
          <w:t>, of n available frequencies for the pixel P</w:t>
        </w:r>
        <w:r w:rsidRPr="005D3144">
          <w:rPr>
            <w:rFonts w:cs="Arial"/>
            <w:vertAlign w:val="subscript"/>
          </w:rPr>
          <w:t>0</w:t>
        </w:r>
        <w:r>
          <w:rPr>
            <w:rFonts w:cs="Arial"/>
          </w:rPr>
          <w:t>: S</w:t>
        </w:r>
        <w:r w:rsidRPr="005D3144">
          <w:rPr>
            <w:rFonts w:cs="Arial"/>
            <w:vertAlign w:val="subscript"/>
          </w:rPr>
          <w:t>0</w:t>
        </w:r>
        <w:r>
          <w:rPr>
            <w:rFonts w:cs="Arial"/>
          </w:rPr>
          <w:t xml:space="preserve"> = {f</w:t>
        </w:r>
        <w:r w:rsidRPr="005D3144">
          <w:rPr>
            <w:rFonts w:cs="Arial"/>
            <w:vertAlign w:val="subscript"/>
          </w:rPr>
          <w:t>1</w:t>
        </w:r>
        <w:r>
          <w:rPr>
            <w:rFonts w:cs="Arial"/>
          </w:rPr>
          <w:t>, f</w:t>
        </w:r>
        <w:r w:rsidRPr="005D3144">
          <w:rPr>
            <w:rFonts w:cs="Arial"/>
            <w:vertAlign w:val="subscript"/>
          </w:rPr>
          <w:t>2</w:t>
        </w:r>
        <w:r>
          <w:rPr>
            <w:rFonts w:cs="Arial"/>
          </w:rPr>
          <w:t>, … , f</w:t>
        </w:r>
        <w:r w:rsidRPr="005D3144">
          <w:rPr>
            <w:rFonts w:cs="Arial"/>
            <w:vertAlign w:val="subscript"/>
          </w:rPr>
          <w:t>n</w:t>
        </w:r>
        <w:r>
          <w:rPr>
            <w:rFonts w:cs="Arial"/>
          </w:rPr>
          <w:t>}.</w:t>
        </w:r>
      </w:ins>
    </w:p>
    <w:p w:rsidR="00D3595A" w:rsidRDefault="00D3595A" w:rsidP="00D3595A">
      <w:pPr>
        <w:spacing w:after="120"/>
        <w:rPr>
          <w:ins w:id="3817" w:author="ICP-ANACOM" w:date="2012-03-21T10:41:00Z"/>
          <w:rFonts w:cs="Arial"/>
        </w:rPr>
      </w:pPr>
      <w:ins w:id="3818" w:author="ICP-ANACOM" w:date="2012-03-21T10:41:00Z">
        <w:r>
          <w:rPr>
            <w:rFonts w:cs="Arial"/>
          </w:rPr>
          <w:t>The following steps are to be carried out for each frequency in the set S</w:t>
        </w:r>
        <w:r w:rsidRPr="005D3144">
          <w:rPr>
            <w:rFonts w:cs="Arial"/>
            <w:vertAlign w:val="subscript"/>
          </w:rPr>
          <w:t>0</w:t>
        </w:r>
        <w:r>
          <w:rPr>
            <w:rFonts w:cs="Arial"/>
          </w:rPr>
          <w:t>, or until a frequency and eirp have been assigned to WSD</w:t>
        </w:r>
        <w:r w:rsidRPr="00D4656B">
          <w:rPr>
            <w:rFonts w:cs="Arial"/>
            <w:vertAlign w:val="subscript"/>
          </w:rPr>
          <w:t>0</w:t>
        </w:r>
        <w:r>
          <w:rPr>
            <w:rFonts w:cs="Arial"/>
          </w:rPr>
          <w:t>. We consider the methodology when treating frequency f</w:t>
        </w:r>
        <w:r w:rsidRPr="00425667">
          <w:rPr>
            <w:rFonts w:cs="Arial"/>
            <w:vertAlign w:val="subscript"/>
          </w:rPr>
          <w:t>1</w:t>
        </w:r>
        <w:r>
          <w:rPr>
            <w:rFonts w:cs="Arial"/>
          </w:rPr>
          <w:t>; the same methodology applies when treating any frequency in the set S</w:t>
        </w:r>
        <w:r w:rsidRPr="00425667">
          <w:rPr>
            <w:rFonts w:cs="Arial"/>
            <w:vertAlign w:val="subscript"/>
          </w:rPr>
          <w:t>0</w:t>
        </w:r>
        <w:r>
          <w:rPr>
            <w:rFonts w:cs="Arial"/>
          </w:rPr>
          <w:t xml:space="preserve">. </w:t>
        </w:r>
      </w:ins>
    </w:p>
    <w:p w:rsidR="00D3595A" w:rsidRPr="007A7101" w:rsidRDefault="00D3595A" w:rsidP="00D3595A">
      <w:pPr>
        <w:spacing w:after="120"/>
        <w:rPr>
          <w:ins w:id="3819" w:author="ICP-ANACOM" w:date="2012-03-21T10:41:00Z"/>
          <w:rFonts w:cs="Arial"/>
          <w:b/>
        </w:rPr>
      </w:pPr>
      <w:ins w:id="3820" w:author="ICP-ANACOM" w:date="2012-03-21T10:41:00Z">
        <w:r w:rsidRPr="00BB0FB9">
          <w:rPr>
            <w:rFonts w:cs="Arial"/>
            <w:b/>
          </w:rPr>
          <w:t xml:space="preserve">Step 1: </w:t>
        </w:r>
        <w:r w:rsidRPr="007A7101">
          <w:rPr>
            <w:rFonts w:cs="Arial"/>
            <w:b/>
          </w:rPr>
          <w:t>Determination of pixels to be examined</w:t>
        </w:r>
      </w:ins>
    </w:p>
    <w:p w:rsidR="00D3595A" w:rsidRDefault="00D3595A" w:rsidP="00D3595A">
      <w:pPr>
        <w:spacing w:after="120"/>
        <w:rPr>
          <w:ins w:id="3821" w:author="ICP-ANACOM" w:date="2012-03-21T10:41:00Z"/>
          <w:rFonts w:cs="Arial"/>
        </w:rPr>
      </w:pPr>
      <w:ins w:id="3822" w:author="ICP-ANACOM" w:date="2012-03-21T10:41:00Z">
        <w:r>
          <w:rPr>
            <w:rFonts w:cs="Arial"/>
          </w:rPr>
          <w:t>It is assumed that a maximum WSD eirp</w:t>
        </w:r>
        <w:r w:rsidRPr="003F67FB">
          <w:rPr>
            <w:rFonts w:cs="Arial"/>
            <w:vertAlign w:val="subscript"/>
          </w:rPr>
          <w:t>max</w:t>
        </w:r>
        <w:r>
          <w:rPr>
            <w:rFonts w:cs="Arial"/>
          </w:rPr>
          <w:t xml:space="preserve"> and h</w:t>
        </w:r>
        <w:r w:rsidRPr="003F67FB">
          <w:rPr>
            <w:rFonts w:cs="Arial"/>
            <w:vertAlign w:val="subscript"/>
          </w:rPr>
          <w:t>tx</w:t>
        </w:r>
        <w:r>
          <w:rPr>
            <w:rFonts w:cs="Arial"/>
            <w:vertAlign w:val="subscript"/>
          </w:rPr>
          <w:t>_</w:t>
        </w:r>
        <w:r w:rsidRPr="003F67FB">
          <w:rPr>
            <w:rFonts w:cs="Arial"/>
            <w:vertAlign w:val="subscript"/>
          </w:rPr>
          <w:t>max</w:t>
        </w:r>
        <w:r>
          <w:rPr>
            <w:rFonts w:cs="Arial"/>
          </w:rPr>
          <w:t xml:space="preserve"> have been established. A maximum ‘relevant’ interference distance, R</w:t>
        </w:r>
        <w:r w:rsidRPr="003F67FB">
          <w:rPr>
            <w:rFonts w:cs="Arial"/>
            <w:vertAlign w:val="subscript"/>
          </w:rPr>
          <w:t>max</w:t>
        </w:r>
        <w:r>
          <w:rPr>
            <w:rFonts w:cs="Arial"/>
          </w:rPr>
          <w:t>, is calculated as follows:</w:t>
        </w:r>
      </w:ins>
    </w:p>
    <w:p w:rsidR="00D3595A" w:rsidRDefault="00D3595A" w:rsidP="00D3595A">
      <w:pPr>
        <w:spacing w:after="120"/>
        <w:rPr>
          <w:ins w:id="3823" w:author="ICP-ANACOM" w:date="2012-03-21T10:41:00Z"/>
          <w:rFonts w:cs="Arial"/>
        </w:rPr>
      </w:pPr>
      <w:ins w:id="3824" w:author="ICP-ANACOM" w:date="2012-03-21T10:41:00Z">
        <w:r>
          <w:rPr>
            <w:rFonts w:cs="Arial"/>
          </w:rPr>
          <w:t>Using the agreed propagation model the distance, R</w:t>
        </w:r>
        <w:r w:rsidRPr="003F67FB">
          <w:rPr>
            <w:rFonts w:cs="Arial"/>
            <w:vertAlign w:val="subscript"/>
          </w:rPr>
          <w:t>max</w:t>
        </w:r>
        <w:r>
          <w:rPr>
            <w:rFonts w:cs="Arial"/>
          </w:rPr>
          <w:t>, is calculated such that the reference field strength is reached (here the reference field strength is 56.21 dBµV/m, which provides DTT coverage in the presence of noise, with a 95% location probability (LP),</w:t>
        </w:r>
      </w:ins>
    </w:p>
    <w:p w:rsidR="00D3595A" w:rsidRDefault="00D3595A" w:rsidP="00D3595A">
      <w:pPr>
        <w:spacing w:after="120"/>
        <w:ind w:firstLine="720"/>
        <w:rPr>
          <w:ins w:id="3825" w:author="ICP-ANACOM" w:date="2012-03-21T10:41:00Z"/>
          <w:rFonts w:cs="Arial"/>
        </w:rPr>
      </w:pPr>
      <w:ins w:id="3826" w:author="ICP-ANACOM" w:date="2012-03-21T10:41:00Z">
        <w:r>
          <w:rPr>
            <w:rFonts w:cs="Arial"/>
          </w:rPr>
          <w:t>E(eirp</w:t>
        </w:r>
        <w:r w:rsidRPr="003F67FB">
          <w:rPr>
            <w:rFonts w:cs="Arial"/>
            <w:vertAlign w:val="subscript"/>
          </w:rPr>
          <w:t>max</w:t>
        </w:r>
        <w:r>
          <w:rPr>
            <w:rFonts w:cs="Arial"/>
          </w:rPr>
          <w:t xml:space="preserve"> + 20 h</w:t>
        </w:r>
        <w:r w:rsidRPr="003F67FB">
          <w:rPr>
            <w:rFonts w:cs="Arial"/>
            <w:vertAlign w:val="subscript"/>
          </w:rPr>
          <w:t>tx_max</w:t>
        </w:r>
        <w:r>
          <w:rPr>
            <w:rFonts w:cs="Arial"/>
          </w:rPr>
          <w:t>, R</w:t>
        </w:r>
        <w:r w:rsidRPr="003F67FB">
          <w:rPr>
            <w:rFonts w:cs="Arial"/>
            <w:vertAlign w:val="subscript"/>
          </w:rPr>
          <w:t>max</w:t>
        </w:r>
        <w:r>
          <w:rPr>
            <w:rFonts w:cs="Arial"/>
          </w:rPr>
          <w:t>) = 56.21 dBµV/m.</w:t>
        </w:r>
      </w:ins>
    </w:p>
    <w:p w:rsidR="00D3595A" w:rsidRDefault="00D3595A" w:rsidP="00D3595A">
      <w:pPr>
        <w:pStyle w:val="ECCParagraph"/>
        <w:rPr>
          <w:ins w:id="3827" w:author="ICP-ANACOM" w:date="2012-03-21T10:41:00Z"/>
        </w:rPr>
      </w:pPr>
      <w:ins w:id="3828" w:author="ICP-ANACOM" w:date="2012-03-21T10:41:00Z">
        <w:r>
          <w:t>The value eirp</w:t>
        </w:r>
        <w:r w:rsidRPr="000A6EDA">
          <w:rPr>
            <w:vertAlign w:val="subscript"/>
          </w:rPr>
          <w:t>max</w:t>
        </w:r>
        <w:r>
          <w:t xml:space="preserve"> + 20 is used as the eirp level in the field strength prediction when determining R</w:t>
        </w:r>
        <w:r w:rsidRPr="000A6EDA">
          <w:rPr>
            <w:vertAlign w:val="subscript"/>
          </w:rPr>
          <w:t>max</w:t>
        </w:r>
        <w:r>
          <w:t xml:space="preserve"> in order to ensure that cumulative interference effects can be fully accounted for.</w:t>
        </w:r>
      </w:ins>
    </w:p>
    <w:p w:rsidR="00D3595A" w:rsidRDefault="00D3595A" w:rsidP="00D3595A">
      <w:pPr>
        <w:pStyle w:val="ECCParagraph"/>
        <w:rPr>
          <w:ins w:id="3829" w:author="ICP-ANACOM" w:date="2012-03-21T10:41:00Z"/>
        </w:rPr>
      </w:pPr>
      <w:ins w:id="3830" w:author="ICP-ANACOM" w:date="2012-03-21T10:41:00Z">
        <w:r>
          <w:t>All pixels within a distance R</w:t>
        </w:r>
        <w:r w:rsidRPr="00EA1CA1">
          <w:rPr>
            <w:vertAlign w:val="subscript"/>
          </w:rPr>
          <w:t>max</w:t>
        </w:r>
        <w:r>
          <w:t xml:space="preserve"> of the WSD to be introduced are to be ‘examined’. </w:t>
        </w:r>
      </w:ins>
    </w:p>
    <w:p w:rsidR="00D3595A" w:rsidRDefault="00D3595A" w:rsidP="00D3595A">
      <w:pPr>
        <w:pStyle w:val="ECCParagraph"/>
        <w:rPr>
          <w:ins w:id="3831" w:author="ICP-ANACOM" w:date="2012-03-21T10:41:00Z"/>
        </w:rPr>
      </w:pPr>
      <w:ins w:id="3832" w:author="ICP-ANACOM" w:date="2012-03-21T10:41:00Z">
        <w:r>
          <w:t>A pixel grid is shown in the Figure PPP. The red star represents the WSD</w:t>
        </w:r>
        <w:r w:rsidRPr="00EA1CA1">
          <w:rPr>
            <w:vertAlign w:val="subscript"/>
          </w:rPr>
          <w:t>0</w:t>
        </w:r>
        <w:r>
          <w:t>.The pixel with the red star is the pixel where the WSD</w:t>
        </w:r>
        <w:r w:rsidRPr="00EA1CA1">
          <w:rPr>
            <w:vertAlign w:val="subscript"/>
          </w:rPr>
          <w:t>0</w:t>
        </w:r>
        <w:r>
          <w:t xml:space="preserve"> to be introduced. The pixel containing the red star is designated as pixel P</w:t>
        </w:r>
        <w:r w:rsidRPr="00EA1CA1">
          <w:rPr>
            <w:vertAlign w:val="subscript"/>
          </w:rPr>
          <w:t>0</w:t>
        </w:r>
        <w:r>
          <w:t>. The 8 surrounding pixels are designated as pixels P</w:t>
        </w:r>
        <w:r w:rsidRPr="00EA1CA1">
          <w:rPr>
            <w:vertAlign w:val="subscript"/>
          </w:rPr>
          <w:t>1</w:t>
        </w:r>
        <w:r>
          <w:t xml:space="preserve"> to P</w:t>
        </w:r>
        <w:r w:rsidRPr="00EA1CA1">
          <w:rPr>
            <w:vertAlign w:val="subscript"/>
          </w:rPr>
          <w:t>8</w:t>
        </w:r>
        <w:r>
          <w:t>.</w:t>
        </w:r>
      </w:ins>
    </w:p>
    <w:p w:rsidR="00D3595A" w:rsidRPr="00BB0FB9" w:rsidRDefault="00D3595A" w:rsidP="00D3595A">
      <w:pPr>
        <w:spacing w:after="120"/>
        <w:rPr>
          <w:ins w:id="3833" w:author="ICP-ANACOM" w:date="2012-03-21T10:41:00Z"/>
          <w:rFonts w:cs="Arial"/>
          <w:b/>
        </w:rPr>
      </w:pPr>
      <w:ins w:id="3834" w:author="ICP-ANACOM" w:date="2012-03-21T10:41:00Z">
        <w:r>
          <w:rPr>
            <w:rFonts w:cs="Arial"/>
            <w:b/>
          </w:rPr>
          <w:t>Step 2:</w:t>
        </w:r>
        <w:r w:rsidRPr="00BB0FB9">
          <w:rPr>
            <w:rFonts w:cs="Arial"/>
            <w:b/>
          </w:rPr>
          <w:t xml:space="preserve"> Examination of individual pixels</w:t>
        </w:r>
      </w:ins>
    </w:p>
    <w:p w:rsidR="00D3595A" w:rsidRDefault="00D3595A" w:rsidP="00D3595A">
      <w:pPr>
        <w:pStyle w:val="ECCParagraph"/>
        <w:rPr>
          <w:ins w:id="3835" w:author="ICP-ANACOM" w:date="2012-03-21T10:41:00Z"/>
        </w:rPr>
      </w:pPr>
      <w:ins w:id="3836" w:author="ICP-ANACOM" w:date="2012-03-21T10:41:00Z">
        <w:r>
          <w:t>Each pixel within the red circle is examined. As an example we look at pixel J, indicated in the Figure.</w:t>
        </w:r>
      </w:ins>
    </w:p>
    <w:p w:rsidR="00D3595A" w:rsidRPr="00BB0FB9" w:rsidRDefault="00D3595A" w:rsidP="00D3595A">
      <w:pPr>
        <w:pStyle w:val="ECCParagraph"/>
        <w:rPr>
          <w:ins w:id="3837" w:author="ICP-ANACOM" w:date="2012-03-21T10:41:00Z"/>
        </w:rPr>
      </w:pPr>
      <w:ins w:id="3838" w:author="ICP-ANACOM" w:date="2012-03-21T10:41:00Z">
        <w:r>
          <w:lastRenderedPageBreak/>
          <w:t>The WSD</w:t>
        </w:r>
        <w:r w:rsidRPr="00BB0FB9">
          <w:rPr>
            <w:vertAlign w:val="subscript"/>
          </w:rPr>
          <w:t>0</w:t>
        </w:r>
        <w:r>
          <w:t xml:space="preserve"> is assumed to have eirp</w:t>
        </w:r>
        <w:r w:rsidRPr="00BB0FB9">
          <w:rPr>
            <w:vertAlign w:val="subscript"/>
          </w:rPr>
          <w:t>start</w:t>
        </w:r>
        <w:r>
          <w:t xml:space="preserve"> = eirp</w:t>
        </w:r>
        <w:r w:rsidRPr="00BB0FB9">
          <w:rPr>
            <w:vertAlign w:val="subscript"/>
          </w:rPr>
          <w:t>pro</w:t>
        </w:r>
        <w:r>
          <w:t xml:space="preserve"> or eirp</w:t>
        </w:r>
        <w:r w:rsidRPr="00BB0FB9">
          <w:rPr>
            <w:vertAlign w:val="subscript"/>
          </w:rPr>
          <w:t>start</w:t>
        </w:r>
        <w:r>
          <w:t xml:space="preserve"> = eirp</w:t>
        </w:r>
        <w:r>
          <w:rPr>
            <w:vertAlign w:val="subscript"/>
          </w:rPr>
          <w:t>cat_max</w:t>
        </w:r>
        <w:r>
          <w:t>, as appropriate.</w:t>
        </w:r>
      </w:ins>
    </w:p>
    <w:p w:rsidR="00D3595A" w:rsidRDefault="00D3595A" w:rsidP="00D3595A">
      <w:pPr>
        <w:pStyle w:val="ECCParagraph"/>
        <w:rPr>
          <w:ins w:id="3839" w:author="ICP-ANACOM" w:date="2012-03-21T10:41:00Z"/>
        </w:rPr>
      </w:pPr>
      <w:ins w:id="3840" w:author="ICP-ANACOM" w:date="2012-03-21T10:41:00Z">
        <w:r>
          <w:t>According to the DB, pixel J is served by a set of m frequencies S</w:t>
        </w:r>
        <w:r w:rsidRPr="00D4656B">
          <w:rPr>
            <w:vertAlign w:val="subscript"/>
          </w:rPr>
          <w:t>J</w:t>
        </w:r>
        <w:r>
          <w:t xml:space="preserve"> = {F</w:t>
        </w:r>
        <w:r w:rsidRPr="00D4656B">
          <w:rPr>
            <w:vertAlign w:val="subscript"/>
          </w:rPr>
          <w:t>1</w:t>
        </w:r>
        <w:r>
          <w:t>, F</w:t>
        </w:r>
        <w:r w:rsidRPr="00D4656B">
          <w:rPr>
            <w:vertAlign w:val="subscript"/>
          </w:rPr>
          <w:t>2</w:t>
        </w:r>
        <w:r>
          <w:t>, …, F</w:t>
        </w:r>
        <w:r w:rsidRPr="00D4656B">
          <w:rPr>
            <w:vertAlign w:val="subscript"/>
          </w:rPr>
          <w:t>m</w:t>
        </w:r>
        <w:r>
          <w:t>} . Some of these frequencies are either adjacent to, or co-channel to f</w:t>
        </w:r>
        <w:r w:rsidRPr="00425667">
          <w:rPr>
            <w:vertAlign w:val="subscript"/>
          </w:rPr>
          <w:t>1</w:t>
        </w:r>
        <w:r>
          <w:t xml:space="preserve"> (i.e. F</w:t>
        </w:r>
        <w:r w:rsidRPr="00425667">
          <w:rPr>
            <w:vertAlign w:val="subscript"/>
          </w:rPr>
          <w:t>i</w:t>
        </w:r>
        <w:r>
          <w:t xml:space="preserve"> = f</w:t>
        </w:r>
        <w:r w:rsidRPr="0066682E">
          <w:rPr>
            <w:vertAlign w:val="subscript"/>
          </w:rPr>
          <w:t>1</w:t>
        </w:r>
        <w:r>
          <w:t>, f</w:t>
        </w:r>
        <w:r w:rsidRPr="0066682E">
          <w:rPr>
            <w:vertAlign w:val="subscript"/>
          </w:rPr>
          <w:t>1</w:t>
        </w:r>
        <w:r>
          <w:t xml:space="preserve"> </w:t>
        </w:r>
        <w:r>
          <w:sym w:font="Symbol" w:char="F0B1"/>
        </w:r>
        <w:r>
          <w:t xml:space="preserve"> 1, f</w:t>
        </w:r>
        <w:r w:rsidRPr="0066682E">
          <w:rPr>
            <w:vertAlign w:val="subscript"/>
          </w:rPr>
          <w:t>1</w:t>
        </w:r>
        <w:r>
          <w:t xml:space="preserve"> </w:t>
        </w:r>
        <w:r>
          <w:sym w:font="Symbol" w:char="F0B1"/>
        </w:r>
        <w:r>
          <w:t xml:space="preserve"> 2, … , f</w:t>
        </w:r>
        <w:r w:rsidRPr="0066682E">
          <w:rPr>
            <w:vertAlign w:val="subscript"/>
          </w:rPr>
          <w:t>1</w:t>
        </w:r>
        <w:r>
          <w:t xml:space="preserve"> </w:t>
        </w:r>
        <w:r>
          <w:sym w:font="Symbol" w:char="F0B1"/>
        </w:r>
        <w:r>
          <w:t xml:space="preserve"> 9). Those F</w:t>
        </w:r>
        <w:r w:rsidRPr="0066682E">
          <w:rPr>
            <w:vertAlign w:val="subscript"/>
          </w:rPr>
          <w:t>i</w:t>
        </w:r>
        <w:r>
          <w:t xml:space="preserve"> which satisfy this condition are labeled ‘relevant’ frequencies.</w:t>
        </w:r>
      </w:ins>
    </w:p>
    <w:p w:rsidR="00D3595A" w:rsidRDefault="00D3595A" w:rsidP="00D3595A">
      <w:pPr>
        <w:pStyle w:val="ECCParagraph"/>
        <w:rPr>
          <w:ins w:id="3841" w:author="ICP-ANACOM" w:date="2012-03-21T10:41:00Z"/>
        </w:rPr>
      </w:pPr>
      <w:ins w:id="3842" w:author="ICP-ANACOM" w:date="2012-03-21T10:41:00Z">
        <w:r>
          <w:t>If there are no ‘relevant’ frequencies, the pixel is not affected, and the process begins again with a new pixel.</w:t>
        </w:r>
      </w:ins>
    </w:p>
    <w:p w:rsidR="00D3595A" w:rsidRDefault="00D3595A" w:rsidP="00D3595A">
      <w:pPr>
        <w:pStyle w:val="ECCParagraph"/>
        <w:rPr>
          <w:ins w:id="3843" w:author="ICP-ANACOM" w:date="2012-03-21T10:41:00Z"/>
        </w:rPr>
      </w:pPr>
      <w:ins w:id="3844" w:author="ICP-ANACOM" w:date="2012-03-21T10:41:00Z">
        <w:r>
          <w:t>Each ‘relevant’ frequency is considered in turn.</w:t>
        </w:r>
      </w:ins>
    </w:p>
    <w:p w:rsidR="00D3595A" w:rsidRDefault="00D3595A" w:rsidP="00D3595A">
      <w:pPr>
        <w:spacing w:after="120"/>
        <w:rPr>
          <w:ins w:id="3845" w:author="ICP-ANACOM" w:date="2012-03-21T10:41:00Z"/>
          <w:rFonts w:cs="Arial"/>
        </w:rPr>
      </w:pPr>
      <w:ins w:id="3846" w:author="ICP-ANACOM" w:date="2012-03-21T10:41:00Z">
        <w:r w:rsidRPr="001C6E04">
          <w:rPr>
            <w:rFonts w:cs="Arial"/>
            <w:b/>
          </w:rPr>
          <w:t>Step 2.1</w:t>
        </w:r>
        <w:r>
          <w:rPr>
            <w:rFonts w:cs="Arial"/>
          </w:rPr>
          <w:t xml:space="preserve"> Suppose F</w:t>
        </w:r>
        <w:r w:rsidRPr="0066682E">
          <w:rPr>
            <w:rFonts w:cs="Arial"/>
            <w:vertAlign w:val="subscript"/>
          </w:rPr>
          <w:t>1</w:t>
        </w:r>
        <w:r>
          <w:rPr>
            <w:rFonts w:cs="Arial"/>
          </w:rPr>
          <w:t xml:space="preserve"> is the first ‘relevant’ frequency.</w:t>
        </w:r>
      </w:ins>
    </w:p>
    <w:p w:rsidR="00D3595A" w:rsidRDefault="00D3595A" w:rsidP="00D3595A">
      <w:pPr>
        <w:pStyle w:val="ECCParagraph"/>
        <w:rPr>
          <w:ins w:id="3847" w:author="ICP-ANACOM" w:date="2012-03-21T10:41:00Z"/>
        </w:rPr>
      </w:pPr>
      <w:ins w:id="3848" w:author="ICP-ANACOM" w:date="2012-03-21T10:41:00Z">
        <w:r>
          <w:t>The DB has stored all relevant nuisance fields for F</w:t>
        </w:r>
        <w:r w:rsidRPr="0066682E">
          <w:rPr>
            <w:vertAlign w:val="subscript"/>
          </w:rPr>
          <w:t>1</w:t>
        </w:r>
        <w:r>
          <w:t xml:space="preserve"> in pixel J: N</w:t>
        </w:r>
        <w:r w:rsidRPr="006A48EF">
          <w:rPr>
            <w:vertAlign w:val="subscript"/>
          </w:rPr>
          <w:t>JF1_1</w:t>
        </w:r>
        <w:r>
          <w:t>, N</w:t>
        </w:r>
        <w:r>
          <w:rPr>
            <w:vertAlign w:val="subscript"/>
          </w:rPr>
          <w:t>JF1_2</w:t>
        </w:r>
        <w:r>
          <w:t>, N</w:t>
        </w:r>
        <w:r>
          <w:rPr>
            <w:vertAlign w:val="subscript"/>
          </w:rPr>
          <w:t>JF1_3</w:t>
        </w:r>
        <w:r>
          <w:t>, … . It has also stored the maximum allowed cumulative nuisance field, N</w:t>
        </w:r>
        <w:r w:rsidRPr="00A50988">
          <w:rPr>
            <w:vertAlign w:val="subscript"/>
          </w:rPr>
          <w:t>TF1</w:t>
        </w:r>
        <w:r>
          <w:t>, for F</w:t>
        </w:r>
        <w:r w:rsidRPr="006A48EF">
          <w:rPr>
            <w:vertAlign w:val="subscript"/>
          </w:rPr>
          <w:t>1</w:t>
        </w:r>
        <w:r>
          <w:t xml:space="preserve"> in pixel J; N</w:t>
        </w:r>
        <w:r w:rsidRPr="00A50988">
          <w:rPr>
            <w:vertAlign w:val="subscript"/>
          </w:rPr>
          <w:t>TF1</w:t>
        </w:r>
        <w:r>
          <w:t xml:space="preserve"> is the nuisance field which must not be exceeded by the cumulative effects of all of the interfering WSDs (See Annex 6 which describes the concept of total nuisance field. This latter takes into account the acceptable degradation in location percentage).</w:t>
        </w:r>
      </w:ins>
    </w:p>
    <w:p w:rsidR="00D3595A" w:rsidRDefault="00D3595A" w:rsidP="00D3595A">
      <w:pPr>
        <w:pStyle w:val="ECCParagraph"/>
        <w:rPr>
          <w:ins w:id="3849" w:author="ICP-ANACOM" w:date="2012-03-21T10:41:00Z"/>
        </w:rPr>
      </w:pPr>
      <w:ins w:id="3850" w:author="ICP-ANACOM" w:date="2012-03-21T10:41:00Z">
        <w:r>
          <w:t>The new nuisance field, N</w:t>
        </w:r>
        <w:r>
          <w:rPr>
            <w:vertAlign w:val="subscript"/>
          </w:rPr>
          <w:t>F1</w:t>
        </w:r>
        <w:r>
          <w:t>, produced by WSD</w:t>
        </w:r>
        <w:r w:rsidRPr="00425667">
          <w:rPr>
            <w:vertAlign w:val="subscript"/>
          </w:rPr>
          <w:t>0</w:t>
        </w:r>
        <w:r>
          <w:t xml:space="preserve"> in pixel J is calculated for ‘relevant’ frequency F</w:t>
        </w:r>
        <w:r>
          <w:rPr>
            <w:vertAlign w:val="subscript"/>
          </w:rPr>
          <w:t>1</w:t>
        </w:r>
        <w:r>
          <w:t>.</w:t>
        </w:r>
      </w:ins>
    </w:p>
    <w:p w:rsidR="00D3595A" w:rsidRDefault="00D3595A" w:rsidP="00D3595A">
      <w:pPr>
        <w:pStyle w:val="ECCParagraph"/>
        <w:rPr>
          <w:ins w:id="3851" w:author="ICP-ANACOM" w:date="2012-03-21T10:41:00Z"/>
        </w:rPr>
      </w:pPr>
      <w:ins w:id="3852" w:author="ICP-ANACOM" w:date="2012-03-21T10:41:00Z">
        <w:r>
          <w:t>The power sum of the new nuisance field N</w:t>
        </w:r>
        <w:r w:rsidRPr="006A48EF">
          <w:rPr>
            <w:vertAlign w:val="subscript"/>
          </w:rPr>
          <w:t>F1</w:t>
        </w:r>
        <w:r>
          <w:t xml:space="preserve"> and the existing nuisance fields, N</w:t>
        </w:r>
        <w:r w:rsidRPr="006A48EF">
          <w:rPr>
            <w:vertAlign w:val="subscript"/>
          </w:rPr>
          <w:t>JF1_1</w:t>
        </w:r>
        <w:r>
          <w:t>, N</w:t>
        </w:r>
        <w:r>
          <w:rPr>
            <w:vertAlign w:val="subscript"/>
          </w:rPr>
          <w:t>JF1_2</w:t>
        </w:r>
        <w:r>
          <w:t>, N</w:t>
        </w:r>
        <w:r>
          <w:rPr>
            <w:vertAlign w:val="subscript"/>
          </w:rPr>
          <w:t>JF1_3</w:t>
        </w:r>
        <w:r>
          <w:t>, … , is carried out ,</w:t>
        </w:r>
      </w:ins>
    </w:p>
    <w:p w:rsidR="00D3595A" w:rsidRDefault="00D3595A" w:rsidP="00D3595A">
      <w:pPr>
        <w:spacing w:after="120"/>
        <w:ind w:firstLine="720"/>
        <w:rPr>
          <w:ins w:id="3853" w:author="ICP-ANACOM" w:date="2012-03-21T10:41:00Z"/>
          <w:rFonts w:cs="Arial"/>
        </w:rPr>
      </w:pPr>
      <w:ins w:id="3854" w:author="ICP-ANACOM" w:date="2012-03-21T10:41:00Z">
        <w:r>
          <w:rPr>
            <w:rFonts w:cs="Arial"/>
          </w:rPr>
          <w:t xml:space="preserve"> </w:t>
        </w:r>
      </w:ins>
      <w:ins w:id="3855" w:author="ICP-ANACOM" w:date="2012-03-21T10:41:00Z">
        <w:r w:rsidRPr="00A50988">
          <w:rPr>
            <w:b/>
            <w:position w:val="-20"/>
            <w:szCs w:val="20"/>
            <w:lang w:val="en-GB"/>
          </w:rPr>
          <w:object w:dxaOrig="2120" w:dyaOrig="400">
            <v:shape id="_x0000_i1092" type="#_x0000_t75" style="width:105.8pt;height:19.4pt" o:ole="">
              <v:imagedata r:id="rId111" o:title=""/>
            </v:shape>
            <o:OLEObject Type="Embed" ProgID="Equation.3" ShapeID="_x0000_i1092" DrawAspect="Content" ObjectID="_1393891452" r:id="rId112"/>
          </w:object>
        </w:r>
      </w:ins>
      <w:ins w:id="3856" w:author="ICP-ANACOM" w:date="2012-03-21T10:41:00Z">
        <w:r>
          <w:rPr>
            <w:rFonts w:cs="Arial"/>
          </w:rPr>
          <w:t>, and a comparison with N</w:t>
        </w:r>
        <w:r w:rsidRPr="00A50988">
          <w:rPr>
            <w:rFonts w:cs="Arial"/>
            <w:vertAlign w:val="subscript"/>
          </w:rPr>
          <w:t>TF1</w:t>
        </w:r>
        <w:r>
          <w:rPr>
            <w:rFonts w:cs="Arial"/>
          </w:rPr>
          <w:t xml:space="preserve"> is made.</w:t>
        </w:r>
      </w:ins>
    </w:p>
    <w:p w:rsidR="00D3595A" w:rsidRDefault="00D3595A" w:rsidP="00D3595A">
      <w:pPr>
        <w:pStyle w:val="ECCParagraph"/>
        <w:rPr>
          <w:ins w:id="3857" w:author="ICP-ANACOM" w:date="2012-03-21T10:41:00Z"/>
        </w:rPr>
      </w:pPr>
      <w:ins w:id="3858" w:author="ICP-ANACOM" w:date="2012-03-21T10:41:00Z">
        <w:r>
          <w:t>If N</w:t>
        </w:r>
        <w:r w:rsidRPr="00A50988">
          <w:rPr>
            <w:vertAlign w:val="subscript"/>
          </w:rPr>
          <w:t>TOT</w:t>
        </w:r>
        <w:r>
          <w:t xml:space="preserve"> ≤ N</w:t>
        </w:r>
        <w:r w:rsidRPr="00A50988">
          <w:rPr>
            <w:vertAlign w:val="subscript"/>
          </w:rPr>
          <w:t>TF1</w:t>
        </w:r>
        <w:r>
          <w:t>, eirp</w:t>
        </w:r>
        <w:r w:rsidRPr="00A50988">
          <w:rPr>
            <w:vertAlign w:val="subscript"/>
          </w:rPr>
          <w:t>start</w:t>
        </w:r>
        <w:r>
          <w:t xml:space="preserve"> can be maintained. Otherwise, eirp</w:t>
        </w:r>
        <w:r w:rsidRPr="00A50988">
          <w:rPr>
            <w:vertAlign w:val="subscript"/>
          </w:rPr>
          <w:t>start</w:t>
        </w:r>
        <w:r>
          <w:t xml:space="preserve"> will have to be reduced, and a new value of N</w:t>
        </w:r>
        <w:r w:rsidRPr="001C6E04">
          <w:rPr>
            <w:vertAlign w:val="subscript"/>
          </w:rPr>
          <w:t>F1</w:t>
        </w:r>
        <w:r>
          <w:t xml:space="preserve"> and N</w:t>
        </w:r>
        <w:r w:rsidRPr="001C6E04">
          <w:rPr>
            <w:vertAlign w:val="subscript"/>
          </w:rPr>
          <w:t>TOT</w:t>
        </w:r>
        <w:r>
          <w:t xml:space="preserve"> calculated until N</w:t>
        </w:r>
        <w:r w:rsidRPr="00A50988">
          <w:rPr>
            <w:vertAlign w:val="subscript"/>
          </w:rPr>
          <w:t>TOT</w:t>
        </w:r>
        <w:r>
          <w:t xml:space="preserve"> ≤ N</w:t>
        </w:r>
        <w:r w:rsidRPr="00A50988">
          <w:rPr>
            <w:vertAlign w:val="subscript"/>
          </w:rPr>
          <w:t>TF1</w:t>
        </w:r>
        <w:r>
          <w:t>.</w:t>
        </w:r>
      </w:ins>
    </w:p>
    <w:p w:rsidR="00D3595A" w:rsidRPr="00A50988" w:rsidRDefault="00D3595A" w:rsidP="00D3595A">
      <w:pPr>
        <w:pStyle w:val="ECCParagraph"/>
        <w:rPr>
          <w:ins w:id="3859" w:author="ICP-ANACOM" w:date="2012-03-21T10:41:00Z"/>
        </w:rPr>
      </w:pPr>
      <w:ins w:id="3860" w:author="ICP-ANACOM" w:date="2012-03-21T10:41:00Z">
        <w:r>
          <w:t>The result of this step is eirp´</w:t>
        </w:r>
        <w:r w:rsidRPr="00892778">
          <w:rPr>
            <w:vertAlign w:val="subscript"/>
          </w:rPr>
          <w:t>start</w:t>
        </w:r>
        <w:r>
          <w:t xml:space="preserve"> which may be smaller than to begin with (i.e. eirp´</w:t>
        </w:r>
        <w:r w:rsidRPr="00892778">
          <w:rPr>
            <w:vertAlign w:val="subscript"/>
          </w:rPr>
          <w:t>start</w:t>
        </w:r>
        <w:r>
          <w:t xml:space="preserve">  ≤ eirp</w:t>
        </w:r>
        <w:r w:rsidRPr="00892778">
          <w:rPr>
            <w:vertAlign w:val="subscript"/>
          </w:rPr>
          <w:t>start</w:t>
        </w:r>
        <w:r>
          <w:t>)</w:t>
        </w:r>
      </w:ins>
    </w:p>
    <w:p w:rsidR="00D3595A" w:rsidRPr="00F36175" w:rsidRDefault="00D3595A" w:rsidP="00D3595A">
      <w:pPr>
        <w:pStyle w:val="ECCParagraph"/>
        <w:rPr>
          <w:ins w:id="3861" w:author="ICP-ANACOM" w:date="2012-03-21T10:41:00Z"/>
        </w:rPr>
      </w:pPr>
      <w:ins w:id="3862" w:author="ICP-ANACOM" w:date="2012-03-21T10:41:00Z">
        <w:r>
          <w:rPr>
            <w:b/>
          </w:rPr>
          <w:t>Step 2.2</w:t>
        </w:r>
        <w:r>
          <w:t xml:space="preserve"> Step 2.1 is repeated for each ‘relevant’ frequency using the WSD</w:t>
        </w:r>
        <w:r w:rsidRPr="00892778">
          <w:rPr>
            <w:vertAlign w:val="subscript"/>
          </w:rPr>
          <w:t>0</w:t>
        </w:r>
        <w:r>
          <w:t xml:space="preserve"> eirp resulting at the end of Step 2.1; the consideration of each new ‘relevant’ frequency may reduce the allowed maximum WSD</w:t>
        </w:r>
        <w:r w:rsidRPr="00892778">
          <w:rPr>
            <w:vertAlign w:val="subscript"/>
          </w:rPr>
          <w:t>0</w:t>
        </w:r>
        <w:r>
          <w:t xml:space="preserve"> eirp. </w:t>
        </w:r>
      </w:ins>
    </w:p>
    <w:p w:rsidR="00D3595A" w:rsidRPr="0092795D" w:rsidRDefault="00D3595A" w:rsidP="00D3595A">
      <w:pPr>
        <w:spacing w:after="120"/>
        <w:rPr>
          <w:ins w:id="3863" w:author="ICP-ANACOM" w:date="2012-03-21T10:41:00Z"/>
          <w:rFonts w:cs="Arial"/>
          <w:b/>
        </w:rPr>
      </w:pPr>
      <w:ins w:id="3864" w:author="ICP-ANACOM" w:date="2012-03-21T10:41:00Z">
        <w:r w:rsidRPr="0092795D">
          <w:rPr>
            <w:rFonts w:cs="Arial"/>
            <w:b/>
          </w:rPr>
          <w:t xml:space="preserve">Step </w:t>
        </w:r>
        <w:r>
          <w:rPr>
            <w:rFonts w:cs="Arial"/>
            <w:b/>
          </w:rPr>
          <w:t>3</w:t>
        </w:r>
        <w:r w:rsidRPr="0092795D">
          <w:rPr>
            <w:rFonts w:cs="Arial"/>
            <w:b/>
          </w:rPr>
          <w:t xml:space="preserve"> </w:t>
        </w:r>
        <w:r>
          <w:rPr>
            <w:rFonts w:cs="Arial"/>
            <w:b/>
          </w:rPr>
          <w:t>Priority of WSDs</w:t>
        </w:r>
      </w:ins>
    </w:p>
    <w:p w:rsidR="00D3595A" w:rsidRDefault="00D3595A" w:rsidP="00D3595A">
      <w:pPr>
        <w:pStyle w:val="ECCParagraph"/>
        <w:rPr>
          <w:ins w:id="3865" w:author="ICP-ANACOM" w:date="2012-03-21T10:41:00Z"/>
        </w:rPr>
      </w:pPr>
      <w:ins w:id="3866" w:author="ICP-ANACOM" w:date="2012-03-21T10:41:00Z">
        <w:r>
          <w:t>The steps above describe the procedure for the first-come first-served approach.</w:t>
        </w:r>
      </w:ins>
    </w:p>
    <w:p w:rsidR="00D3595A" w:rsidRDefault="00D3595A" w:rsidP="00D3595A">
      <w:pPr>
        <w:pStyle w:val="ECCParagraph"/>
        <w:rPr>
          <w:ins w:id="3867" w:author="ICP-ANACOM" w:date="2012-03-21T10:41:00Z"/>
        </w:rPr>
      </w:pPr>
      <w:ins w:id="3868" w:author="ICP-ANACOM" w:date="2012-03-21T10:41:00Z">
        <w:r>
          <w:t>That is an existing DTT and WSD ‘structure’ exists and a newcomer wishes entry. A search is made to find available channels and suitable/adequate eirp values. The newcomer must be fitted into the existing situation – if this is not possible, because of the DTT protection criteria, the new comer must wait until some better time.</w:t>
        </w:r>
      </w:ins>
    </w:p>
    <w:p w:rsidR="00D3595A" w:rsidRDefault="00D3595A" w:rsidP="00D3595A">
      <w:pPr>
        <w:pStyle w:val="ECCParagraph"/>
        <w:rPr>
          <w:ins w:id="3869" w:author="ICP-ANACOM" w:date="2012-03-21T10:41:00Z"/>
        </w:rPr>
      </w:pPr>
      <w:ins w:id="3870" w:author="ICP-ANACOM" w:date="2012-03-21T10:41:00Z">
        <w:r>
          <w:t>A different approach might use some type of ‘equitable’ treatment to fit the newcomer in by reducing the eirps of the existing WSDs, e.g. so that</w:t>
        </w:r>
      </w:ins>
    </w:p>
    <w:p w:rsidR="00D3595A" w:rsidRDefault="00D3595A" w:rsidP="00D3595A">
      <w:pPr>
        <w:numPr>
          <w:ilvl w:val="0"/>
          <w:numId w:val="203"/>
        </w:numPr>
        <w:spacing w:after="120"/>
        <w:rPr>
          <w:ins w:id="3871" w:author="ICP-ANACOM" w:date="2012-03-21T10:41:00Z"/>
          <w:rFonts w:cs="Arial"/>
        </w:rPr>
      </w:pPr>
      <w:ins w:id="3872" w:author="ICP-ANACOM" w:date="2012-03-21T10:41:00Z">
        <w:r>
          <w:rPr>
            <w:rFonts w:cs="Arial"/>
          </w:rPr>
          <w:t>The relevant eirps are reduced by the same amount, or</w:t>
        </w:r>
      </w:ins>
    </w:p>
    <w:p w:rsidR="00D3595A" w:rsidRDefault="00D3595A" w:rsidP="00D3595A">
      <w:pPr>
        <w:numPr>
          <w:ilvl w:val="0"/>
          <w:numId w:val="203"/>
        </w:numPr>
        <w:spacing w:after="120"/>
        <w:rPr>
          <w:ins w:id="3873" w:author="ICP-ANACOM" w:date="2012-03-21T10:41:00Z"/>
          <w:rFonts w:cs="Arial"/>
        </w:rPr>
      </w:pPr>
      <w:ins w:id="3874" w:author="ICP-ANACOM" w:date="2012-03-21T10:41:00Z">
        <w:r>
          <w:rPr>
            <w:rFonts w:cs="Arial"/>
          </w:rPr>
          <w:t>the total allowed nuisance field is shared equally amongst the newcomer and the existing WSDs which contribute to the high nuisance level.</w:t>
        </w:r>
      </w:ins>
    </w:p>
    <w:p w:rsidR="00D3595A" w:rsidRDefault="00D3595A" w:rsidP="00D3595A">
      <w:pPr>
        <w:pStyle w:val="ECCParagraph"/>
        <w:rPr>
          <w:ins w:id="3875" w:author="ICP-ANACOM" w:date="2012-03-21T10:41:00Z"/>
        </w:rPr>
      </w:pPr>
      <w:ins w:id="3876" w:author="ICP-ANACOM" w:date="2012-03-21T10:41:00Z">
        <w:r>
          <w:t>These possibilities are described here.</w:t>
        </w:r>
      </w:ins>
    </w:p>
    <w:p w:rsidR="00D3595A" w:rsidRPr="003B3FDC" w:rsidRDefault="00D3595A" w:rsidP="00D3595A">
      <w:pPr>
        <w:spacing w:after="120"/>
        <w:rPr>
          <w:ins w:id="3877" w:author="ICP-ANACOM" w:date="2012-03-21T10:41:00Z"/>
          <w:rFonts w:cs="Arial"/>
          <w:b/>
        </w:rPr>
      </w:pPr>
      <w:ins w:id="3878" w:author="ICP-ANACOM" w:date="2012-03-21T10:41:00Z">
        <w:r w:rsidRPr="003B3FDC">
          <w:rPr>
            <w:rFonts w:cs="Arial"/>
            <w:b/>
          </w:rPr>
          <w:t xml:space="preserve">Step 3.1 </w:t>
        </w:r>
        <w:r>
          <w:rPr>
            <w:rFonts w:cs="Arial"/>
            <w:b/>
          </w:rPr>
          <w:t>E</w:t>
        </w:r>
        <w:r w:rsidRPr="003B3FDC">
          <w:rPr>
            <w:rFonts w:cs="Arial"/>
            <w:b/>
          </w:rPr>
          <w:t>qual reduction of eirps</w:t>
        </w:r>
      </w:ins>
    </w:p>
    <w:p w:rsidR="00D3595A" w:rsidRDefault="00D3595A" w:rsidP="00D3595A">
      <w:pPr>
        <w:pStyle w:val="ECCParagraph"/>
        <w:rPr>
          <w:ins w:id="3879" w:author="ICP-ANACOM" w:date="2012-03-21T10:41:00Z"/>
        </w:rPr>
      </w:pPr>
      <w:ins w:id="3880" w:author="ICP-ANACOM" w:date="2012-03-21T10:41:00Z">
        <w:r>
          <w:t>Again we deal with one available frequency at a time; each available frequency is treated in its own turn.</w:t>
        </w:r>
      </w:ins>
    </w:p>
    <w:p w:rsidR="00D3595A" w:rsidRPr="003B3FDC" w:rsidRDefault="00D3595A" w:rsidP="00D3595A">
      <w:pPr>
        <w:pStyle w:val="ECCParagraph"/>
        <w:rPr>
          <w:ins w:id="3881" w:author="ICP-ANACOM" w:date="2012-03-21T10:41:00Z"/>
        </w:rPr>
      </w:pPr>
      <w:ins w:id="3882" w:author="ICP-ANACOM" w:date="2012-03-21T10:41:00Z">
        <w:r>
          <w:t xml:space="preserve">Step 2.1 is carried out for every pixel within the red circle, but the eirp is </w:t>
        </w:r>
        <w:r w:rsidRPr="001A7B97">
          <w:rPr>
            <w:u w:val="single"/>
          </w:rPr>
          <w:t>not</w:t>
        </w:r>
        <w:r>
          <w:t xml:space="preserve"> reduced pixel by pixel. Instead, for each interfered-with frequency, the pixels are ‘rated’ from ‘worst’ to ‘best’. The ‘worst’ pixel, P</w:t>
        </w:r>
        <w:r w:rsidRPr="003B3FDC">
          <w:rPr>
            <w:vertAlign w:val="subscript"/>
          </w:rPr>
          <w:t>XXX</w:t>
        </w:r>
        <w:r>
          <w:t xml:space="preserve">, is the one where we have the largest </w:t>
        </w:r>
        <w:r>
          <w:sym w:font="Symbol" w:char="F044"/>
        </w:r>
        <w:r w:rsidRPr="00B71A6F">
          <w:rPr>
            <w:vertAlign w:val="subscript"/>
          </w:rPr>
          <w:t>diff</w:t>
        </w:r>
        <w:r>
          <w:t>:</w:t>
        </w:r>
      </w:ins>
    </w:p>
    <w:p w:rsidR="00D3595A" w:rsidRPr="00444491" w:rsidRDefault="00D3595A" w:rsidP="00D3595A">
      <w:pPr>
        <w:spacing w:after="120"/>
        <w:ind w:firstLine="720"/>
        <w:rPr>
          <w:ins w:id="3883" w:author="ICP-ANACOM" w:date="2012-03-21T10:41:00Z"/>
          <w:rFonts w:cs="Arial"/>
        </w:rPr>
      </w:pPr>
      <w:ins w:id="3884" w:author="ICP-ANACOM" w:date="2012-03-21T10:41:00Z">
        <w:r>
          <w:rPr>
            <w:rFonts w:cs="Arial"/>
          </w:rPr>
          <w:sym w:font="Symbol" w:char="F044"/>
        </w:r>
        <w:r w:rsidRPr="00B71A6F">
          <w:rPr>
            <w:rFonts w:cs="Arial"/>
            <w:vertAlign w:val="subscript"/>
          </w:rPr>
          <w:t>diff</w:t>
        </w:r>
        <w:r>
          <w:rPr>
            <w:rFonts w:cs="Arial"/>
          </w:rPr>
          <w:t xml:space="preserve"> = N</w:t>
        </w:r>
        <w:r w:rsidRPr="00B71A6F">
          <w:rPr>
            <w:rFonts w:cs="Arial"/>
            <w:vertAlign w:val="subscript"/>
          </w:rPr>
          <w:t>TOT</w:t>
        </w:r>
        <w:r>
          <w:rPr>
            <w:rFonts w:cs="Arial"/>
          </w:rPr>
          <w:t xml:space="preserve"> – N</w:t>
        </w:r>
        <w:r>
          <w:rPr>
            <w:rFonts w:cs="Arial"/>
            <w:vertAlign w:val="subscript"/>
          </w:rPr>
          <w:t>TFi</w:t>
        </w:r>
        <w:r>
          <w:rPr>
            <w:rFonts w:cs="Arial"/>
          </w:rPr>
          <w:t xml:space="preserve"> &gt;  0</w:t>
        </w:r>
      </w:ins>
    </w:p>
    <w:p w:rsidR="00D3595A" w:rsidRDefault="00D3595A" w:rsidP="00D3595A">
      <w:pPr>
        <w:pStyle w:val="ECCParagraph"/>
        <w:rPr>
          <w:ins w:id="3885" w:author="ICP-ANACOM" w:date="2012-03-21T10:41:00Z"/>
        </w:rPr>
      </w:pPr>
      <w:ins w:id="3886" w:author="ICP-ANACOM" w:date="2012-03-21T10:41:00Z">
        <w:r w:rsidRPr="003B3FDC">
          <w:lastRenderedPageBreak/>
          <w:t>The</w:t>
        </w:r>
        <w:r>
          <w:t xml:space="preserve"> eirp of each of the WSDs contributing interference to the relevant frequency could be reduced by the same amount, </w:t>
        </w:r>
        <w:r>
          <w:sym w:font="Symbol" w:char="F044"/>
        </w:r>
        <w:r w:rsidRPr="00B71A6F">
          <w:rPr>
            <w:vertAlign w:val="subscript"/>
          </w:rPr>
          <w:t>diff</w:t>
        </w:r>
        <w:r>
          <w:t>, which would reduce N</w:t>
        </w:r>
        <w:r w:rsidRPr="003B3FDC">
          <w:rPr>
            <w:vertAlign w:val="subscript"/>
          </w:rPr>
          <w:t>TOT</w:t>
        </w:r>
        <w:r>
          <w:t xml:space="preserve"> to the required limit.</w:t>
        </w:r>
      </w:ins>
    </w:p>
    <w:p w:rsidR="00D3595A" w:rsidRDefault="00D3595A" w:rsidP="00D3595A">
      <w:pPr>
        <w:pStyle w:val="ECCParagraph"/>
        <w:rPr>
          <w:ins w:id="3887" w:author="ICP-ANACOM" w:date="2012-03-21T10:41:00Z"/>
        </w:rPr>
      </w:pPr>
      <w:ins w:id="3888" w:author="ICP-ANACOM" w:date="2012-03-21T10:41:00Z">
        <w:r>
          <w:t>Once the ‘worst’ pixel is ‘fixed’, the ‘perturbations’ to the other pixels must be taken into account. Each eirp which has been reduced means a reduction to the nuisance fields in many other pixels. These reductions must be taken into account in reevaluating the N</w:t>
        </w:r>
        <w:r w:rsidRPr="00197D7A">
          <w:rPr>
            <w:vertAlign w:val="subscript"/>
          </w:rPr>
          <w:t>TOT</w:t>
        </w:r>
        <w:r>
          <w:t xml:space="preserve"> for each pixel. Some of the N</w:t>
        </w:r>
        <w:r w:rsidRPr="00197D7A">
          <w:rPr>
            <w:vertAlign w:val="subscript"/>
          </w:rPr>
          <w:t>TOT</w:t>
        </w:r>
        <w:r>
          <w:t xml:space="preserve"> values will be reduced, perhaps some not. In any case a reevaluation of the ‘worst’ pixel can be made, and the same procedure as just described carried out.</w:t>
        </w:r>
      </w:ins>
    </w:p>
    <w:p w:rsidR="00D3595A" w:rsidRDefault="00D3595A" w:rsidP="00D3595A">
      <w:pPr>
        <w:pStyle w:val="ECCParagraph"/>
        <w:rPr>
          <w:ins w:id="3889" w:author="ICP-ANACOM" w:date="2012-03-21T10:41:00Z"/>
        </w:rPr>
      </w:pPr>
      <w:ins w:id="3890" w:author="ICP-ANACOM" w:date="2012-03-21T10:41:00Z">
        <w:r>
          <w:t xml:space="preserve">This continues until there are no more pixels with </w:t>
        </w:r>
        <w:r>
          <w:sym w:font="Symbol" w:char="F044"/>
        </w:r>
        <w:r w:rsidRPr="00B71A6F">
          <w:rPr>
            <w:vertAlign w:val="subscript"/>
          </w:rPr>
          <w:t>diff</w:t>
        </w:r>
        <w:r>
          <w:t xml:space="preserve"> = N</w:t>
        </w:r>
        <w:r w:rsidRPr="00B71A6F">
          <w:rPr>
            <w:vertAlign w:val="subscript"/>
          </w:rPr>
          <w:t>TOT</w:t>
        </w:r>
        <w:r>
          <w:t xml:space="preserve"> – N</w:t>
        </w:r>
        <w:r>
          <w:rPr>
            <w:vertAlign w:val="subscript"/>
          </w:rPr>
          <w:t>TFi</w:t>
        </w:r>
        <w:r>
          <w:t xml:space="preserve"> &gt;  0, for any ‘relevant’ pixel frequency.</w:t>
        </w:r>
      </w:ins>
    </w:p>
    <w:p w:rsidR="00D3595A" w:rsidRDefault="00D3595A" w:rsidP="00D3595A">
      <w:pPr>
        <w:pStyle w:val="ECCParagraph"/>
        <w:rPr>
          <w:ins w:id="3891" w:author="ICP-ANACOM" w:date="2012-03-21T10:41:00Z"/>
        </w:rPr>
      </w:pPr>
      <w:ins w:id="3892" w:author="ICP-ANACOM" w:date="2012-03-21T10:41:00Z">
        <w:r>
          <w:t>The same procedure can be carried out for each available frequency for WSD</w:t>
        </w:r>
        <w:r w:rsidRPr="00197D7A">
          <w:rPr>
            <w:vertAlign w:val="subscript"/>
          </w:rPr>
          <w:t>0</w:t>
        </w:r>
        <w:r>
          <w:t>. Some selection process can be selected to determine which of the available frequencies will be used by WSD</w:t>
        </w:r>
        <w:r w:rsidRPr="00136F89">
          <w:rPr>
            <w:vertAlign w:val="subscript"/>
          </w:rPr>
          <w:t>0</w:t>
        </w:r>
        <w:r>
          <w:t xml:space="preserve"> and at which maximum eirp level.</w:t>
        </w:r>
      </w:ins>
    </w:p>
    <w:p w:rsidR="00D3595A" w:rsidRDefault="00D3595A" w:rsidP="00D3595A">
      <w:pPr>
        <w:spacing w:after="120"/>
        <w:rPr>
          <w:ins w:id="3893" w:author="ICP-ANACOM" w:date="2012-03-21T10:41:00Z"/>
          <w:rFonts w:cs="Arial"/>
          <w:b/>
        </w:rPr>
      </w:pPr>
      <w:ins w:id="3894" w:author="ICP-ANACOM" w:date="2012-03-21T10:41:00Z">
        <w:r w:rsidRPr="003B3FDC">
          <w:rPr>
            <w:rFonts w:cs="Arial"/>
            <w:b/>
          </w:rPr>
          <w:t>Step 3.</w:t>
        </w:r>
        <w:r>
          <w:rPr>
            <w:rFonts w:cs="Arial"/>
            <w:b/>
          </w:rPr>
          <w:t>2</w:t>
        </w:r>
        <w:r w:rsidRPr="003B3FDC">
          <w:rPr>
            <w:rFonts w:cs="Arial"/>
            <w:b/>
          </w:rPr>
          <w:t xml:space="preserve"> </w:t>
        </w:r>
        <w:r>
          <w:rPr>
            <w:rFonts w:cs="Arial"/>
            <w:b/>
          </w:rPr>
          <w:t>E</w:t>
        </w:r>
        <w:r w:rsidRPr="003B3FDC">
          <w:rPr>
            <w:rFonts w:cs="Arial"/>
            <w:b/>
          </w:rPr>
          <w:t>qual</w:t>
        </w:r>
        <w:r>
          <w:rPr>
            <w:rFonts w:cs="Arial"/>
            <w:b/>
          </w:rPr>
          <w:t>ization of the nuisance fields</w:t>
        </w:r>
      </w:ins>
    </w:p>
    <w:p w:rsidR="00D3595A" w:rsidRDefault="00D3595A" w:rsidP="00D3595A">
      <w:pPr>
        <w:pStyle w:val="ECCParagraph"/>
        <w:rPr>
          <w:ins w:id="3895" w:author="ICP-ANACOM" w:date="2012-03-21T10:41:00Z"/>
        </w:rPr>
      </w:pPr>
      <w:ins w:id="3896" w:author="ICP-ANACOM" w:date="2012-03-21T10:41:00Z">
        <w:r w:rsidRPr="00136F89">
          <w:t>As in Step 3.1</w:t>
        </w:r>
        <w:r>
          <w:t>, we must order the pixels from ‘worst’ to ‘best’. And we treat the ‘worst’ first.</w:t>
        </w:r>
      </w:ins>
    </w:p>
    <w:p w:rsidR="00D3595A" w:rsidRDefault="00D3595A" w:rsidP="00D3595A">
      <w:pPr>
        <w:pStyle w:val="ECCParagraph"/>
        <w:rPr>
          <w:ins w:id="3897" w:author="ICP-ANACOM" w:date="2012-03-21T10:41:00Z"/>
        </w:rPr>
      </w:pPr>
      <w:ins w:id="3898" w:author="ICP-ANACOM" w:date="2012-03-21T10:41:00Z">
        <w:r>
          <w:t>For a given WSD</w:t>
        </w:r>
        <w:r w:rsidRPr="00136F89">
          <w:rPr>
            <w:vertAlign w:val="subscript"/>
          </w:rPr>
          <w:t>0</w:t>
        </w:r>
        <w:r>
          <w:t xml:space="preserve"> frequency, and a specific interfered-with frequency in the specific pixel, suppose there are N contributing WSD interference sources. If the relevant maximum cumulative nuisance field is </w:t>
        </w:r>
        <w:r w:rsidRPr="005932FB">
          <w:t>N</w:t>
        </w:r>
        <w:r w:rsidRPr="005932FB">
          <w:rPr>
            <w:vertAlign w:val="subscript"/>
          </w:rPr>
          <w:t>TFi</w:t>
        </w:r>
        <w:r>
          <w:t xml:space="preserve"> and </w:t>
        </w:r>
      </w:ins>
    </w:p>
    <w:p w:rsidR="00D3595A" w:rsidRDefault="00D3595A" w:rsidP="00D3595A">
      <w:pPr>
        <w:spacing w:after="120"/>
        <w:ind w:firstLine="720"/>
        <w:rPr>
          <w:ins w:id="3899" w:author="ICP-ANACOM" w:date="2012-03-21T10:41:00Z"/>
          <w:rFonts w:cs="Arial"/>
        </w:rPr>
      </w:pPr>
      <w:ins w:id="3900" w:author="ICP-ANACOM" w:date="2012-03-21T10:41:00Z">
        <w:r>
          <w:rPr>
            <w:rFonts w:cs="Arial"/>
          </w:rPr>
          <w:sym w:font="Symbol" w:char="F044"/>
        </w:r>
        <w:r w:rsidRPr="00B71A6F">
          <w:rPr>
            <w:rFonts w:cs="Arial"/>
            <w:vertAlign w:val="subscript"/>
          </w:rPr>
          <w:t>diff</w:t>
        </w:r>
        <w:r>
          <w:rPr>
            <w:rFonts w:cs="Arial"/>
          </w:rPr>
          <w:t xml:space="preserve"> = N</w:t>
        </w:r>
        <w:r w:rsidRPr="00B71A6F">
          <w:rPr>
            <w:rFonts w:cs="Arial"/>
            <w:vertAlign w:val="subscript"/>
          </w:rPr>
          <w:t>TOT</w:t>
        </w:r>
        <w:r>
          <w:rPr>
            <w:rFonts w:cs="Arial"/>
          </w:rPr>
          <w:t xml:space="preserve"> – N</w:t>
        </w:r>
        <w:r>
          <w:rPr>
            <w:rFonts w:cs="Arial"/>
            <w:vertAlign w:val="subscript"/>
          </w:rPr>
          <w:t>TFi</w:t>
        </w:r>
        <w:r>
          <w:rPr>
            <w:rFonts w:cs="Arial"/>
          </w:rPr>
          <w:t xml:space="preserve"> &gt;  0 </w:t>
        </w:r>
      </w:ins>
    </w:p>
    <w:p w:rsidR="00D3595A" w:rsidRDefault="00D3595A" w:rsidP="00D3595A">
      <w:pPr>
        <w:pStyle w:val="ECCParagraph"/>
        <w:rPr>
          <w:ins w:id="3901" w:author="ICP-ANACOM" w:date="2012-03-21T10:41:00Z"/>
        </w:rPr>
      </w:pPr>
      <w:ins w:id="3902" w:author="ICP-ANACOM" w:date="2012-03-21T10:41:00Z">
        <w:r>
          <w:t>Then N</w:t>
        </w:r>
        <w:r>
          <w:rPr>
            <w:vertAlign w:val="subscript"/>
          </w:rPr>
          <w:t>TFi</w:t>
        </w:r>
        <w:r>
          <w:t xml:space="preserve"> is to be partitioned ‘equally’ in the following sense. The limiting ‘allowed equitable’ nuisance field for each WSD interferer in the specific pixel would be N</w:t>
        </w:r>
        <w:r w:rsidRPr="005932FB">
          <w:rPr>
            <w:vertAlign w:val="subscript"/>
          </w:rPr>
          <w:t>lim</w:t>
        </w:r>
        <w:r>
          <w:t xml:space="preserve"> =N</w:t>
        </w:r>
        <w:r>
          <w:rPr>
            <w:vertAlign w:val="subscript"/>
          </w:rPr>
          <w:t>TFi</w:t>
        </w:r>
        <w:r>
          <w:t xml:space="preserve"> – 10 log N.</w:t>
        </w:r>
      </w:ins>
    </w:p>
    <w:p w:rsidR="00D3595A" w:rsidRPr="005932FB" w:rsidRDefault="00D3595A" w:rsidP="00D3595A">
      <w:pPr>
        <w:pStyle w:val="ECCParagraph"/>
        <w:rPr>
          <w:ins w:id="3903" w:author="ICP-ANACOM" w:date="2012-03-21T10:41:00Z"/>
          <w:b/>
        </w:rPr>
      </w:pPr>
      <w:ins w:id="3904" w:author="ICP-ANACOM" w:date="2012-03-21T10:41:00Z">
        <w:r>
          <w:t>All of the nuisance fields contributing to the interference which exceed N</w:t>
        </w:r>
        <w:r w:rsidRPr="005932FB">
          <w:rPr>
            <w:vertAlign w:val="subscript"/>
          </w:rPr>
          <w:t>lim</w:t>
        </w:r>
        <w:r>
          <w:t xml:space="preserve"> would be reduced to N</w:t>
        </w:r>
        <w:r w:rsidRPr="005932FB">
          <w:rPr>
            <w:vertAlign w:val="subscript"/>
          </w:rPr>
          <w:t>lim</w:t>
        </w:r>
        <w:r>
          <w:t xml:space="preserve"> (with the corresponding reduction in the relevant WSD eirp). Those WSDs whose nuisance field does not exceed the N</w:t>
        </w:r>
        <w:r w:rsidRPr="005932FB">
          <w:rPr>
            <w:vertAlign w:val="subscript"/>
          </w:rPr>
          <w:t>lim</w:t>
        </w:r>
        <w:r>
          <w:t xml:space="preserve"> value would not have their eirp values touched.</w:t>
        </w:r>
      </w:ins>
    </w:p>
    <w:p w:rsidR="00D3595A" w:rsidRDefault="00D3595A" w:rsidP="00D3595A">
      <w:pPr>
        <w:pStyle w:val="ECCParagraph"/>
        <w:rPr>
          <w:ins w:id="3905" w:author="ICP-ANACOM" w:date="2012-03-21T10:41:00Z"/>
        </w:rPr>
      </w:pPr>
      <w:ins w:id="3906" w:author="ICP-ANACOM" w:date="2012-03-21T10:41:00Z">
        <w:r>
          <w:t>Once the ‘worst’ pixel is ‘fixed’, the ‘perturbations’ to the other pixels must be taken into account. Each eirp which has been reduced means a reduction to the nuisance fields in many other pixels. These reductions must be taken into account in reevaluating the N</w:t>
        </w:r>
        <w:r w:rsidRPr="00197D7A">
          <w:rPr>
            <w:vertAlign w:val="subscript"/>
          </w:rPr>
          <w:t>TOT</w:t>
        </w:r>
        <w:r>
          <w:t xml:space="preserve"> for each pixel. Some of the N</w:t>
        </w:r>
        <w:r w:rsidRPr="00197D7A">
          <w:rPr>
            <w:vertAlign w:val="subscript"/>
          </w:rPr>
          <w:t>TOT</w:t>
        </w:r>
        <w:r>
          <w:t xml:space="preserve"> values will be reduced, perhaps some not. In any case a reevaluation of the ‘worst’ pixel can be made, and the same procedure as just described carried out.</w:t>
        </w:r>
      </w:ins>
    </w:p>
    <w:p w:rsidR="00D3595A" w:rsidRDefault="00D3595A" w:rsidP="00D3595A">
      <w:pPr>
        <w:pStyle w:val="ECCParagraph"/>
        <w:rPr>
          <w:ins w:id="3907" w:author="ICP-ANACOM" w:date="2012-03-21T10:41:00Z"/>
        </w:rPr>
      </w:pPr>
      <w:ins w:id="3908" w:author="ICP-ANACOM" w:date="2012-03-21T10:41:00Z">
        <w:r>
          <w:t xml:space="preserve">This continues until there are no more pixels with </w:t>
        </w:r>
        <w:r>
          <w:sym w:font="Symbol" w:char="F044"/>
        </w:r>
        <w:r w:rsidRPr="00B71A6F">
          <w:rPr>
            <w:vertAlign w:val="subscript"/>
          </w:rPr>
          <w:t>diff</w:t>
        </w:r>
        <w:r>
          <w:t xml:space="preserve"> = N</w:t>
        </w:r>
        <w:r w:rsidRPr="00B71A6F">
          <w:rPr>
            <w:vertAlign w:val="subscript"/>
          </w:rPr>
          <w:t>TOT</w:t>
        </w:r>
        <w:r>
          <w:t xml:space="preserve"> – N</w:t>
        </w:r>
        <w:r>
          <w:rPr>
            <w:vertAlign w:val="subscript"/>
          </w:rPr>
          <w:t>TFi</w:t>
        </w:r>
        <w:r>
          <w:t xml:space="preserve"> &gt;  0, for any ‘relevant’ pixel frequency.</w:t>
        </w:r>
      </w:ins>
    </w:p>
    <w:p w:rsidR="00D3595A" w:rsidRDefault="00D3595A" w:rsidP="00D3595A">
      <w:pPr>
        <w:pStyle w:val="ECCParagraph"/>
        <w:rPr>
          <w:ins w:id="3909" w:author="ICP-ANACOM" w:date="2012-03-21T10:41:00Z"/>
        </w:rPr>
      </w:pPr>
      <w:ins w:id="3910" w:author="ICP-ANACOM" w:date="2012-03-21T10:41:00Z">
        <w:r>
          <w:t>The same procedure can be carried out for each available frequency for WSD</w:t>
        </w:r>
        <w:r w:rsidRPr="00197D7A">
          <w:rPr>
            <w:vertAlign w:val="subscript"/>
          </w:rPr>
          <w:t>0</w:t>
        </w:r>
        <w:r>
          <w:t>. Some selection process can be selected to determine which of the available frequencies will be used by WSD</w:t>
        </w:r>
        <w:r w:rsidRPr="00136F89">
          <w:rPr>
            <w:vertAlign w:val="subscript"/>
          </w:rPr>
          <w:t>0</w:t>
        </w:r>
        <w:r>
          <w:t xml:space="preserve"> and at which maximum eirp level.</w:t>
        </w:r>
      </w:ins>
    </w:p>
    <w:p w:rsidR="00D3595A" w:rsidRPr="0092795D" w:rsidRDefault="00D3595A" w:rsidP="00D3595A">
      <w:pPr>
        <w:spacing w:after="120"/>
        <w:rPr>
          <w:ins w:id="3911" w:author="ICP-ANACOM" w:date="2012-03-21T10:41:00Z"/>
          <w:rFonts w:cs="Arial"/>
          <w:b/>
        </w:rPr>
      </w:pPr>
      <w:ins w:id="3912" w:author="ICP-ANACOM" w:date="2012-03-21T10:41:00Z">
        <w:r w:rsidRPr="0092795D">
          <w:rPr>
            <w:rFonts w:cs="Arial"/>
            <w:b/>
          </w:rPr>
          <w:t xml:space="preserve">Step </w:t>
        </w:r>
        <w:r>
          <w:rPr>
            <w:rFonts w:cs="Arial"/>
            <w:b/>
          </w:rPr>
          <w:t>4</w:t>
        </w:r>
        <w:r w:rsidRPr="0092795D">
          <w:rPr>
            <w:rFonts w:cs="Arial"/>
            <w:b/>
          </w:rPr>
          <w:t xml:space="preserve"> Update of the DB</w:t>
        </w:r>
      </w:ins>
    </w:p>
    <w:p w:rsidR="00D3595A" w:rsidRDefault="00D3595A" w:rsidP="00D3595A">
      <w:pPr>
        <w:pStyle w:val="ECCParagraph"/>
        <w:rPr>
          <w:ins w:id="3913" w:author="ICP-ANACOM" w:date="2012-03-21T10:41:00Z"/>
        </w:rPr>
      </w:pPr>
      <w:ins w:id="3914" w:author="ICP-ANACOM" w:date="2012-03-21T10:41:00Z">
        <w:r>
          <w:t>Once a frequency, F</w:t>
        </w:r>
        <w:r w:rsidRPr="00682751">
          <w:rPr>
            <w:vertAlign w:val="subscript"/>
          </w:rPr>
          <w:t>x</w:t>
        </w:r>
        <w:r>
          <w:t>,  and an eirp</w:t>
        </w:r>
        <w:r w:rsidRPr="00682751">
          <w:rPr>
            <w:vertAlign w:val="subscript"/>
          </w:rPr>
          <w:t>X</w:t>
        </w:r>
        <w:r>
          <w:t xml:space="preserve"> have been determined by the process above, and the WSD</w:t>
        </w:r>
        <w:r w:rsidRPr="0092795D">
          <w:rPr>
            <w:vertAlign w:val="subscript"/>
          </w:rPr>
          <w:t>0</w:t>
        </w:r>
        <w:r>
          <w:t xml:space="preserve"> is to be implemented, the DB must be updated accordingly.</w:t>
        </w:r>
      </w:ins>
    </w:p>
    <w:p w:rsidR="00D3595A" w:rsidRDefault="00D3595A" w:rsidP="00D3595A">
      <w:pPr>
        <w:pStyle w:val="ECCParagraph"/>
        <w:rPr>
          <w:ins w:id="3915" w:author="ICP-ANACOM" w:date="2012-03-21T10:41:00Z"/>
        </w:rPr>
      </w:pPr>
      <w:ins w:id="3916" w:author="ICP-ANACOM" w:date="2012-03-21T10:41:00Z">
        <w:r>
          <w:t>This means that the nuisance field produced by WSD</w:t>
        </w:r>
        <w:r w:rsidRPr="00682751">
          <w:rPr>
            <w:vertAlign w:val="subscript"/>
          </w:rPr>
          <w:t>0</w:t>
        </w:r>
        <w:r>
          <w:t xml:space="preserve"> in each pixel within the red circle must be calculated, for every relevant frequency (i.e. for every co- and adjacent channel to F</w:t>
        </w:r>
        <w:r w:rsidRPr="00682751">
          <w:rPr>
            <w:vertAlign w:val="subscript"/>
          </w:rPr>
          <w:t>x</w:t>
        </w:r>
        <w:r>
          <w:t>). The level of the nuisance field is stored if it exceeds a threshold calculated using the Total nuisance field of the affected frequency in the affected pixel. For example for frequency F1 in pixel J, the threshold is calculated as follows:</w:t>
        </w:r>
      </w:ins>
    </w:p>
    <w:p w:rsidR="00D3595A" w:rsidRPr="0036221F" w:rsidRDefault="00D3595A" w:rsidP="00D3595A">
      <w:pPr>
        <w:spacing w:after="120"/>
        <w:ind w:firstLine="720"/>
        <w:rPr>
          <w:ins w:id="3917" w:author="ICP-ANACOM" w:date="2012-03-21T10:41:00Z"/>
          <w:rFonts w:cs="Arial"/>
        </w:rPr>
      </w:pPr>
      <w:ins w:id="3918" w:author="ICP-ANACOM" w:date="2012-03-21T10:41:00Z">
        <w:r>
          <w:rPr>
            <w:rFonts w:cs="Arial"/>
          </w:rPr>
          <w:t>Threshold = N</w:t>
        </w:r>
        <w:r w:rsidRPr="00A50988">
          <w:rPr>
            <w:rFonts w:cs="Arial"/>
            <w:vertAlign w:val="subscript"/>
          </w:rPr>
          <w:t>TF1</w:t>
        </w:r>
        <w:r>
          <w:rPr>
            <w:rFonts w:cs="Arial"/>
          </w:rPr>
          <w:t xml:space="preserve"> – X dB , X is to be determined, values of 20 or 30 dB for X could be used.</w:t>
        </w:r>
      </w:ins>
    </w:p>
    <w:p w:rsidR="00D3595A" w:rsidRDefault="00D3595A" w:rsidP="00D3595A">
      <w:pPr>
        <w:pStyle w:val="ECCParagraph"/>
        <w:rPr>
          <w:ins w:id="3919" w:author="ICP-ANACOM" w:date="2012-03-21T10:41:00Z"/>
        </w:rPr>
      </w:pPr>
      <w:ins w:id="3920" w:author="ICP-ANACOM" w:date="2012-03-21T10:41:00Z">
        <w:r>
          <w:t>In particular, the information for the pixel P</w:t>
        </w:r>
        <w:r w:rsidRPr="00682751">
          <w:rPr>
            <w:vertAlign w:val="subscript"/>
          </w:rPr>
          <w:t>0</w:t>
        </w:r>
        <w:r>
          <w:t xml:space="preserve"> must be updated. The WSD</w:t>
        </w:r>
        <w:r w:rsidRPr="00682751">
          <w:rPr>
            <w:vertAlign w:val="subscript"/>
          </w:rPr>
          <w:t>0</w:t>
        </w:r>
        <w:r>
          <w:t xml:space="preserve"> is situated in P</w:t>
        </w:r>
        <w:r w:rsidRPr="00682751">
          <w:rPr>
            <w:vertAlign w:val="subscript"/>
          </w:rPr>
          <w:t>0</w:t>
        </w:r>
        <w:r>
          <w:t xml:space="preserve"> so there is a new nuisance field for F</w:t>
        </w:r>
        <w:r w:rsidRPr="00682751">
          <w:rPr>
            <w:vertAlign w:val="subscript"/>
          </w:rPr>
          <w:t>x</w:t>
        </w:r>
        <w:r>
          <w:t xml:space="preserve"> and all the adjacent channels for P</w:t>
        </w:r>
        <w:r w:rsidRPr="00682751">
          <w:rPr>
            <w:vertAlign w:val="subscript"/>
          </w:rPr>
          <w:t>0</w:t>
        </w:r>
        <w:r>
          <w:t xml:space="preserve"> itself.</w:t>
        </w:r>
      </w:ins>
    </w:p>
    <w:p w:rsidR="00D3595A" w:rsidRDefault="00D3595A" w:rsidP="00D3595A">
      <w:pPr>
        <w:pStyle w:val="ECCParagraph"/>
        <w:rPr>
          <w:ins w:id="3921" w:author="ICP-ANACOM" w:date="2012-03-21T10:41:00Z"/>
        </w:rPr>
      </w:pPr>
      <w:ins w:id="3922" w:author="ICP-ANACOM" w:date="2012-03-21T10:41:00Z">
        <w:r>
          <w:t>If one of the more complex procedures has been followed, there will also be readjustments of the eirps of some (or perhaps all) of the existing WSDs which had to be ‘adjusted’ to fit the newcomer in; then the DB will have to be updated with respect to each of those changes (eirp reduction).</w:t>
        </w:r>
      </w:ins>
    </w:p>
    <w:p w:rsidR="00D3595A" w:rsidRPr="00682751" w:rsidRDefault="00D3595A" w:rsidP="00D3595A">
      <w:pPr>
        <w:pStyle w:val="ECCParagraph"/>
        <w:rPr>
          <w:ins w:id="3923" w:author="ICP-ANACOM" w:date="2012-03-21T10:41:00Z"/>
        </w:rPr>
      </w:pPr>
      <w:ins w:id="3924" w:author="ICP-ANACOM" w:date="2012-03-21T10:41:00Z">
        <w:r>
          <w:lastRenderedPageBreak/>
          <w:t>In some sense, this is not a ‘huge’ undertaking’. X dB reduction in eirp will be reflected in an X dB reduction in the relevant nuisance fields listed in the DB.</w:t>
        </w:r>
      </w:ins>
    </w:p>
    <w:p w:rsidR="00D3595A" w:rsidRPr="00F36175" w:rsidRDefault="00D3595A" w:rsidP="00D3595A">
      <w:pPr>
        <w:pStyle w:val="Titre4"/>
        <w:rPr>
          <w:ins w:id="3925" w:author="ICP-ANACOM" w:date="2012-03-21T10:41:00Z"/>
          <w:b/>
        </w:rPr>
      </w:pPr>
      <w:bookmarkStart w:id="3926" w:name="_Toc320147497"/>
      <w:ins w:id="3927" w:author="ICP-ANACOM" w:date="2012-03-21T10:41:00Z">
        <w:r w:rsidRPr="00F36175">
          <w:t>CALCULATION OF THE INTERFERING FIELDS</w:t>
        </w:r>
        <w:bookmarkEnd w:id="3926"/>
      </w:ins>
    </w:p>
    <w:p w:rsidR="00D3595A" w:rsidRDefault="00D3595A" w:rsidP="00D3595A">
      <w:pPr>
        <w:pStyle w:val="ECCParagraph"/>
        <w:rPr>
          <w:ins w:id="3928" w:author="ICP-ANACOM" w:date="2012-03-21T10:41:00Z"/>
        </w:rPr>
      </w:pPr>
      <w:ins w:id="3929" w:author="ICP-ANACOM" w:date="2012-03-21T10:41:00Z">
        <w:r>
          <w:t xml:space="preserve">In order to implement the methodology described above it is necessary to calculate the interfering fields generated by the WSDs. This interference is calculated either </w:t>
        </w:r>
      </w:ins>
    </w:p>
    <w:p w:rsidR="00D3595A" w:rsidRDefault="00D3595A" w:rsidP="00D3595A">
      <w:pPr>
        <w:numPr>
          <w:ilvl w:val="0"/>
          <w:numId w:val="203"/>
        </w:numPr>
        <w:spacing w:after="120"/>
        <w:rPr>
          <w:ins w:id="3930" w:author="ICP-ANACOM" w:date="2012-03-21T10:41:00Z"/>
          <w:rFonts w:cs="Arial"/>
        </w:rPr>
      </w:pPr>
      <w:ins w:id="3931" w:author="ICP-ANACOM" w:date="2012-03-21T10:41:00Z">
        <w:r>
          <w:rPr>
            <w:rFonts w:cs="Arial"/>
          </w:rPr>
          <w:t>within the pixel, P</w:t>
        </w:r>
        <w:r w:rsidRPr="00CE0FB6">
          <w:rPr>
            <w:rFonts w:cs="Arial"/>
            <w:vertAlign w:val="subscript"/>
          </w:rPr>
          <w:t>0</w:t>
        </w:r>
        <w:r>
          <w:rPr>
            <w:rFonts w:cs="Arial"/>
          </w:rPr>
          <w:t>, in which WSD</w:t>
        </w:r>
        <w:r w:rsidRPr="00CE0FB6">
          <w:rPr>
            <w:rFonts w:cs="Arial"/>
            <w:vertAlign w:val="subscript"/>
          </w:rPr>
          <w:t>0</w:t>
        </w:r>
        <w:r>
          <w:rPr>
            <w:rFonts w:cs="Arial"/>
          </w:rPr>
          <w:t xml:space="preserve"> is situated and also within its immediate 8 neighboring pixels (i.e. within the ‘local’ interference zone), or</w:t>
        </w:r>
      </w:ins>
    </w:p>
    <w:p w:rsidR="00D3595A" w:rsidRDefault="00D3595A" w:rsidP="00D3595A">
      <w:pPr>
        <w:numPr>
          <w:ilvl w:val="0"/>
          <w:numId w:val="203"/>
        </w:numPr>
        <w:spacing w:after="120"/>
        <w:rPr>
          <w:ins w:id="3932" w:author="ICP-ANACOM" w:date="2012-03-21T10:41:00Z"/>
          <w:rFonts w:cs="Arial"/>
        </w:rPr>
      </w:pPr>
      <w:ins w:id="3933" w:author="ICP-ANACOM" w:date="2012-03-21T10:41:00Z">
        <w:r>
          <w:rPr>
            <w:rFonts w:cs="Arial"/>
          </w:rPr>
          <w:t>between the WSD</w:t>
        </w:r>
        <w:r w:rsidRPr="00CE0FB6">
          <w:rPr>
            <w:rFonts w:cs="Arial"/>
            <w:vertAlign w:val="subscript"/>
          </w:rPr>
          <w:t>0</w:t>
        </w:r>
        <w:r>
          <w:rPr>
            <w:rFonts w:cs="Arial"/>
          </w:rPr>
          <w:t xml:space="preserve"> and the pixels in the ‘extended’ zone which are more distant.</w:t>
        </w:r>
      </w:ins>
    </w:p>
    <w:p w:rsidR="00D3595A" w:rsidRDefault="00D3595A" w:rsidP="00D3595A">
      <w:pPr>
        <w:pStyle w:val="ECCParagraph"/>
        <w:rPr>
          <w:ins w:id="3934" w:author="ICP-ANACOM" w:date="2012-03-21T10:41:00Z"/>
        </w:rPr>
      </w:pPr>
      <w:ins w:id="3935" w:author="ICP-ANACOM" w:date="2012-03-21T10:41:00Z">
        <w:r>
          <w:t>The designations are made clear in the Figure PPP.</w:t>
        </w:r>
      </w:ins>
    </w:p>
    <w:p w:rsidR="00D3595A" w:rsidRDefault="00D3595A" w:rsidP="00D3595A">
      <w:pPr>
        <w:pStyle w:val="ECCParagraph"/>
        <w:rPr>
          <w:ins w:id="3936" w:author="ICP-ANACOM" w:date="2012-03-21T11:16:00Z"/>
        </w:rPr>
      </w:pPr>
      <w:ins w:id="3937" w:author="ICP-ANACOM" w:date="2012-03-21T10:41:00Z">
        <w:r w:rsidRPr="00F36175">
          <w:t>The following 2 subsections describe how these calculations are carried out.</w:t>
        </w:r>
      </w:ins>
    </w:p>
    <w:p w:rsidR="00D3595A" w:rsidRPr="00F36175" w:rsidRDefault="00D3595A" w:rsidP="00D3595A">
      <w:pPr>
        <w:pStyle w:val="ECCParagraph"/>
        <w:rPr>
          <w:ins w:id="3938" w:author="ICP-ANACOM" w:date="2012-03-21T10:41:00Z"/>
        </w:rPr>
      </w:pPr>
    </w:p>
    <w:p w:rsidR="00D3595A" w:rsidRPr="00F36175" w:rsidRDefault="00D3595A" w:rsidP="00D3595A">
      <w:pPr>
        <w:pStyle w:val="ECCParagraph"/>
        <w:rPr>
          <w:ins w:id="3939" w:author="ICP-ANACOM" w:date="2012-03-21T10:41:00Z"/>
          <w:b/>
          <w:sz w:val="22"/>
          <w:szCs w:val="22"/>
        </w:rPr>
      </w:pPr>
      <w:ins w:id="3940" w:author="ICP-ANACOM" w:date="2012-03-21T10:41:00Z">
        <w:r w:rsidRPr="00F36175">
          <w:rPr>
            <w:b/>
            <w:sz w:val="22"/>
            <w:szCs w:val="22"/>
          </w:rPr>
          <w:t>‘Local’ interference zone</w:t>
        </w:r>
      </w:ins>
    </w:p>
    <w:p w:rsidR="00D3595A" w:rsidRDefault="00D3595A" w:rsidP="00D3595A">
      <w:pPr>
        <w:pStyle w:val="ECCParagraph"/>
        <w:rPr>
          <w:ins w:id="3941" w:author="ICP-ANACOM" w:date="2012-03-21T10:41:00Z"/>
        </w:rPr>
      </w:pPr>
      <w:ins w:id="3942" w:author="ICP-ANACOM" w:date="2012-03-21T10:41:00Z">
        <w:r>
          <w:t>The WSD</w:t>
        </w:r>
        <w:r w:rsidRPr="005F68BA">
          <w:rPr>
            <w:vertAlign w:val="subscript"/>
          </w:rPr>
          <w:t>0</w:t>
        </w:r>
        <w:r>
          <w:t xml:space="preserve"> is located in pixel P</w:t>
        </w:r>
        <w:r w:rsidRPr="005F68BA">
          <w:rPr>
            <w:vertAlign w:val="subscript"/>
          </w:rPr>
          <w:t>0</w:t>
        </w:r>
        <w:r>
          <w:t>. The relevant nuisance field fo P</w:t>
        </w:r>
        <w:r w:rsidRPr="00B2181C">
          <w:rPr>
            <w:vertAlign w:val="subscript"/>
          </w:rPr>
          <w:t>0</w:t>
        </w:r>
        <w:r>
          <w:t xml:space="preserve"> is calculated according to the corresponding reference scenario with the associated parameters, e.g. fixed WSD at 10 m height interfering with fixed DTT reception at 10 m, etc.</w:t>
        </w:r>
      </w:ins>
    </w:p>
    <w:p w:rsidR="00D3595A" w:rsidRDefault="00D3595A" w:rsidP="00D3595A">
      <w:pPr>
        <w:pStyle w:val="ECCParagraph"/>
        <w:rPr>
          <w:ins w:id="3943" w:author="ICP-ANACOM" w:date="2012-03-21T10:41:00Z"/>
        </w:rPr>
      </w:pPr>
      <w:ins w:id="3944" w:author="ICP-ANACOM" w:date="2012-03-21T10:41:00Z">
        <w:r>
          <w:t>The free space propagation model is used over these short distances.</w:t>
        </w:r>
      </w:ins>
    </w:p>
    <w:p w:rsidR="00D3595A" w:rsidRDefault="00D3595A" w:rsidP="00D3595A">
      <w:pPr>
        <w:pStyle w:val="ECCParagraph"/>
        <w:rPr>
          <w:ins w:id="3945" w:author="ICP-ANACOM" w:date="2012-03-21T10:41:00Z"/>
        </w:rPr>
      </w:pPr>
      <w:ins w:id="3946" w:author="ICP-ANACOM" w:date="2012-03-21T10:41:00Z">
        <w:r>
          <w:t>However, to reflect the possibility that the wanted field, E</w:t>
        </w:r>
        <w:r w:rsidRPr="00B10240">
          <w:rPr>
            <w:vertAlign w:val="subscript"/>
          </w:rPr>
          <w:t>w_med</w:t>
        </w:r>
        <w:r>
          <w:t>, might be changing over the extent of the pixel and its direct neighbors, the relevant nuisance fields for the surrounding contiguous pixels, P</w:t>
        </w:r>
        <w:r w:rsidRPr="00B2181C">
          <w:rPr>
            <w:vertAlign w:val="subscript"/>
          </w:rPr>
          <w:t>1</w:t>
        </w:r>
        <w:r>
          <w:t xml:space="preserve"> to P</w:t>
        </w:r>
        <w:r w:rsidRPr="00B2181C">
          <w:rPr>
            <w:vertAlign w:val="subscript"/>
          </w:rPr>
          <w:t>8</w:t>
        </w:r>
        <w:r>
          <w:t>, are calculated as if the WSD</w:t>
        </w:r>
        <w:r w:rsidRPr="00B2181C">
          <w:rPr>
            <w:vertAlign w:val="subscript"/>
          </w:rPr>
          <w:t>0</w:t>
        </w:r>
        <w:r>
          <w:t xml:space="preserve"> were located in those pixels.</w:t>
        </w:r>
      </w:ins>
    </w:p>
    <w:p w:rsidR="00D3595A" w:rsidRDefault="00D3595A" w:rsidP="00D3595A">
      <w:pPr>
        <w:pStyle w:val="ECCParagraph"/>
        <w:rPr>
          <w:ins w:id="3947" w:author="ICP-ANACOM" w:date="2012-03-21T10:41:00Z"/>
        </w:rPr>
      </w:pPr>
      <w:ins w:id="3948" w:author="ICP-ANACOM" w:date="2012-03-21T10:41:00Z">
        <w:r>
          <w:t>Note that the median wanted field,</w:t>
        </w:r>
        <w:r w:rsidRPr="00B10240">
          <w:t xml:space="preserve"> </w:t>
        </w:r>
        <w:r>
          <w:t>E</w:t>
        </w:r>
        <w:r w:rsidRPr="00B10240">
          <w:rPr>
            <w:vertAlign w:val="subscript"/>
          </w:rPr>
          <w:t>w_med</w:t>
        </w:r>
        <w:r>
          <w:t>, may change from pixel to pixel, amongst the pixels P</w:t>
        </w:r>
        <w:r w:rsidRPr="00B10240">
          <w:rPr>
            <w:vertAlign w:val="subscript"/>
          </w:rPr>
          <w:t>0</w:t>
        </w:r>
        <w:r>
          <w:t xml:space="preserve"> to P</w:t>
        </w:r>
        <w:r w:rsidRPr="00B10240">
          <w:rPr>
            <w:vertAlign w:val="subscript"/>
          </w:rPr>
          <w:t>8</w:t>
        </w:r>
        <w:r>
          <w:t>. It might occur that fixed reception is to be protected in one pixel (because of the value of E</w:t>
        </w:r>
        <w:r w:rsidRPr="00B10240">
          <w:rPr>
            <w:vertAlign w:val="subscript"/>
          </w:rPr>
          <w:t>w_med</w:t>
        </w:r>
        <w:r>
          <w:t>) and portable outdoor reception in its immediate neighbor (because of a sufficiently higher value of E</w:t>
        </w:r>
        <w:r w:rsidRPr="00B10240">
          <w:rPr>
            <w:vertAlign w:val="subscript"/>
          </w:rPr>
          <w:t>w_med</w:t>
        </w:r>
        <w:r>
          <w:t xml:space="preserve">). </w:t>
        </w:r>
      </w:ins>
    </w:p>
    <w:p w:rsidR="00D3595A" w:rsidRPr="00F36175" w:rsidRDefault="00D3595A" w:rsidP="00D3595A">
      <w:pPr>
        <w:pStyle w:val="ECCParagraph"/>
        <w:rPr>
          <w:ins w:id="3949" w:author="ICP-ANACOM" w:date="2012-03-21T10:41:00Z"/>
          <w:b/>
          <w:sz w:val="22"/>
          <w:szCs w:val="22"/>
        </w:rPr>
      </w:pPr>
      <w:ins w:id="3950" w:author="ICP-ANACOM" w:date="2012-03-21T10:41:00Z">
        <w:r w:rsidRPr="00F36175">
          <w:rPr>
            <w:b/>
            <w:sz w:val="22"/>
            <w:szCs w:val="22"/>
          </w:rPr>
          <w:t>‘Extended’ interference zone</w:t>
        </w:r>
      </w:ins>
    </w:p>
    <w:p w:rsidR="00D3595A" w:rsidRDefault="00D3595A" w:rsidP="00D3595A">
      <w:pPr>
        <w:spacing w:after="120"/>
        <w:rPr>
          <w:ins w:id="3951" w:author="ICP-ANACOM" w:date="2012-03-21T10:41:00Z"/>
          <w:rFonts w:cs="Arial"/>
        </w:rPr>
      </w:pPr>
      <w:ins w:id="3952" w:author="ICP-ANACOM" w:date="2012-03-21T10:41:00Z">
        <w:r>
          <w:rPr>
            <w:rFonts w:cs="Arial"/>
          </w:rPr>
          <w:t>For the pixels in the ‘extended’ zone, the procedure to calculate the interfering field is as follows.</w:t>
        </w:r>
      </w:ins>
    </w:p>
    <w:p w:rsidR="00D3595A" w:rsidRDefault="00D3595A" w:rsidP="00D3595A">
      <w:pPr>
        <w:spacing w:after="120"/>
        <w:rPr>
          <w:ins w:id="3953" w:author="ICP-ANACOM" w:date="2012-03-21T10:41:00Z"/>
          <w:rFonts w:cs="Arial"/>
        </w:rPr>
      </w:pPr>
      <w:ins w:id="3954" w:author="ICP-ANACOM" w:date="2012-03-21T10:41:00Z">
        <w:r>
          <w:rPr>
            <w:rFonts w:cs="Arial"/>
          </w:rPr>
          <w:t>The propagation path of the interfering signal is calculated between a specific calculation point in the pixel P</w:t>
        </w:r>
        <w:r w:rsidRPr="00325328">
          <w:rPr>
            <w:rFonts w:cs="Arial"/>
            <w:vertAlign w:val="subscript"/>
          </w:rPr>
          <w:t>0</w:t>
        </w:r>
        <w:r>
          <w:rPr>
            <w:rFonts w:cs="Arial"/>
          </w:rPr>
          <w:t xml:space="preserve"> and a specific calculation test point in each pixel in the ‘extended’ zone.</w:t>
        </w:r>
      </w:ins>
    </w:p>
    <w:p w:rsidR="00D3595A" w:rsidRDefault="00D3595A" w:rsidP="00D3595A">
      <w:pPr>
        <w:spacing w:after="120"/>
        <w:rPr>
          <w:ins w:id="3955" w:author="ICP-ANACOM" w:date="2012-03-21T10:41:00Z"/>
          <w:rFonts w:cs="Arial"/>
        </w:rPr>
      </w:pPr>
      <w:ins w:id="3956" w:author="ICP-ANACOM" w:date="2012-03-21T10:41:00Z">
        <w:r>
          <w:rPr>
            <w:rFonts w:cs="Arial"/>
          </w:rPr>
          <w:t>The calculation location of WSD</w:t>
        </w:r>
        <w:r w:rsidRPr="00325328">
          <w:rPr>
            <w:rFonts w:cs="Arial"/>
            <w:vertAlign w:val="subscript"/>
          </w:rPr>
          <w:t>0</w:t>
        </w:r>
        <w:r>
          <w:rPr>
            <w:rFonts w:cs="Arial"/>
          </w:rPr>
          <w:t xml:space="preserve"> within P</w:t>
        </w:r>
        <w:r w:rsidRPr="00EE284A">
          <w:rPr>
            <w:rFonts w:cs="Arial"/>
            <w:vertAlign w:val="subscript"/>
          </w:rPr>
          <w:t>0</w:t>
        </w:r>
        <w:r>
          <w:rPr>
            <w:rFonts w:cs="Arial"/>
          </w:rPr>
          <w:t xml:space="preserve"> is taken to be its actual physical site, if is a fixed installation. Otherwise, for a UE WSD the calculation location of WSD</w:t>
        </w:r>
        <w:r w:rsidRPr="00EE284A">
          <w:rPr>
            <w:rFonts w:cs="Arial"/>
            <w:vertAlign w:val="subscript"/>
          </w:rPr>
          <w:t>0</w:t>
        </w:r>
        <w:r>
          <w:rPr>
            <w:rFonts w:cs="Arial"/>
          </w:rPr>
          <w:t xml:space="preserve"> is taken to be the center of pixel P</w:t>
        </w:r>
        <w:r w:rsidRPr="00325328">
          <w:rPr>
            <w:rFonts w:cs="Arial"/>
            <w:vertAlign w:val="subscript"/>
          </w:rPr>
          <w:t>0</w:t>
        </w:r>
        <w:r>
          <w:rPr>
            <w:rFonts w:cs="Arial"/>
          </w:rPr>
          <w:t>.</w:t>
        </w:r>
      </w:ins>
    </w:p>
    <w:p w:rsidR="00D3595A" w:rsidRDefault="00D3595A" w:rsidP="00D3595A">
      <w:pPr>
        <w:spacing w:after="120"/>
        <w:rPr>
          <w:ins w:id="3957" w:author="ICP-ANACOM" w:date="2012-03-21T10:41:00Z"/>
          <w:rFonts w:cs="Arial"/>
        </w:rPr>
      </w:pPr>
      <w:ins w:id="3958" w:author="ICP-ANACOM" w:date="2012-03-21T10:41:00Z">
        <w:r>
          <w:rPr>
            <w:rFonts w:cs="Arial"/>
          </w:rPr>
          <w:t>The calculation test point of the ‘extended’ pixel is taken to be the center of that ‘extended’ pixel.</w:t>
        </w:r>
      </w:ins>
    </w:p>
    <w:p w:rsidR="00D3595A" w:rsidRDefault="00D3595A" w:rsidP="00D3595A">
      <w:pPr>
        <w:spacing w:after="120"/>
        <w:rPr>
          <w:ins w:id="3959" w:author="ICP-ANACOM" w:date="2012-03-21T10:41:00Z"/>
          <w:rFonts w:cs="Arial"/>
        </w:rPr>
      </w:pPr>
      <w:ins w:id="3960" w:author="ICP-ANACOM" w:date="2012-03-21T10:41:00Z">
        <w:r>
          <w:rPr>
            <w:rFonts w:cs="Arial"/>
          </w:rPr>
          <w:t>The height of the WSD</w:t>
        </w:r>
        <w:r w:rsidRPr="00EE284A">
          <w:rPr>
            <w:rFonts w:cs="Arial"/>
            <w:vertAlign w:val="subscript"/>
          </w:rPr>
          <w:t>0</w:t>
        </w:r>
        <w:r>
          <w:rPr>
            <w:rFonts w:cs="Arial"/>
          </w:rPr>
          <w:t xml:space="preserve"> is that corresponding to its use (e.g. 10 m, 30 m etc for fixed, 1.5  m for UE).</w:t>
        </w:r>
      </w:ins>
    </w:p>
    <w:p w:rsidR="00D3595A" w:rsidRDefault="00D3595A" w:rsidP="00D3595A">
      <w:pPr>
        <w:spacing w:after="120"/>
        <w:rPr>
          <w:ins w:id="3961" w:author="ICP-ANACOM" w:date="2012-03-21T10:41:00Z"/>
          <w:rFonts w:cs="Arial"/>
        </w:rPr>
      </w:pPr>
      <w:ins w:id="3962" w:author="ICP-ANACOM" w:date="2012-03-21T10:41:00Z">
        <w:r>
          <w:rPr>
            <w:rFonts w:cs="Arial"/>
          </w:rPr>
          <w:t>The height of the test point of the ‘extended’ pixel is that corresponding to the relevant DTT reception mode (e.g. 10 m for fixed, 1.5 m for PO, etc).</w:t>
        </w:r>
      </w:ins>
    </w:p>
    <w:p w:rsidR="00D3595A" w:rsidRDefault="00D3595A" w:rsidP="00D3595A">
      <w:pPr>
        <w:spacing w:after="120"/>
        <w:rPr>
          <w:ins w:id="3963" w:author="ICP-ANACOM" w:date="2012-03-21T10:41:00Z"/>
          <w:rFonts w:cs="Arial"/>
        </w:rPr>
      </w:pPr>
      <w:ins w:id="3964" w:author="ICP-ANACOM" w:date="2012-03-21T10:41:00Z">
        <w:r>
          <w:rPr>
            <w:rFonts w:cs="Arial"/>
          </w:rPr>
          <w:t>The agreed propagation is then used to calculate the resulting field over the calculated path.</w:t>
        </w:r>
      </w:ins>
    </w:p>
    <w:p w:rsidR="00D3595A" w:rsidRDefault="00FC1FF2" w:rsidP="00D3595A">
      <w:pPr>
        <w:spacing w:after="120"/>
        <w:ind w:left="851"/>
        <w:rPr>
          <w:ins w:id="3965" w:author="ICP-ANACOM" w:date="2012-03-21T10:41:00Z"/>
          <w:rFonts w:cs="Arial"/>
        </w:rPr>
      </w:pPr>
      <w:ins w:id="3966" w:author="ICP-ANACOM" w:date="2012-03-21T10:41:00Z">
        <w:r>
          <w:rPr>
            <w:rFonts w:cs="Arial"/>
          </w:rPr>
        </w:r>
        <w:r>
          <w:rPr>
            <w:rFonts w:cs="Arial"/>
          </w:rPr>
          <w:pict>
            <v:group id="_x0000_s17928" editas="canvas" style="width:368.05pt;height:383.7pt;mso-position-horizontal-relative:char;mso-position-vertical-relative:line" coordorigin="2120,2892" coordsize="7361,7674">
              <o:lock v:ext="edit" aspectratio="t"/>
              <v:shape id="_x0000_s17929" type="#_x0000_t75" style="position:absolute;left:2120;top:2892;width:7361;height:7674" o:preferrelative="f">
                <v:fill o:detectmouseclick="t"/>
                <v:path o:extrusionok="t" o:connecttype="none"/>
                <o:lock v:ext="edit" text="t"/>
              </v:shape>
              <v:shape id="_x0000_s17930" type="#_x0000_t202" style="position:absolute;left:2514;top:8970;width:6729;height:1596" filled="f" stroked="f">
                <v:textbox style="mso-next-textbox:#_x0000_s17930">
                  <w:txbxContent>
                    <w:p w:rsidR="003B5309" w:rsidRPr="001E44A2" w:rsidRDefault="003B5309" w:rsidP="00D3595A">
                      <w:pPr>
                        <w:pStyle w:val="Paragraphedeliste"/>
                        <w:numPr>
                          <w:ilvl w:val="0"/>
                          <w:numId w:val="144"/>
                        </w:numPr>
                        <w:rPr>
                          <w:sz w:val="18"/>
                          <w:szCs w:val="18"/>
                          <w:lang w:val="en-GB"/>
                        </w:rPr>
                      </w:pPr>
                      <w:r w:rsidRPr="001E44A2">
                        <w:rPr>
                          <w:sz w:val="18"/>
                          <w:szCs w:val="18"/>
                          <w:lang w:val="en-GB"/>
                        </w:rPr>
                        <w:t>The WSD</w:t>
                      </w:r>
                      <w:r w:rsidRPr="008A50A3">
                        <w:rPr>
                          <w:sz w:val="18"/>
                          <w:szCs w:val="18"/>
                          <w:vertAlign w:val="subscript"/>
                          <w:lang w:val="en-GB"/>
                        </w:rPr>
                        <w:t>0</w:t>
                      </w:r>
                      <w:r w:rsidRPr="001E44A2">
                        <w:rPr>
                          <w:sz w:val="18"/>
                          <w:szCs w:val="18"/>
                          <w:lang w:val="en-GB"/>
                        </w:rPr>
                        <w:t xml:space="preserve"> is located in the pixel</w:t>
                      </w:r>
                      <w:r>
                        <w:rPr>
                          <w:sz w:val="18"/>
                          <w:szCs w:val="18"/>
                          <w:lang w:val="en-GB"/>
                        </w:rPr>
                        <w:t>, P</w:t>
                      </w:r>
                      <w:r w:rsidRPr="008A50A3">
                        <w:rPr>
                          <w:sz w:val="18"/>
                          <w:szCs w:val="18"/>
                          <w:vertAlign w:val="subscript"/>
                          <w:lang w:val="en-GB"/>
                        </w:rPr>
                        <w:t>0</w:t>
                      </w:r>
                      <w:r>
                        <w:rPr>
                          <w:sz w:val="18"/>
                          <w:szCs w:val="18"/>
                          <w:lang w:val="en-GB"/>
                        </w:rPr>
                        <w:t>,</w:t>
                      </w:r>
                      <w:r w:rsidRPr="001E44A2">
                        <w:rPr>
                          <w:sz w:val="18"/>
                          <w:szCs w:val="18"/>
                          <w:lang w:val="en-GB"/>
                        </w:rPr>
                        <w:t xml:space="preserve"> with the red star.</w:t>
                      </w:r>
                    </w:p>
                    <w:p w:rsidR="003B5309" w:rsidRPr="001E44A2" w:rsidRDefault="003B5309" w:rsidP="00D3595A">
                      <w:pPr>
                        <w:pStyle w:val="Paragraphedeliste"/>
                        <w:numPr>
                          <w:ilvl w:val="0"/>
                          <w:numId w:val="144"/>
                        </w:numPr>
                        <w:rPr>
                          <w:sz w:val="18"/>
                          <w:szCs w:val="18"/>
                          <w:lang w:val="en-GB"/>
                        </w:rPr>
                      </w:pPr>
                      <w:r>
                        <w:rPr>
                          <w:sz w:val="18"/>
                          <w:szCs w:val="18"/>
                          <w:lang w:val="en-GB"/>
                        </w:rPr>
                        <w:t xml:space="preserve">The </w:t>
                      </w:r>
                      <w:r w:rsidRPr="001E44A2">
                        <w:rPr>
                          <w:sz w:val="18"/>
                          <w:szCs w:val="18"/>
                          <w:lang w:val="en-GB"/>
                        </w:rPr>
                        <w:t>8 surrounding pixels are shaded grey.</w:t>
                      </w:r>
                    </w:p>
                    <w:p w:rsidR="003B5309" w:rsidRDefault="003B5309" w:rsidP="00D3595A">
                      <w:pPr>
                        <w:pStyle w:val="Paragraphedeliste"/>
                        <w:numPr>
                          <w:ilvl w:val="0"/>
                          <w:numId w:val="144"/>
                        </w:numPr>
                        <w:rPr>
                          <w:sz w:val="18"/>
                          <w:szCs w:val="18"/>
                          <w:lang w:val="en-GB"/>
                        </w:rPr>
                      </w:pPr>
                      <w:r w:rsidRPr="001E44A2">
                        <w:rPr>
                          <w:sz w:val="18"/>
                          <w:szCs w:val="18"/>
                          <w:lang w:val="en-GB"/>
                        </w:rPr>
                        <w:t>The 9 shaded pixels constitute the ‘</w:t>
                      </w:r>
                      <w:r w:rsidRPr="001E44A2">
                        <w:rPr>
                          <w:b/>
                          <w:sz w:val="18"/>
                          <w:szCs w:val="18"/>
                          <w:lang w:val="en-GB"/>
                        </w:rPr>
                        <w:t>local</w:t>
                      </w:r>
                      <w:r w:rsidRPr="001E44A2">
                        <w:rPr>
                          <w:sz w:val="18"/>
                          <w:szCs w:val="18"/>
                          <w:lang w:val="en-GB"/>
                        </w:rPr>
                        <w:t>’ interference zone</w:t>
                      </w:r>
                    </w:p>
                    <w:p w:rsidR="003B5309" w:rsidRPr="005D419F" w:rsidRDefault="003B5309" w:rsidP="00D3595A">
                      <w:pPr>
                        <w:pStyle w:val="Paragraphedeliste"/>
                        <w:numPr>
                          <w:ilvl w:val="0"/>
                          <w:numId w:val="144"/>
                        </w:numPr>
                        <w:rPr>
                          <w:sz w:val="18"/>
                          <w:szCs w:val="18"/>
                          <w:lang w:val="en-GB"/>
                        </w:rPr>
                      </w:pPr>
                      <w:r>
                        <w:rPr>
                          <w:sz w:val="18"/>
                          <w:szCs w:val="18"/>
                          <w:lang w:val="en-GB"/>
                        </w:rPr>
                        <w:t>The radius R</w:t>
                      </w:r>
                      <w:r w:rsidRPr="005D419F">
                        <w:rPr>
                          <w:sz w:val="18"/>
                          <w:szCs w:val="18"/>
                          <w:vertAlign w:val="subscript"/>
                          <w:lang w:val="en-GB"/>
                        </w:rPr>
                        <w:t>max</w:t>
                      </w:r>
                      <w:r>
                        <w:rPr>
                          <w:sz w:val="18"/>
                          <w:szCs w:val="18"/>
                          <w:lang w:val="en-GB"/>
                        </w:rPr>
                        <w:t xml:space="preserve"> is determined by the maximum distance within which a ‘relevant’ interference might be caused. </w:t>
                      </w:r>
                    </w:p>
                    <w:p w:rsidR="003B5309" w:rsidRPr="001E44A2" w:rsidRDefault="003B5309" w:rsidP="00D3595A">
                      <w:pPr>
                        <w:pStyle w:val="Paragraphedeliste"/>
                        <w:numPr>
                          <w:ilvl w:val="0"/>
                          <w:numId w:val="144"/>
                        </w:numPr>
                        <w:rPr>
                          <w:sz w:val="18"/>
                          <w:szCs w:val="18"/>
                          <w:lang w:val="en-GB"/>
                        </w:rPr>
                      </w:pPr>
                      <w:r>
                        <w:rPr>
                          <w:sz w:val="18"/>
                          <w:szCs w:val="18"/>
                          <w:lang w:val="en-GB"/>
                        </w:rPr>
                        <w:t>The pixels within the circle other than the 9 in the ‘local’ zone are in the ‘</w:t>
                      </w:r>
                      <w:r w:rsidRPr="005F68BA">
                        <w:rPr>
                          <w:b/>
                          <w:sz w:val="18"/>
                          <w:szCs w:val="18"/>
                          <w:lang w:val="en-GB"/>
                        </w:rPr>
                        <w:t>extended</w:t>
                      </w:r>
                      <w:r>
                        <w:rPr>
                          <w:sz w:val="18"/>
                          <w:szCs w:val="18"/>
                          <w:lang w:val="en-GB"/>
                        </w:rPr>
                        <w:t>’ interference zone</w:t>
                      </w:r>
                    </w:p>
                    <w:p w:rsidR="003B5309" w:rsidRPr="001E44A2" w:rsidRDefault="003B5309" w:rsidP="00D3595A">
                      <w:pPr>
                        <w:pStyle w:val="Paragraphedeliste"/>
                        <w:rPr>
                          <w:sz w:val="18"/>
                          <w:szCs w:val="18"/>
                          <w:lang w:val="en-GB"/>
                        </w:rPr>
                      </w:pPr>
                    </w:p>
                  </w:txbxContent>
                </v:textbox>
              </v:shape>
              <v:group id="_x0000_s17931" style="position:absolute;left:2538;top:3069;width:6863;height:5831" coordorigin="1980,3069" coordsize="6863,5831">
                <v:group id="_x0000_s17932" style="position:absolute;left:1980;top:3069;width:6863;height:5831" coordorigin="1980,3058" coordsize="6863,5831">
                  <v:shapetype id="_x0000_t32" coordsize="21600,21600" o:spt="32" o:oned="t" path="m,l21600,21600e" filled="f">
                    <v:path arrowok="t" fillok="f" o:connecttype="none"/>
                    <o:lock v:ext="edit" shapetype="t"/>
                  </v:shapetype>
                  <v:shape id="_x0000_s17933" type="#_x0000_t32" style="position:absolute;left:1980;top:3229;width:6803;height:1" o:connectortype="straight"/>
                  <v:shape id="_x0000_s17934" type="#_x0000_t32" style="position:absolute;left:1992;top:3595;width:6803;height:1" o:connectortype="straight"/>
                  <v:shape id="_x0000_s17935" type="#_x0000_t32" style="position:absolute;left:1992;top:3954;width:6803;height:1" o:connectortype="straight"/>
                  <v:shape id="_x0000_s17936" type="#_x0000_t32" style="position:absolute;left:2004;top:4321;width:6803;height:1" o:connectortype="straight"/>
                  <v:shape id="_x0000_s17937" type="#_x0000_t32" style="position:absolute;left:2004;top:4686;width:6803;height:1" o:connectortype="straight"/>
                  <v:shape id="_x0000_s17938" type="#_x0000_t32" style="position:absolute;left:2016;top:5053;width:6803;height:1" o:connectortype="straight"/>
                  <v:shape id="_x0000_s17939" type="#_x0000_t32" style="position:absolute;left:2016;top:5412;width:6803;height:1" o:connectortype="straight"/>
                  <v:shape id="_x0000_s17940" type="#_x0000_t32" style="position:absolute;left:2028;top:5779;width:6803;height:1" o:connectortype="straight"/>
                  <v:shape id="_x0000_s17941" type="#_x0000_t32" style="position:absolute;left:2739;top:3058;width:1;height:5783;flip:x" o:connectortype="straight"/>
                  <v:shape id="_x0000_s17942" type="#_x0000_t32" style="position:absolute;left:3099;top:3076;width:1;height:5783;flip:x" o:connectortype="straight"/>
                  <v:shape id="_x0000_s17943" type="#_x0000_t32" style="position:absolute;left:3459;top:3076;width:1;height:5783;flip:x" o:connectortype="straight"/>
                  <v:shape id="_x0000_s17944" type="#_x0000_t32" style="position:absolute;left:3819;top:3082;width:1;height:5783;flip:x" o:connectortype="straight"/>
                  <v:shape id="_x0000_s17945" type="#_x0000_t32" style="position:absolute;left:4179;top:3088;width:1;height:5783;flip:x" o:connectortype="straight"/>
                  <v:shape id="_x0000_s17946" type="#_x0000_t32" style="position:absolute;left:4539;top:3094;width:1;height:5783;flip:x" o:connectortype="straight"/>
                  <v:shape id="_x0000_s17947" type="#_x0000_t32" style="position:absolute;left:4899;top:3094;width:1;height:5783;flip:x" o:connectortype="straight"/>
                  <v:shape id="_x0000_s17948" type="#_x0000_t32" style="position:absolute;left:5258;top:3100;width:1;height:5783;flip:x" o:connectortype="straight"/>
                  <v:shape id="_x0000_s17949" type="#_x0000_t32" style="position:absolute;left:5618;top:3076;width:1;height:5783;flip:x" o:connectortype="straight"/>
                  <v:shape id="_x0000_s17950" type="#_x0000_t32" style="position:absolute;left:5978;top:3082;width:1;height:5783;flip:x" o:connectortype="straight"/>
                  <v:shape id="_x0000_s17951" type="#_x0000_t32" style="position:absolute;left:6338;top:3082;width:1;height:5783;flip:x" o:connectortype="straight"/>
                  <v:shape id="_x0000_s17952" type="#_x0000_t32" style="position:absolute;left:6698;top:3088;width:1;height:5783;flip:x" o:connectortype="straight"/>
                  <v:shape id="_x0000_s17953" type="#_x0000_t32" style="position:absolute;left:7058;top:3094;width:1;height:5783;flip:x" o:connectortype="straight"/>
                  <v:shape id="_x0000_s17954" type="#_x0000_t32" style="position:absolute;left:7417;top:3100;width:1;height:5783;flip:x" o:connectortype="straight"/>
                  <v:shape id="_x0000_s17955" type="#_x0000_t32" style="position:absolute;left:7778;top:3100;width:1;height:5783;flip:x" o:connectortype="straight"/>
                  <v:shape id="_x0000_s17956" type="#_x0000_t32" style="position:absolute;left:8137;top:3106;width:1;height:5783;flip:x" o:connectortype="straight"/>
                  <v:shape id="_x0000_s17957" type="#_x0000_t32" style="position:absolute;left:1992;top:6139;width:6803;height:1" o:connectortype="straight"/>
                  <v:shape id="_x0000_s17958" type="#_x0000_t32" style="position:absolute;left:2004;top:6505;width:6803;height:1" o:connectortype="straight"/>
                  <v:shape id="_x0000_s17959" type="#_x0000_t32" style="position:absolute;left:2004;top:6864;width:6803;height:1" o:connectortype="straight"/>
                  <v:shape id="_x0000_s17960" type="#_x0000_t32" style="position:absolute;left:2016;top:7231;width:6803;height:1" o:connectortype="straight"/>
                  <v:shape id="_x0000_s17961" type="#_x0000_t32" style="position:absolute;left:2016;top:7596;width:6803;height:1" o:connectortype="straight"/>
                  <v:shape id="_x0000_s17962" type="#_x0000_t32" style="position:absolute;left:2028;top:7963;width:6803;height:1" o:connectortype="straight"/>
                  <v:shape id="_x0000_s17963" type="#_x0000_t32" style="position:absolute;left:2028;top:8322;width:6803;height:1" o:connectortype="straight"/>
                  <v:shape id="_x0000_s17964" type="#_x0000_t32" style="position:absolute;left:2040;top:8689;width:6803;height:1" o:connectortype="straight"/>
                </v:group>
                <v:rect id="_x0000_s17965" style="position:absolute;left:4910;top:5404;width:1080;height:1094" strokeweight=".25pt">
                  <v:fill opacity="13107f" color2="fill darken(118)" o:opacity2="52429f" rotate="t" focusposition=".5,.5" focussize="" method="linear sigma" focus="100%" type="gradientRadial"/>
                </v:rect>
                <v:oval id="_x0000_s17966" style="position:absolute;left:2614;top:3105;width:5669;height:5669" filled="f" strokecolor="red" strokeweight="1.5pt"/>
                <v:shape id="_x0000_s17967" type="#_x0000_t32" style="position:absolute;left:5476;top:6023;width:832;height:2608" o:connectortype="straight" strokecolor="red" strokeweight="2.25pt">
                  <v:stroke endarrow="block"/>
                  <o:lock v:ext="edit" aspectratio="t"/>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7968" type="#_x0000_t12" style="position:absolute;left:5370;top:5881;width:170;height:170" fillcolor="red"/>
                <v:shape id="_x0000_s17969" type="#_x0000_t202" style="position:absolute;left:5390;top:7583;width:794;height:392" filled="f" stroked="f">
                  <v:textbox style="mso-next-textbox:#_x0000_s17969">
                    <w:txbxContent>
                      <w:p w:rsidR="003B5309" w:rsidRPr="00886A2D" w:rsidRDefault="003B5309" w:rsidP="00D3595A">
                        <w:pPr>
                          <w:rPr>
                            <w:lang w:val="fr-CH"/>
                          </w:rPr>
                        </w:pPr>
                        <w:r>
                          <w:rPr>
                            <w:b/>
                            <w:color w:val="FF0000"/>
                            <w:lang w:val="fr-CH"/>
                          </w:rPr>
                          <w:t>R</w:t>
                        </w:r>
                        <w:r w:rsidRPr="005D419F">
                          <w:rPr>
                            <w:b/>
                            <w:color w:val="FF0000"/>
                            <w:vertAlign w:val="subscript"/>
                            <w:lang w:val="fr-CH"/>
                          </w:rPr>
                          <w:t>max</w:t>
                        </w:r>
                      </w:p>
                    </w:txbxContent>
                  </v:textbox>
                </v:shape>
                <v:shape id="_x0000_s17970" type="#_x0000_t202" style="position:absolute;left:6688;top:4328;width:369;height:369" fillcolor="#4f81bd" stroked="f">
                  <v:fill r:id="rId113" o:title="Dashed vertical" color2="#2f4d71" type="pattern"/>
                  <v:textbox style="mso-next-textbox:#_x0000_s17970">
                    <w:txbxContent>
                      <w:p w:rsidR="003B5309" w:rsidRPr="007A7101" w:rsidRDefault="003B5309" w:rsidP="00D3595A">
                        <w:pPr>
                          <w:rPr>
                            <w:color w:val="FFFFFF"/>
                            <w:lang w:val="fr-CH"/>
                          </w:rPr>
                        </w:pPr>
                        <w:r w:rsidRPr="007A7101">
                          <w:rPr>
                            <w:b/>
                            <w:color w:val="FFFFFF"/>
                            <w:lang w:val="fr-CH"/>
                          </w:rPr>
                          <w:t>J</w:t>
                        </w:r>
                      </w:p>
                    </w:txbxContent>
                  </v:textbox>
                </v:shape>
              </v:group>
              <w10:wrap type="none"/>
              <w10:anchorlock/>
            </v:group>
          </w:pict>
        </w:r>
      </w:ins>
    </w:p>
    <w:p w:rsidR="00D3595A" w:rsidRDefault="00D3595A" w:rsidP="00D3595A">
      <w:pPr>
        <w:spacing w:after="120"/>
        <w:jc w:val="center"/>
      </w:pPr>
      <w:ins w:id="3967" w:author="ICP-ANACOM" w:date="2012-03-21T10:41:00Z">
        <w:r w:rsidRPr="0063460A">
          <w:rPr>
            <w:rFonts w:cs="Arial"/>
            <w:b/>
          </w:rPr>
          <w:t>Figure PPP</w:t>
        </w:r>
      </w:ins>
    </w:p>
    <w:p w:rsidR="00274FD5" w:rsidRDefault="00274FD5" w:rsidP="0087157F">
      <w:pPr>
        <w:pStyle w:val="ECCParagraph"/>
      </w:pPr>
    </w:p>
    <w:p w:rsidR="00274FD5" w:rsidRDefault="00274FD5">
      <w:pPr>
        <w:rPr>
          <w:lang w:val="en-GB"/>
        </w:rPr>
      </w:pPr>
      <w:r>
        <w:br w:type="page"/>
      </w:r>
    </w:p>
    <w:p w:rsidR="00DF465E" w:rsidRDefault="00CF29DD" w:rsidP="007C384B">
      <w:pPr>
        <w:pStyle w:val="Titre2"/>
      </w:pPr>
      <w:bookmarkStart w:id="3968" w:name="_Toc320147498"/>
      <w:bookmarkEnd w:id="725"/>
      <w:r w:rsidRPr="000A1344">
        <w:lastRenderedPageBreak/>
        <w:t>Protection of PMSE in the band 470-790 MH</w:t>
      </w:r>
      <w:r w:rsidR="007C384B" w:rsidRPr="000A1344">
        <w:rPr>
          <w:caps w:val="0"/>
        </w:rPr>
        <w:t>z</w:t>
      </w:r>
      <w:bookmarkEnd w:id="3968"/>
    </w:p>
    <w:p w:rsidR="007C384B" w:rsidRDefault="007C384B" w:rsidP="00C73F95">
      <w:pPr>
        <w:pStyle w:val="ECCParagraph"/>
      </w:pPr>
      <w:r w:rsidRPr="00C2537C">
        <w:t xml:space="preserve">PMSE (Programme Making and Special Events) is a term covering many different wireless production systems operating in a number of frequency bands. For this report we focus on </w:t>
      </w:r>
      <w:ins w:id="3969" w:author="Nokia, Doc. 7" w:date="2012-03-19T17:23:00Z">
        <w:r w:rsidR="006178BE">
          <w:t>wireless microphone systems</w:t>
        </w:r>
      </w:ins>
      <w:del w:id="3970" w:author="Nokia, Doc. 7" w:date="2012-03-19T17:23:00Z">
        <w:r w:rsidRPr="00C2537C" w:rsidDel="006178BE">
          <w:delText>devices</w:delText>
        </w:r>
      </w:del>
      <w:r w:rsidRPr="00C2537C">
        <w:t xml:space="preserve"> using the band 470-862 MHz, also referred to as professional wireless microphone systems (PWMS).</w:t>
      </w:r>
    </w:p>
    <w:p w:rsidR="007C384B" w:rsidRDefault="007C384B" w:rsidP="00C73F95">
      <w:pPr>
        <w:pStyle w:val="ECCParagraph"/>
      </w:pPr>
      <w:r w:rsidRPr="00C2537C">
        <w:t>PWMS includes wireless microphones (typically hand-held or body-worn devices), In-Ear Monitoring (IEMs) and other audio systems including fixed point to point links for programme contribution feeds.</w:t>
      </w:r>
    </w:p>
    <w:p w:rsidR="007C384B" w:rsidRDefault="007C384B" w:rsidP="00C73F95">
      <w:pPr>
        <w:pStyle w:val="ECCParagraph"/>
      </w:pPr>
      <w:r w:rsidRPr="002B7F0E">
        <w:t>There is no single scenario which describes the diverse usage of PMSE. Compatibility and sharing studies must consider various possible scenarios. The parameters required for a geo-location approach will also be dependent upon the PMSE application and usage scenario. For example, an outdoor event, using receive antennas at elevated height, will require a larger exclusion zone than an indoor application.</w:t>
      </w:r>
    </w:p>
    <w:p w:rsidR="007C384B" w:rsidRPr="002B7F0E" w:rsidRDefault="007C384B" w:rsidP="00C73F95">
      <w:pPr>
        <w:pStyle w:val="ECCParagraph"/>
      </w:pPr>
      <w:r w:rsidRPr="002B7F0E">
        <w:t>Typical use cases for PMSE include indoor and outdoor applications at antenna heights ranging from 1.5m to 10, or even 30m in some cases. Receive and transmit antennas may be fixed or mobile</w:t>
      </w:r>
    </w:p>
    <w:p w:rsidR="007C384B" w:rsidRPr="009859E3" w:rsidRDefault="007C384B" w:rsidP="00C73F95">
      <w:pPr>
        <w:pStyle w:val="ECCParagraph"/>
      </w:pPr>
      <w:r w:rsidRPr="009859E3">
        <w:t>From the geo-location point of view the two main scenarios for PMSE are</w:t>
      </w:r>
    </w:p>
    <w:p w:rsidR="007C384B" w:rsidRPr="009859E3" w:rsidRDefault="007C384B" w:rsidP="00190699">
      <w:pPr>
        <w:pStyle w:val="ECCParBulleted"/>
      </w:pPr>
      <w:r w:rsidRPr="009859E3">
        <w:t xml:space="preserve">Stationary site, such as a theatre, studio or a concert hall/stadium: in this category PMSE could be used either outdoors or indoors, but typically the locations would cover a building or a few buildings or a limited area. Typically these sites stay in the same location and PMSE is used daily or frequently. </w:t>
      </w:r>
    </w:p>
    <w:p w:rsidR="007C384B" w:rsidRDefault="007C384B" w:rsidP="00190699">
      <w:pPr>
        <w:pStyle w:val="ECCParBulleted"/>
        <w:spacing w:before="120"/>
        <w:ind w:left="918"/>
      </w:pPr>
      <w:r w:rsidRPr="009859E3">
        <w:t>Temporary sites such as an exhibition, sports event, interview at a location related to TV Programme making, etc. In this case the PMSE could also be used either indoors or outdoors, in fixed or mobile manner. The nature of this use is temporary.</w:t>
      </w:r>
    </w:p>
    <w:p w:rsidR="007C384B" w:rsidRDefault="007C384B" w:rsidP="00190699">
      <w:pPr>
        <w:pStyle w:val="ECCParagraph"/>
        <w:spacing w:before="240"/>
      </w:pPr>
      <w:r w:rsidRPr="009859E3">
        <w:t xml:space="preserve">The stationary sites could relatively easily be registered in a database, but there may be changes in the use of microphones within the site that may need to be registered. A simple approach to protect the site would be to define a protection zone around the sites. </w:t>
      </w:r>
      <w:ins w:id="3971" w:author="Nokia, Doc. 7" w:date="2012-03-19T17:23:00Z">
        <w:r w:rsidR="006178BE">
          <w:t xml:space="preserve">The protection zone could cover all use of WSDs (use of all channels be forbidden in the protection zone) or be defined only for the channels that are actually in use at the stationary site. </w:t>
        </w:r>
      </w:ins>
      <w:r w:rsidRPr="009859E3">
        <w:t>The exact location of the stationary sites can also be defined relatively easily, coordinates could be used, or an address.</w:t>
      </w:r>
    </w:p>
    <w:p w:rsidR="007C384B" w:rsidRDefault="007C384B" w:rsidP="00C73F95">
      <w:pPr>
        <w:pStyle w:val="ECCParagraph"/>
      </w:pPr>
      <w:r w:rsidRPr="009859E3">
        <w:t>Registration of the temporary sites would be a frequent task, thus an easy registration procedure should be employed.</w:t>
      </w:r>
      <w:ins w:id="3972" w:author="Nokia, Doc. 7" w:date="2012-03-19T17:23:00Z">
        <w:r w:rsidR="006178BE">
          <w:t xml:space="preserve"> As part of the registration process, the microphones may get instructions on what channels to use in their location.</w:t>
        </w:r>
      </w:ins>
    </w:p>
    <w:p w:rsidR="009736C6" w:rsidRDefault="009736C6" w:rsidP="00C73F95">
      <w:pPr>
        <w:pStyle w:val="ECCParagraph"/>
      </w:pPr>
      <w:r>
        <w:t xml:space="preserve">A range of PMSE reference geometries are provided in </w:t>
      </w:r>
      <w:r w:rsidRPr="00E369ED">
        <w:rPr>
          <w:highlight w:val="cyan"/>
        </w:rPr>
        <w:t xml:space="preserve">Annex </w:t>
      </w:r>
      <w:r w:rsidR="00E369ED" w:rsidRPr="00E369ED">
        <w:rPr>
          <w:highlight w:val="cyan"/>
        </w:rPr>
        <w:t>6</w:t>
      </w:r>
      <w:r>
        <w:t xml:space="preserve"> showing illustrative coupling losses between a WSD and a PMSE receiver. Using these scenarios and the receiver protection ratios (given in ECC Report X1), the WSD </w:t>
      </w:r>
      <w:r w:rsidR="0051015F">
        <w:t xml:space="preserve">e.i.r.p. </w:t>
      </w:r>
      <w:r>
        <w:t>limits can be calculated.</w:t>
      </w:r>
    </w:p>
    <w:p w:rsidR="002D478A" w:rsidRPr="002D478A" w:rsidRDefault="002D478A" w:rsidP="002D478A">
      <w:pPr>
        <w:pStyle w:val="Titre3"/>
      </w:pPr>
      <w:bookmarkStart w:id="3973" w:name="_Toc320147499"/>
      <w:r w:rsidRPr="002D478A">
        <w:t>Methodology</w:t>
      </w:r>
      <w:r>
        <w:t xml:space="preserve"> for p</w:t>
      </w:r>
      <w:r w:rsidRPr="002D478A">
        <w:t>rotection of PMSE</w:t>
      </w:r>
      <w:bookmarkEnd w:id="3973"/>
    </w:p>
    <w:p w:rsidR="002D478A" w:rsidRDefault="002D478A" w:rsidP="002D478A">
      <w:pPr>
        <w:pStyle w:val="ECCParagraph"/>
      </w:pPr>
      <w:r>
        <w:t xml:space="preserve">In order to protect PMSE, appropriate </w:t>
      </w:r>
      <w:r w:rsidR="0051015F">
        <w:t xml:space="preserve">e.i.r.p. </w:t>
      </w:r>
      <w:r>
        <w:t>restrictions must be placed on WSDs operating in the vicinity of the event. The suggested approach is to limit the interference at the PMSE receiver such that the sensitivity of the equipment is degraded by no more than an acceptable amount.</w:t>
      </w:r>
    </w:p>
    <w:p w:rsidR="002D478A" w:rsidRDefault="002D478A" w:rsidP="002D478A">
      <w:pPr>
        <w:pStyle w:val="ECCParagraph"/>
        <w:rPr>
          <w:szCs w:val="20"/>
          <w:lang w:val="en-US"/>
        </w:rPr>
      </w:pPr>
      <w:r>
        <w:t xml:space="preserve">To achieve this, the interference from the WSD, weighted by the receiver ACS value should be positioned below the noise floor of the receiver to minimise loss of sensitivity. The precise value of I/N, </w:t>
      </w:r>
      <w:r w:rsidRPr="00F72BA9">
        <w:rPr>
          <w:position w:val="-6"/>
          <w:szCs w:val="20"/>
          <w:lang w:val="en-US"/>
        </w:rPr>
        <w:object w:dxaOrig="140" w:dyaOrig="220">
          <v:shape id="_x0000_i1093" type="#_x0000_t75" style="width:10pt;height:15.05pt" o:ole="">
            <v:imagedata r:id="rId114" o:title=""/>
          </v:shape>
          <o:OLEObject Type="Embed" ProgID="Equation.3" ShapeID="_x0000_i1093" DrawAspect="Content" ObjectID="_1393891453" r:id="rId115"/>
        </w:object>
      </w:r>
      <w:r>
        <w:rPr>
          <w:szCs w:val="20"/>
          <w:lang w:val="en-US"/>
        </w:rPr>
        <w:t>,will determine the loss in sensitivity,</w:t>
      </w:r>
      <w:r w:rsidRPr="00F72BA9">
        <w:rPr>
          <w:position w:val="-10"/>
          <w:szCs w:val="20"/>
          <w:lang w:val="en-US"/>
        </w:rPr>
        <w:object w:dxaOrig="180" w:dyaOrig="260">
          <v:shape id="_x0000_i1094" type="#_x0000_t75" style="width:11.9pt;height:15.05pt" o:ole="">
            <v:imagedata r:id="rId116" o:title=""/>
          </v:shape>
          <o:OLEObject Type="Embed" ProgID="Equation.3" ShapeID="_x0000_i1094" DrawAspect="Content" ObjectID="_1393891454" r:id="rId117"/>
        </w:object>
      </w:r>
      <w:r>
        <w:rPr>
          <w:szCs w:val="20"/>
          <w:lang w:val="en-US"/>
        </w:rPr>
        <w:t>, and is given by the following equation:</w:t>
      </w:r>
    </w:p>
    <w:p w:rsidR="002D478A" w:rsidRDefault="002D478A" w:rsidP="002D478A">
      <w:pPr>
        <w:jc w:val="center"/>
        <w:rPr>
          <w:szCs w:val="20"/>
        </w:rPr>
      </w:pPr>
      <w:r w:rsidRPr="00F72BA9">
        <w:rPr>
          <w:position w:val="-12"/>
          <w:szCs w:val="20"/>
        </w:rPr>
        <w:object w:dxaOrig="2220" w:dyaOrig="380">
          <v:shape id="_x0000_i1095" type="#_x0000_t75" style="width:147.15pt;height:20.05pt" o:ole="">
            <v:imagedata r:id="rId118" o:title=""/>
          </v:shape>
          <o:OLEObject Type="Embed" ProgID="Equation.3" ShapeID="_x0000_i1095" DrawAspect="Content" ObjectID="_1393891455" r:id="rId119"/>
        </w:object>
      </w:r>
    </w:p>
    <w:p w:rsidR="002D478A" w:rsidRDefault="002D478A" w:rsidP="002D478A">
      <w:pPr>
        <w:rPr>
          <w:szCs w:val="20"/>
        </w:rPr>
      </w:pPr>
    </w:p>
    <w:p w:rsidR="002D478A" w:rsidRDefault="002D478A" w:rsidP="002D478A">
      <w:pPr>
        <w:pStyle w:val="ECCParagraph"/>
      </w:pPr>
      <w:r>
        <w:t xml:space="preserve">The behaviour of this function is shown in </w:t>
      </w:r>
      <w:r w:rsidR="00FC1FF2">
        <w:fldChar w:fldCharType="begin"/>
      </w:r>
      <w:r>
        <w:instrText xml:space="preserve"> REF _Ref311723300 \h </w:instrText>
      </w:r>
      <w:r w:rsidR="00FC1FF2">
        <w:fldChar w:fldCharType="separate"/>
      </w:r>
      <w:r w:rsidR="001E232B">
        <w:t xml:space="preserve">Figure </w:t>
      </w:r>
      <w:r w:rsidR="001E232B">
        <w:rPr>
          <w:noProof/>
        </w:rPr>
        <w:t>5</w:t>
      </w:r>
      <w:r w:rsidR="00FC1FF2">
        <w:fldChar w:fldCharType="end"/>
      </w:r>
      <w:r>
        <w:t>:</w:t>
      </w:r>
    </w:p>
    <w:p w:rsidR="002D478A" w:rsidRDefault="002D478A" w:rsidP="002D478A">
      <w:pPr>
        <w:jc w:val="center"/>
        <w:rPr>
          <w:szCs w:val="20"/>
        </w:rPr>
      </w:pPr>
      <w:r>
        <w:rPr>
          <w:noProof/>
          <w:szCs w:val="20"/>
        </w:rPr>
        <w:lastRenderedPageBreak/>
        <w:drawing>
          <wp:inline distT="0" distB="0" distL="0" distR="0">
            <wp:extent cx="3061252" cy="246324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a:srcRect l="5533" t="5464" r="6352"/>
                    <a:stretch>
                      <a:fillRect/>
                    </a:stretch>
                  </pic:blipFill>
                  <pic:spPr bwMode="auto">
                    <a:xfrm>
                      <a:off x="0" y="0"/>
                      <a:ext cx="3061252" cy="2463240"/>
                    </a:xfrm>
                    <a:prstGeom prst="rect">
                      <a:avLst/>
                    </a:prstGeom>
                    <a:noFill/>
                    <a:ln w="9525">
                      <a:noFill/>
                      <a:miter lim="800000"/>
                      <a:headEnd/>
                      <a:tailEnd/>
                    </a:ln>
                  </pic:spPr>
                </pic:pic>
              </a:graphicData>
            </a:graphic>
          </wp:inline>
        </w:drawing>
      </w:r>
    </w:p>
    <w:p w:rsidR="002D478A" w:rsidRDefault="00FA66A0" w:rsidP="00FA66A0">
      <w:pPr>
        <w:pStyle w:val="Lgende"/>
      </w:pPr>
      <w:bookmarkStart w:id="3974" w:name="_Ref311723300"/>
      <w:r>
        <w:t xml:space="preserve">Figure </w:t>
      </w:r>
      <w:r w:rsidR="00FC1FF2">
        <w:fldChar w:fldCharType="begin"/>
      </w:r>
      <w:r>
        <w:instrText xml:space="preserve"> SEQ Figure \* ARABIC </w:instrText>
      </w:r>
      <w:r w:rsidR="00FC1FF2">
        <w:fldChar w:fldCharType="separate"/>
      </w:r>
      <w:r w:rsidR="001E232B">
        <w:rPr>
          <w:noProof/>
        </w:rPr>
        <w:t>5</w:t>
      </w:r>
      <w:r w:rsidR="00FC1FF2">
        <w:fldChar w:fldCharType="end"/>
      </w:r>
      <w:bookmarkEnd w:id="3974"/>
      <w:r w:rsidR="002D478A">
        <w:t>: Degradation in receiver sensitivity as function of I/N</w:t>
      </w:r>
    </w:p>
    <w:p w:rsidR="002D478A" w:rsidRDefault="002D478A" w:rsidP="002D478A"/>
    <w:p w:rsidR="002D478A" w:rsidRDefault="002D478A" w:rsidP="002D478A">
      <w:pPr>
        <w:pStyle w:val="ECCParagraph"/>
      </w:pPr>
      <w:r>
        <w:t>Protection against co-channel and adjacent channel interference require slightly different strategies.</w:t>
      </w:r>
    </w:p>
    <w:p w:rsidR="002D478A" w:rsidRDefault="002D478A" w:rsidP="00F93A3B">
      <w:pPr>
        <w:pStyle w:val="Titre4"/>
      </w:pPr>
      <w:bookmarkStart w:id="3975" w:name="_Toc320147500"/>
      <w:r>
        <w:t>Prevention of co-channel interference</w:t>
      </w:r>
      <w:bookmarkEnd w:id="3975"/>
    </w:p>
    <w:p w:rsidR="002D478A" w:rsidRDefault="002D478A" w:rsidP="002D478A">
      <w:pPr>
        <w:pStyle w:val="ECCParagraph"/>
      </w:pPr>
      <w:r>
        <w:t xml:space="preserve">To prevent co-channel interference, an exclusion zone will be necessary to protect a PMSE assignment. This will define the distance required before the frequency assigned to PMSE can be released for reuse by another white space application, either WSD or another PMSE application.  </w:t>
      </w:r>
    </w:p>
    <w:p w:rsidR="002D478A" w:rsidRDefault="00FC1FF2" w:rsidP="00664E43">
      <w:pPr>
        <w:ind w:left="1276"/>
      </w:pPr>
      <w:r w:rsidRPr="00FC1FF2">
        <w:rPr>
          <w:noProof/>
          <w:lang w:val="en-GB" w:eastAsia="en-GB"/>
        </w:rPr>
      </w:r>
      <w:r w:rsidRPr="00FC1FF2">
        <w:rPr>
          <w:noProof/>
          <w:lang w:val="en-GB" w:eastAsia="en-GB"/>
        </w:rPr>
        <w:pict>
          <v:group id="Canvas 277" o:spid="_x0000_s1721" editas="canvas" style="width:344.7pt;height:208.6pt;mso-position-horizontal-relative:char;mso-position-vertical-relative:line" coordsize="43776,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">
            <v:shape id="_x0000_s1722" type="#_x0000_t75" style="position:absolute;width:43776;height:26492;visibility:visible">
              <v:fill o:detectmouseclick="t"/>
              <v:path o:connecttype="none"/>
            </v:shape>
            <v:oval id="Oval 279" o:spid="_x0000_s1723" style="position:absolute;left:2285;width:41478;height:26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jqsIA&#10;AADcAAAADwAAAGRycy9kb3ducmV2LnhtbERPTWvCQBC9F/wPywje6sYIomk2ItqCBalW2/uQHZNg&#10;djZkV5P667tCobd5vM9Jl72pxY1aV1lWMBlHIIhzqysuFHyd3p7nIJxH1lhbJgU/5GCZDZ5STLTt&#10;+JNuR1+IEMIuQQWl900ipctLMujGtiEO3Nm2Bn2AbSF1i10IN7WMo2gmDVYcGkpsaF1SfjlejYIp&#10;nXDfrd/t9+UQF6+7fPNhZ3elRsN+9QLCU+//xX/urQ7z4wU8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OOqwgAAANwAAAAPAAAAAAAAAAAAAAAAAJgCAABkcnMvZG93&#10;bnJldi54bWxQSwUGAAAAAAQABAD1AAAAhwMAAAAA&#10;" fillcolor="#c30">
              <v:shadow color="#eeece1"/>
            </v:oval>
            <v:oval id="Oval 280" o:spid="_x0000_s1724" style="position:absolute;left:9207;top:3451;width:27661;height:18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NNMYA&#10;AADcAAAADwAAAGRycy9kb3ducmV2LnhtbESPzW7CQAyE70h9h5WRuJENUFVVyoJafqTeKlIkrm7W&#10;TdJmvSG7QPL29aESN1sznvm8XPeuUVfqQu3ZwCxJQREX3tZcGjh+7qfPoEJEtth4JgMDBVivHkZL&#10;zKy/8YGueSyVhHDI0EAVY5tpHYqKHIbEt8SiffvOYZS1K7Xt8CbhrtHzNH3SDmuWhgpb2lRU/OYX&#10;Z8C9nfLTefF4OQz+y6cfw3a7O/4YMxn3ry+gIvXxbv6/freCvxB8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NNMYAAADcAAAADwAAAAAAAAAAAAAAAACYAgAAZHJz&#10;L2Rvd25yZXYueG1sUEsFBgAAAAAEAAQA9QAAAIsDAAAAAA==&#10;" fillcolor="#cf9">
              <v:shadow color="#eeece1"/>
            </v:oval>
            <v:group id="Group 16" o:spid="_x0000_s1725" style="position:absolute;left:29371;top:11523;width:1718;height:3426;rotation:-2199639fd" coordorigin="55404,51435" coordsize="357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rV5d3CAAAA3A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726" type="#_x0000_t120" style="position:absolute;left:55404;top:51435;width:357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IQ8AA&#10;AADcAAAADwAAAGRycy9kb3ducmV2LnhtbERPTWvCQBC9F/wPywje6kaFotFVRFC8VFoVz0N2TILZ&#10;2ZgdY/z33UKht3m8z1msOleplppQejYwGiagiDNvS84NnE/b9ymoIMgWK89k4EUBVsve2wJT65/8&#10;Te1RchVDOKRooBCpU61DVpDDMPQ1ceSuvnEoETa5tg0+Y7ir9DhJPrTDkmNDgTVtCspux4cz8PkS&#10;P22ZRrv77DCT3eXw+CIyZtDv1nNQQp38i//cexvnT8bw+0y8QC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IQ8AAAADcAAAADwAAAAAAAAAAAAAAAACYAgAAZHJzL2Rvd25y&#10;ZXYueG1sUEsFBgAAAAAEAAQA9QAAAIUDAAAAAA==&#10;" fillcolor="#4f81bd" strokecolor="#385d8a" strokeweight="2pt">
                <v:textbox style="mso-next-textbox:#Flowchart: Connector 3" inset="5.76pt,2.88pt,5.76pt,2.88pt">
                  <w:txbxContent>
                    <w:p w:rsidR="003B5309" w:rsidRPr="004675D0" w:rsidRDefault="003B5309" w:rsidP="00664E43">
                      <w:pPr>
                        <w:autoSpaceDE w:val="0"/>
                        <w:autoSpaceDN w:val="0"/>
                        <w:adjustRightInd w:val="0"/>
                        <w:jc w:val="center"/>
                        <w:rPr>
                          <w:rFonts w:ascii="Calibri" w:hAnsi="Calibri" w:cs="Calibri"/>
                          <w:color w:val="FFFFFF"/>
                          <w:sz w:val="29"/>
                          <w:szCs w:val="36"/>
                        </w:rPr>
                      </w:pPr>
                    </w:p>
                  </w:txbxContent>
                </v:textbox>
              </v:shape>
              <v:rect id="Rectangle 4" o:spid="_x0000_s1727" style="position:absolute;left:56435;top:55007;width:1429;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8MA&#10;AADcAAAADwAAAGRycy9kb3ducmV2LnhtbERP22oCMRB9L/gPYYS+1awKpaxGUaFQKLTWK74Nm3ET&#10;3Ey2m6jr3zcFwbc5nOuMp62rxIWaYD0r6PcyEMSF15ZLBZv1+8sbiBCRNVaeScGNAkwnnacx5tpf&#10;+Ycuq1iKFMIhRwUmxjqXMhSGHIaer4kTd/SNw5hgU0rd4DWFu0oOsuxVOrScGgzWtDBUnFZnp0DX&#10;29Nu+322SzP4/bTxsJ/PvvZKPXfb2QhEpDY+xHf3h07zh0P4fyZd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8MAAADcAAAADwAAAAAAAAAAAAAAAACYAgAAZHJzL2Rv&#10;d25yZXYueG1sUEsFBgAAAAAEAAQA9QAAAIgDAAAAAA==&#10;" fillcolor="#4f81bd" strokecolor="#385d8a" strokeweight="2pt">
                <v:textbox style="mso-next-textbox:#Rectangle 4" inset="5.76pt,2.88pt,5.76pt,2.88pt">
                  <w:txbxContent>
                    <w:p w:rsidR="003B5309" w:rsidRPr="004675D0" w:rsidRDefault="003B5309" w:rsidP="00664E43">
                      <w:pPr>
                        <w:autoSpaceDE w:val="0"/>
                        <w:autoSpaceDN w:val="0"/>
                        <w:adjustRightInd w:val="0"/>
                        <w:jc w:val="center"/>
                        <w:rPr>
                          <w:rFonts w:ascii="Calibri" w:hAnsi="Calibri" w:cs="Calibri"/>
                          <w:color w:val="FFFFFF"/>
                          <w:sz w:val="29"/>
                          <w:szCs w:val="36"/>
                        </w:rPr>
                      </w:pPr>
                    </w:p>
                  </w:txbxContent>
                </v:textbox>
              </v:rect>
              <v:line id="Straight Connector 15" o:spid="_x0000_s1728" style="position:absolute;rotation:90;flip:x y;visibility:visible" from="56443,59285" to="57872,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fQpsAAAADcAAAADwAAAGRycy9kb3ducmV2LnhtbERP24rCMBB9F/Yfwgi+aeoFV6pRRFwQ&#10;RMGuHzA2Y1tsJqWJtf69EQTf5nCus1i1phQN1a6wrGA4iEAQp1YXnCk4///1ZyCcR9ZYWiYFT3Kw&#10;Wv50Fhhr++ATNYnPRAhhF6OC3PsqltKlORl0A1sRB+5qa4M+wDqTusZHCDelHEXRVBosODTkWNEm&#10;p/SW3I0CPdql28P9uM02ulwfjd9PL82vUr1uu56D8NT6r/jj3ukwfzyB9zPhAr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X0KbAAAAA3AAAAA8AAAAAAAAAAAAAAAAA&#10;oQIAAGRycy9kb3ducmV2LnhtbFBLBQYAAAAABAAEAPkAAACOAwAAAAA=&#10;"/>
            </v:group>
            <v:group id="Group 21" o:spid="_x0000_s1729" style="position:absolute;top:17856;width:1142;height:4062" coordorigin="15001,54928" coordsize="14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7" o:spid="_x0000_s1730" style="position:absolute;left:15001;top:57150;width:142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hrMAA&#10;AADcAAAADwAAAGRycy9kb3ducmV2LnhtbERPS4vCMBC+C/sfwgh701QXVLpGEWFdb2LV+2wzfWAz&#10;KUms3X9vBMHbfHzPWa5704iOnK8tK5iMExDEudU1lwrOp5/RAoQPyBoby6TgnzysVx+DJaba3vlI&#10;XRZKEUPYp6igCqFNpfR5RQb92LbEkSusMxgidKXUDu8x3DRymiQzabDm2FBhS9uK8mt2Mwq2l+yg&#10;d39ZcStoPmn37rD5XXRKfQ77zTeIQH14i1/uvY7zv2b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8hrMAAAADcAAAADwAAAAAAAAAAAAAAAACYAgAAZHJzL2Rvd25y&#10;ZXYueG1sUEsFBgAAAAAEAAQA9QAAAIUDAAAAAA==&#10;" fillcolor="black" strokeweight="2pt">
                <v:textbox style="mso-next-textbox:#Rectangle 17" inset="5.76pt,2.88pt,5.76pt,2.88pt">
                  <w:txbxContent>
                    <w:p w:rsidR="003B5309" w:rsidRPr="004675D0" w:rsidRDefault="003B5309" w:rsidP="00664E43">
                      <w:pPr>
                        <w:autoSpaceDE w:val="0"/>
                        <w:autoSpaceDN w:val="0"/>
                        <w:adjustRightInd w:val="0"/>
                        <w:jc w:val="center"/>
                        <w:rPr>
                          <w:rFonts w:ascii="Calibri" w:hAnsi="Calibri" w:cs="Calibri"/>
                          <w:color w:val="FFFFFF"/>
                          <w:sz w:val="29"/>
                          <w:szCs w:val="36"/>
                        </w:rPr>
                      </w:pPr>
                    </w:p>
                  </w:txbxContent>
                </v:textbox>
              </v:rect>
              <v:line id="Straight Connector 19" o:spid="_x0000_s1731" style="position:absolute;rotation:90;flip:x y;visibility:visible" from="15048,55992" to="1719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O0b4AAADcAAAADwAAAGRycy9kb3ducmV2LnhtbERPSwrCMBDdC94hjOBOUxVUqlFEFARR&#10;8HOAsRnbYjMpTaz19kYQ3M3jfWe+bEwhaqpcblnBoB+BIE6szjlVcL1se1MQziNrLCyTgjc5WC7a&#10;rTnG2r74RPXZpyKEsItRQeZ9GUvpkowMur4tiQN3t5VBH2CVSl3hK4SbQg6jaCwN5hwaMixpnVHy&#10;OD+NAj3cJZvD87hJ17pYHY3fj2/1RKlup1nNQHhq/F/8c+90mD+awPeZcIF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BU7RvgAAANwAAAAPAAAAAAAAAAAAAAAAAKEC&#10;AABkcnMvZG93bnJldi54bWxQSwUGAAAAAAQABAD5AAAAjAMAAAAA&#10;"/>
            </v:group>
            <v:group id="Group 288" o:spid="_x0000_s1732" style="position:absolute;left:20151;top:8078;width:5185;height:7809" coordorigin="2154,1798" coordsize="40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289" o:spid="_x0000_s1733" style="position:absolute;left:2199;top:1798;width:255;height:315" coordorigin="1683,1344" coordsize="25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7" o:spid="_x0000_s1734" style="position:absolute;rotation:90;flip:x y;visibility:visible" from="1660,1501" to="197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l2MMAAADcAAAADwAAAGRycy9kb3ducmV2LnhtbESP0YrCQAxF3wX/YYjgm04VcaXrKCIK&#10;gihs9QOynWxbtpMpnbHWvzcPC/uWcG/uPVlve1erjtpQeTYwmyagiHNvKy4M3G/HyQpUiMgWa89k&#10;4EUBtpvhYI2p9U/+oi6LhZIQDikaKGNsUq1DXpLDMPUNsWg/vnUYZW0LbVt8Srir9TxJltphxdJQ&#10;YkP7kvLf7OEM2PkpP1we10Oxt/Xu6uJ5+d19GDMe9btPUJH6+G/+uz5ZwV8IvjwjE+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pdjDAAAA3AAAAA8AAAAAAAAAAAAA&#10;AAAAoQIAAGRycy9kb3ducmV2LnhtbFBLBQYAAAAABAAEAPkAAACRAwAAAAA=&#10;"/>
                <v:line id="Straight Connector 9" o:spid="_x0000_s1735" style="position:absolute;rotation:90;flip:y;visibility:visible" from="1661,1410" to="1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6DsMAAADcAAAADwAAAGRycy9kb3ducmV2LnhtbERPTWvCQBC9F/wPywi91Y2xFBtdRVoF&#10;oYKohdLbkB2TaHY2ZKcx/ffdQqG3ebzPmS97V6uO2lB5NjAeJaCIc28rLgy8nzYPU1BBkC3WnsnA&#10;NwVYLgZ3c8ysv/GBuqMUKoZwyNBAKdJkWoe8JIdh5BviyJ1961AibAttW7zFcFfrNEmetMOKY0OJ&#10;Db2UlF+PX87Ax6cUeHqTye71nKb6+aJ3631nzP2wX81ACfXyL/5zb22c/ziG32fiB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wug7DAAAA3AAAAA8AAAAAAAAAAAAA&#10;AAAAoQIAAGRycy9kb3ducmV2LnhtbFBLBQYAAAAABAAEAPkAAACRAwAAAAA=&#10;"/>
                <v:line id="Straight Connector 10" o:spid="_x0000_s1736" style="position:absolute;rotation:90;flip:x y;visibility:visible" from="1787,1417" to="196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eNMIAAADcAAAADwAAAGRycy9kb3ducmV2LnhtbERP22qDQBB9L+Qflgn0ra6VkhbjKiIp&#10;BEoCTfMBE3eiUndW3I2xf98NBPI2h3OdrJhNLyYaXWdZwWsUgyCure64UXD8+Xz5AOE8ssbeMin4&#10;IwdFvnjKMNX2yt80HXwjQgi7FBW03g+plK5uyaCL7EAcuLMdDfoAx0bqEa8h3PQyieOVNNhxaGhx&#10;oKql+vdwMQp0sq03u8t+01S6L/fGf61O07tSz8u5XIPwNPuH+O7e6jD/LYHbM+EC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SeNMIAAADcAAAADwAAAAAAAAAAAAAA&#10;AAChAgAAZHJzL2Rvd25yZXYueG1sUEsFBgAAAAAEAAQA+QAAAJADAAAAAA==&#10;"/>
              </v:group>
              <v:shape id="Text Box 293" o:spid="_x0000_s1737" type="#_x0000_t202" style="position:absolute;left:2154;top:2115;width:408;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nRr4A&#10;AADcAAAADwAAAGRycy9kb3ducmV2LnhtbERPTYvCMBC9C/6HMII3TdVFpBpFZAXxZhW9Ds3YFJtJ&#10;bbJa//1GELzN433OYtXaSjyo8aVjBaNhAoI4d7rkQsHpuB3MQPiArLFyTApe5GG17HYWmGr35AM9&#10;slCIGMI+RQUmhDqV0ueGLPqhq4kjd3WNxRBhU0jd4DOG20qOk2QqLZYcGwzWtDGU37I/q2C/N5nR&#10;fB/zr2/zA2fV8XzZKtXvtes5iEBt+Io/7p2O838m8H4mXi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VJ0a+AAAA3AAAAA8AAAAAAAAAAAAAAAAAmAIAAGRycy9kb3ducmV2&#10;LnhtbFBLBQYAAAAABAAEAPUAAACDAwAAAAA=&#10;" filled="f" fillcolor="#4f81bd" strokeweight="1.25pt">
                <v:shadow color="#eeece1"/>
                <v:textbox style="mso-next-textbox:#Text Box 293" inset="5.76pt,2.88pt,5.76pt,2.88pt">
                  <w:txbxContent>
                    <w:p w:rsidR="003B5309" w:rsidRPr="004675D0" w:rsidRDefault="003B5309" w:rsidP="00664E43">
                      <w:pPr>
                        <w:autoSpaceDE w:val="0"/>
                        <w:autoSpaceDN w:val="0"/>
                        <w:adjustRightInd w:val="0"/>
                        <w:jc w:val="center"/>
                        <w:rPr>
                          <w:color w:val="000000"/>
                          <w:sz w:val="19"/>
                        </w:rPr>
                      </w:pPr>
                      <w:r w:rsidRPr="004675D0">
                        <w:rPr>
                          <w:color w:val="000000"/>
                          <w:sz w:val="19"/>
                        </w:rPr>
                        <w:t>PMSE</w:t>
                      </w:r>
                      <w:r w:rsidRPr="004675D0">
                        <w:rPr>
                          <w:color w:val="000000"/>
                          <w:sz w:val="19"/>
                        </w:rPr>
                        <w:br/>
                        <w:t xml:space="preserve"> Rx</w:t>
                      </w:r>
                    </w:p>
                  </w:txbxContent>
                </v:textbox>
              </v:shape>
            </v:group>
            <v:shape id="TextBox 59" o:spid="_x0000_s1738" type="#_x0000_t202" style="position:absolute;left:1155;top:20159;width:5146;height:2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OB8EA&#10;AADcAAAADwAAAGRycy9kb3ducmV2LnhtbERPTWvCQBC9C/0PyxS86W5LFImu0gYFT0JjqdcxOyZp&#10;s7Mhu2r8925B8DaP9zmLVW8bcaHO1441vI0VCOLCmZpLDd/7zWgGwgdkg41j0nAjD6vly2CBqXFX&#10;/qJLHkoRQ9inqKEKoU2l9EVFFv3YtcSRO7nOYoiwK6Xp8BrDbSPflZpKizXHhgpbyioq/vKz1fBr&#10;k37yuZvZ3WGfuZ+jz5Ra51oPX/uPOYhAfXiKH+6tifOTBP6f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9zgfBAAAA3AAAAA8AAAAAAAAAAAAAAAAAmAIAAGRycy9kb3du&#10;cmV2LnhtbFBLBQYAAAAABAAEAPUAAACGAwAAAAA=&#10;" filled="f" stroked="f">
              <v:textbox style="mso-next-textbox:#TextBox 59" inset="5.76pt,2.88pt,5.76pt,2.88pt">
                <w:txbxContent>
                  <w:p w:rsidR="003B5309" w:rsidRDefault="003B5309"/>
                </w:txbxContent>
              </v:textbox>
            </v:shape>
            <v:shape id="TextBox 59" o:spid="_x0000_s1739" type="#_x0000_t202" style="position:absolute;left:28222;top:9220;width:5139;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nMEA&#10;AADcAAAADwAAAGRycy9kb3ducmV2LnhtbERPTYvCMBC9C/sfwix402RFF6lG2S0KnoStotexGdu6&#10;zaQ0Ueu/NwsL3ubxPme+7GwtbtT6yrGGj6ECQZw7U3GhYb9bD6YgfEA2WDsmDQ/ysFy89eaYGHfn&#10;H7ploRAxhH2CGsoQmkRKn5dk0Q9dQxy5s2sthgjbQpoW7zHc1nKk1Ke0WHFsKLGhtKT8N7taDRc7&#10;7ibf26ndHnepO5x8qtQq07r/3n3NQATqwkv8796YOH88gb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a5zBAAAA3AAAAA8AAAAAAAAAAAAAAAAAmAIAAGRycy9kb3du&#10;cmV2LnhtbFBLBQYAAAAABAAEAPUAAACGAwAAAAA=&#10;" filled="f" stroked="f">
              <v:textbox style="mso-next-textbox:#TextBox 59" inset="5.76pt,2.88pt,5.76pt,2.88pt">
                <w:txbxContent>
                  <w:p w:rsidR="003B5309" w:rsidRPr="004675D0" w:rsidRDefault="003B5309"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P</w:t>
                    </w:r>
                    <w:r w:rsidRPr="004675D0">
                      <w:rPr>
                        <w:rFonts w:ascii="Calibri" w:hAnsi="Calibri" w:cs="Calibri"/>
                        <w:color w:val="000000"/>
                        <w:sz w:val="19"/>
                        <w:vertAlign w:val="subscript"/>
                      </w:rPr>
                      <w:t xml:space="preserve">TX, </w:t>
                    </w:r>
                  </w:p>
                </w:txbxContent>
              </v:textbox>
            </v:shape>
            <v:shape id="Text Box 296" o:spid="_x0000_s1740" type="#_x0000_t202" style="position:absolute;left:13817;top:16714;width:23625;height:2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SacIA&#10;AADcAAAADwAAAGRycy9kb3ducmV2LnhtbERPS2sCMRC+C/0PYQre3OyKiN0aJfiAHq3tob0Nm9kH&#10;bibLJurWX2+Egrf5+J6zXA+2FRfqfeNYQZakIIgLZxquFHx/7ScLED4gG2wdk4I/8rBevYyWmBt3&#10;5U+6HEMlYgj7HBXUIXS5lL6oyaJPXEccudL1FkOEfSVNj9cYbls5TdO5tNhwbKixo01Nxel4tgrK&#10;3a8+lT/69rbZ8g0PU51l+qDU+HXQ7yACDeEp/nd/mDh/Nof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hJpwgAAANwAAAAPAAAAAAAAAAAAAAAAAJgCAABkcnMvZG93&#10;bnJldi54bWxQSwUGAAAAAAQABAD1AAAAhwMAAAAA&#10;" filled="f" fillcolor="#4f81bd" stroked="f">
              <v:textbox style="mso-next-textbox:#Text Box 296" inset="5.76pt,2.88pt,5.76pt,2.88pt">
                <w:txbxContent>
                  <w:p w:rsidR="003B5309" w:rsidRPr="004675D0" w:rsidRDefault="003B5309" w:rsidP="00664E43">
                    <w:pPr>
                      <w:autoSpaceDE w:val="0"/>
                      <w:autoSpaceDN w:val="0"/>
                      <w:adjustRightInd w:val="0"/>
                      <w:jc w:val="center"/>
                      <w:rPr>
                        <w:color w:val="000000"/>
                        <w:szCs w:val="28"/>
                      </w:rPr>
                    </w:pPr>
                    <w:r w:rsidRPr="004675D0">
                      <w:rPr>
                        <w:color w:val="000000"/>
                        <w:szCs w:val="28"/>
                      </w:rPr>
                      <w:t>PMSE Operation Zone</w:t>
                    </w:r>
                  </w:p>
                </w:txbxContent>
              </v:textbox>
            </v:shape>
            <v:shape id="Text Box 297" o:spid="_x0000_s1741" type="#_x0000_t202" style="position:absolute;left:14405;top:22469;width:16129;height:2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jgMUA&#10;AADcAAAADwAAAGRycy9kb3ducmV2LnhtbESPT2/CMAzF75P4DpGRdhtp0TRthYAiBtKOwHYYN6tx&#10;/4jGqZoMOj79fEDazdZ7fu/n5Xr0nbrQENvABvJZBoq4DK7l2sDX5+7pFVRMyA67wGTglyKsV5OH&#10;JRYuXPlAl2OqlYRwLNBAk1JfaB3LhjzGWeiJRavC4DHJOtTaDXiVcN/peZa9aI8tS0ODPW0aKs/H&#10;H2+g2p7sufq2t7fNO99wP7d5bvfGPE5HuwCVaEz/5vv1hxP8Z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OAxQAAANwAAAAPAAAAAAAAAAAAAAAAAJgCAABkcnMv&#10;ZG93bnJldi54bWxQSwUGAAAAAAQABAD1AAAAigMAAAAA&#10;" filled="f" fillcolor="#4f81bd" stroked="f">
              <v:textbox style="mso-next-textbox:#Text Box 297" inset="5.76pt,2.88pt,5.76pt,2.88pt">
                <w:txbxContent>
                  <w:p w:rsidR="003B5309" w:rsidRPr="004675D0" w:rsidRDefault="003B5309" w:rsidP="00664E43">
                    <w:pPr>
                      <w:autoSpaceDE w:val="0"/>
                      <w:autoSpaceDN w:val="0"/>
                      <w:adjustRightInd w:val="0"/>
                      <w:rPr>
                        <w:color w:val="000000"/>
                        <w:szCs w:val="28"/>
                      </w:rPr>
                    </w:pPr>
                    <w:r w:rsidRPr="004675D0">
                      <w:rPr>
                        <w:color w:val="000000"/>
                        <w:szCs w:val="28"/>
                      </w:rPr>
                      <w:t>WSD Exclusion Zone</w:t>
                    </w:r>
                  </w:p>
                </w:txbxContent>
              </v:textbox>
            </v:shape>
            <v:line id="Line 298" o:spid="_x0000_s1742" style="position:absolute;flip:x;visibility:visible" from="2298,10361" to="21313,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rEsIAAADcAAAADwAAAGRycy9kb3ducmV2LnhtbERPS4vCMBC+C/sfwizsbU19INo1yiqs&#10;qCetgh6HZmyLzaQ0sdZ/b4QFb/PxPWc6b00pGqpdYVlBrxuBIE6tLjhTcDz8fY9BOI+ssbRMCh7k&#10;YD776Ewx1vbOe2oSn4kQwi5GBbn3VSylS3My6Lq2Ig7cxdYGfYB1JnWN9xBuStmPopE0WHBoyLGi&#10;ZU7pNbkZBU1vcO6bG28iM7jsitP2uFktrkp9fba/PyA8tf4t/nevdZg/nMDrmXCB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prEsIAAADcAAAADwAAAAAAAAAAAAAA&#10;AAChAgAAZHJzL2Rvd25yZXYueG1sUEsFBgAAAAAEAAQA+QAAAJADAAAAAA==&#10;">
              <v:stroke endarrow="block"/>
              <v:shadow color="#eeece1"/>
            </v:line>
            <v:shape id="TextBox 59" o:spid="_x0000_s1743" type="#_x0000_t202" style="position:absolute;left:9788;top:9220;width:5145;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e2cUA&#10;AADcAAAADwAAAGRycy9kb3ducmV2LnhtbESPQWvCQBCF70L/wzKF3nTXUkVSV7GhhZ4Eo+h1zE6T&#10;tNnZkN1q+u87B8HbDO/Ne98s14Nv1YX62AS2MJ0YUMRlcA1XFg77j/ECVEzIDtvAZOGPIqxXD6Ml&#10;Zi5ceUeXIlVKQjhmaKFOqcu0jmVNHuMkdMSifYXeY5K1r7Tr8SrhvtXPxsy1x4alocaO8prKn+LX&#10;W/j2L8Psbbvw29M+D8dzzI15L6x9ehw2r6ASDeluvl1/O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17ZxQAAANwAAAAPAAAAAAAAAAAAAAAAAJgCAABkcnMv&#10;ZG93bnJldi54bWxQSwUGAAAAAAQABAD1AAAAigMAAAAA&#10;" filled="f" stroked="f">
              <v:textbox style="mso-next-textbox:#TextBox 59" inset="5.76pt,2.88pt,5.76pt,2.88pt">
                <w:txbxContent>
                  <w:p w:rsidR="003B5309" w:rsidRPr="004675D0" w:rsidRDefault="003B5309"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D</w:t>
                    </w:r>
                    <w:r w:rsidRPr="004675D0">
                      <w:rPr>
                        <w:rFonts w:ascii="Calibri" w:hAnsi="Calibri" w:cs="Calibri"/>
                        <w:color w:val="000000"/>
                        <w:sz w:val="19"/>
                        <w:vertAlign w:val="subscript"/>
                      </w:rPr>
                      <w:t>X</w:t>
                    </w:r>
                  </w:p>
                </w:txbxContent>
              </v:textbox>
            </v:shape>
            <v:line id="Line 300" o:spid="_x0000_s1744" style="position:absolute;flip:x;visibility:visible" from="1155,10946" to="21313,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XxycEAAADcAAAADwAAAGRycy9kb3ducmV2LnhtbERPTYvCMBC9L/gfwgjeNK2iSNcoKiir&#10;p7UK7nFoxrbYTEoTa/ffG2Fhb/N4n7NYdaYSLTWutKwgHkUgiDOrS84VXM674RyE88gaK8uk4Jcc&#10;rJa9jwUm2j75RG3qcxFC2CWooPC+TqR0WUEG3cjWxIG72cagD7DJpW7wGcJNJcdRNJMGSw4NBda0&#10;LSi7pw+joI0nP2Pz4ENkJrfv8nq8HPabu1KDfrf+BOGp8//iP/eXDvOnMbyfC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fHJwQAAANwAAAAPAAAAAAAAAAAAAAAA&#10;AKECAABkcnMvZG93bnJldi54bWxQSwUGAAAAAAQABAD5AAAAjwMAAAAA&#10;">
              <v:stroke endarrow="block"/>
              <v:shadow color="#eeece1"/>
            </v:line>
            <v:shape id="TextBox 59" o:spid="_x0000_s1745" type="#_x0000_t202" style="position:absolute;left:7496;top:16701;width:5139;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lNcIA&#10;AADcAAAADwAAAGRycy9kb3ducmV2LnhtbERPTWvCQBC9F/wPywi91V1FJUQ3QUOFnoTG0l7H7DRJ&#10;zc6G7FbTf98tCL3N433ONh9tJ640+NaxhvlMgSCunGm51vB2OjwlIHxANtg5Jg0/5CHPJg9bTI27&#10;8Stdy1CLGMI+RQ1NCH0qpa8asuhnrieO3KcbLIYIh1qaAW8x3HZyodRaWmw5NjTYU9FQdSm/rYYv&#10;uxxX+2Nijx+nwr2ffaHUc6n143TcbUAEGsO/+O5+MXH+agF/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U1wgAAANwAAAAPAAAAAAAAAAAAAAAAAJgCAABkcnMvZG93&#10;bnJldi54bWxQSwUGAAAAAAQABAD1AAAAhwMAAAAA&#10;" filled="f" stroked="f">
              <v:textbox style="mso-next-textbox:#TextBox 59" inset="5.76pt,2.88pt,5.76pt,2.88pt">
                <w:txbxContent>
                  <w:p w:rsidR="003B5309" w:rsidRPr="004675D0" w:rsidRDefault="003B5309" w:rsidP="00664E43">
                    <w:pPr>
                      <w:autoSpaceDE w:val="0"/>
                      <w:autoSpaceDN w:val="0"/>
                      <w:adjustRightInd w:val="0"/>
                      <w:rPr>
                        <w:rFonts w:ascii="Calibri" w:hAnsi="Calibri" w:cs="Calibri"/>
                        <w:color w:val="000000"/>
                        <w:sz w:val="19"/>
                        <w:vertAlign w:val="subscript"/>
                      </w:rPr>
                    </w:pPr>
                    <w:r w:rsidRPr="004675D0">
                      <w:rPr>
                        <w:rFonts w:ascii="Calibri" w:hAnsi="Calibri" w:cs="Calibri"/>
                        <w:color w:val="000000"/>
                        <w:sz w:val="19"/>
                      </w:rPr>
                      <w:t>P</w:t>
                    </w:r>
                    <w:r w:rsidRPr="004675D0">
                      <w:rPr>
                        <w:rFonts w:ascii="Calibri" w:hAnsi="Calibri" w:cs="Calibri"/>
                        <w:color w:val="000000"/>
                        <w:sz w:val="19"/>
                        <w:vertAlign w:val="subscript"/>
                      </w:rPr>
                      <w:t>WSD</w:t>
                    </w:r>
                  </w:p>
                </w:txbxContent>
              </v:textbox>
            </v:shape>
            <w10:wrap type="none"/>
            <w10:anchorlock/>
          </v:group>
        </w:pict>
      </w:r>
    </w:p>
    <w:p w:rsidR="002D478A" w:rsidRDefault="002D478A" w:rsidP="002D478A"/>
    <w:p w:rsidR="002D478A" w:rsidRDefault="002D478A" w:rsidP="002D478A"/>
    <w:p w:rsidR="002D478A" w:rsidRDefault="00FA66A0" w:rsidP="00FA66A0">
      <w:pPr>
        <w:pStyle w:val="Lgende"/>
      </w:pPr>
      <w:bookmarkStart w:id="3976" w:name="_Ref184427892"/>
      <w:r>
        <w:t xml:space="preserve">Figure </w:t>
      </w:r>
      <w:r w:rsidR="00FC1FF2">
        <w:fldChar w:fldCharType="begin"/>
      </w:r>
      <w:r>
        <w:instrText xml:space="preserve"> SEQ Figure \* ARABIC </w:instrText>
      </w:r>
      <w:r w:rsidR="00FC1FF2">
        <w:fldChar w:fldCharType="separate"/>
      </w:r>
      <w:r w:rsidR="001E232B">
        <w:rPr>
          <w:noProof/>
        </w:rPr>
        <w:t>6</w:t>
      </w:r>
      <w:r w:rsidR="00FC1FF2">
        <w:fldChar w:fldCharType="end"/>
      </w:r>
      <w:r w:rsidR="00664E43">
        <w:t xml:space="preserve">: </w:t>
      </w:r>
      <w:r w:rsidR="002D478A">
        <w:t>Definition of a WSD exclusion zone</w:t>
      </w:r>
      <w:bookmarkEnd w:id="3976"/>
      <w:r w:rsidR="002D478A">
        <w:t xml:space="preserve"> to protect a PMSE event</w:t>
      </w:r>
    </w:p>
    <w:p w:rsidR="002D478A" w:rsidRPr="004675D0" w:rsidRDefault="002D478A" w:rsidP="002D478A"/>
    <w:p w:rsidR="002D478A" w:rsidRDefault="002D478A" w:rsidP="00664E43">
      <w:pPr>
        <w:pStyle w:val="ECCParagraph"/>
      </w:pPr>
      <w:r>
        <w:t xml:space="preserve">The radius of the exclusion zone should be chosen such that the interference power density from the WSD will fall below the noise floor of the PMSE receiver. </w:t>
      </w:r>
    </w:p>
    <w:p w:rsidR="002D478A" w:rsidRDefault="002D478A" w:rsidP="002D478A"/>
    <w:p w:rsidR="002D478A" w:rsidRDefault="002D478A" w:rsidP="00664E43">
      <w:pPr>
        <w:jc w:val="center"/>
      </w:pPr>
      <w:r w:rsidRPr="00131D8D">
        <w:rPr>
          <w:position w:val="-30"/>
          <w:szCs w:val="20"/>
        </w:rPr>
        <w:object w:dxaOrig="3260" w:dyaOrig="680">
          <v:shape id="_x0000_i1096" type="#_x0000_t75" style="width:215.35pt;height:38.2pt" o:ole="">
            <v:imagedata r:id="rId121" o:title=""/>
          </v:shape>
          <o:OLEObject Type="Embed" ProgID="Equation.3" ShapeID="_x0000_i1096" DrawAspect="Content" ObjectID="_1393891456" r:id="rId122"/>
        </w:object>
      </w:r>
    </w:p>
    <w:p w:rsidR="002D478A" w:rsidRDefault="00F855CA" w:rsidP="00664E43">
      <w:pPr>
        <w:pStyle w:val="ECCParagraph"/>
      </w:pPr>
      <w:r>
        <w:t>w</w:t>
      </w:r>
      <w:r w:rsidR="002D478A">
        <w:t>here:</w:t>
      </w:r>
    </w:p>
    <w:p w:rsidR="002D478A" w:rsidRDefault="002D478A" w:rsidP="00F93A3B">
      <w:pPr>
        <w:pStyle w:val="ECCParagraph"/>
        <w:spacing w:after="0"/>
        <w:ind w:left="709"/>
        <w:rPr>
          <w:szCs w:val="20"/>
          <w:lang w:val="en-US"/>
        </w:rPr>
      </w:pPr>
      <w:r w:rsidRPr="00131D8D">
        <w:rPr>
          <w:position w:val="-12"/>
          <w:szCs w:val="20"/>
          <w:lang w:val="en-US"/>
        </w:rPr>
        <w:object w:dxaOrig="760" w:dyaOrig="360">
          <v:shape id="_x0000_i1097" type="#_x0000_t75" style="width:50.1pt;height:21.9pt" o:ole="">
            <v:imagedata r:id="rId123" o:title=""/>
          </v:shape>
          <o:OLEObject Type="Embed" ProgID="Equation.3" ShapeID="_x0000_i1097" DrawAspect="Content" ObjectID="_1393891457" r:id="rId124"/>
        </w:object>
      </w:r>
      <w:r>
        <w:rPr>
          <w:szCs w:val="20"/>
          <w:lang w:val="en-US"/>
        </w:rPr>
        <w:t>is the PMSE receiver noise figure</w:t>
      </w:r>
    </w:p>
    <w:p w:rsidR="002D478A" w:rsidRDefault="002D478A" w:rsidP="00F93A3B">
      <w:pPr>
        <w:pStyle w:val="ECCParagraph"/>
        <w:spacing w:after="0"/>
        <w:ind w:left="709"/>
        <w:rPr>
          <w:szCs w:val="20"/>
          <w:lang w:val="en-US"/>
        </w:rPr>
      </w:pPr>
      <w:r w:rsidRPr="00131D8D">
        <w:rPr>
          <w:position w:val="-12"/>
          <w:szCs w:val="20"/>
          <w:lang w:val="en-US"/>
        </w:rPr>
        <w:object w:dxaOrig="1040" w:dyaOrig="360">
          <v:shape id="_x0000_i1098" type="#_x0000_t75" style="width:68.85pt;height:21.9pt" o:ole="">
            <v:imagedata r:id="rId125" o:title=""/>
          </v:shape>
          <o:OLEObject Type="Embed" ProgID="Equation.3" ShapeID="_x0000_i1098" DrawAspect="Content" ObjectID="_1393891458" r:id="rId126"/>
        </w:object>
      </w:r>
      <w:r>
        <w:rPr>
          <w:szCs w:val="20"/>
          <w:lang w:val="en-US"/>
        </w:rPr>
        <w:t xml:space="preserve">is the propagation loss between the unwanted WSD at distance </w:t>
      </w:r>
      <w:r w:rsidRPr="00131D8D">
        <w:rPr>
          <w:position w:val="-12"/>
          <w:szCs w:val="20"/>
          <w:lang w:val="en-US"/>
        </w:rPr>
        <w:object w:dxaOrig="540" w:dyaOrig="360">
          <v:shape id="_x0000_i1099" type="#_x0000_t75" style="width:35.05pt;height:21.9pt" o:ole="">
            <v:imagedata r:id="rId127" o:title=""/>
          </v:shape>
          <o:OLEObject Type="Embed" ProgID="Equation.3" ShapeID="_x0000_i1099" DrawAspect="Content" ObjectID="_1393891459" r:id="rId128"/>
        </w:object>
      </w:r>
    </w:p>
    <w:p w:rsidR="002D478A" w:rsidRDefault="002D478A" w:rsidP="00F93A3B">
      <w:pPr>
        <w:pStyle w:val="ECCParagraph"/>
        <w:spacing w:after="0"/>
        <w:ind w:left="709"/>
        <w:rPr>
          <w:szCs w:val="20"/>
          <w:lang w:val="en-US"/>
        </w:rPr>
      </w:pPr>
      <w:r w:rsidRPr="00131D8D">
        <w:rPr>
          <w:position w:val="-12"/>
          <w:szCs w:val="20"/>
          <w:lang w:val="en-US"/>
        </w:rPr>
        <w:object w:dxaOrig="480" w:dyaOrig="360">
          <v:shape id="_x0000_i1100" type="#_x0000_t75" style="width:32.55pt;height:21.9pt" o:ole="">
            <v:imagedata r:id="rId129" o:title=""/>
          </v:shape>
          <o:OLEObject Type="Embed" ProgID="Equation.3" ShapeID="_x0000_i1100" DrawAspect="Content" ObjectID="_1393891460" r:id="rId130"/>
        </w:object>
      </w:r>
      <w:r>
        <w:rPr>
          <w:szCs w:val="20"/>
          <w:lang w:val="en-US"/>
        </w:rPr>
        <w:t xml:space="preserve">is the </w:t>
      </w:r>
      <w:r w:rsidR="0051015F">
        <w:t xml:space="preserve">e.i.r.p. </w:t>
      </w:r>
      <w:r>
        <w:rPr>
          <w:szCs w:val="20"/>
          <w:lang w:val="en-US"/>
        </w:rPr>
        <w:t xml:space="preserve"> of the WSD</w:t>
      </w:r>
    </w:p>
    <w:p w:rsidR="002D478A" w:rsidRDefault="002D478A" w:rsidP="00F93A3B">
      <w:pPr>
        <w:pStyle w:val="ECCParagraph"/>
        <w:spacing w:after="0"/>
        <w:ind w:left="709"/>
        <w:rPr>
          <w:szCs w:val="20"/>
          <w:lang w:val="en-US"/>
        </w:rPr>
      </w:pPr>
      <w:r w:rsidRPr="00131D8D">
        <w:rPr>
          <w:position w:val="-12"/>
          <w:szCs w:val="20"/>
          <w:lang w:val="en-US"/>
        </w:rPr>
        <w:object w:dxaOrig="499" w:dyaOrig="360">
          <v:shape id="_x0000_i1101" type="#_x0000_t75" style="width:33.8pt;height:21.9pt" o:ole="">
            <v:imagedata r:id="rId131" o:title=""/>
          </v:shape>
          <o:OLEObject Type="Embed" ProgID="Equation.3" ShapeID="_x0000_i1101" DrawAspect="Content" ObjectID="_1393891461" r:id="rId132"/>
        </w:object>
      </w:r>
      <w:r>
        <w:rPr>
          <w:szCs w:val="20"/>
          <w:lang w:val="en-US"/>
        </w:rPr>
        <w:t>is the bandwidth occupied by the WSD signal</w:t>
      </w:r>
    </w:p>
    <w:p w:rsidR="002D478A" w:rsidRDefault="00BE6752" w:rsidP="00F93A3B">
      <w:pPr>
        <w:pStyle w:val="ECCParagraph"/>
        <w:spacing w:after="0"/>
        <w:ind w:left="709"/>
        <w:rPr>
          <w:szCs w:val="20"/>
          <w:lang w:val="en-US"/>
        </w:rPr>
      </w:pPr>
      <w:r>
        <w:rPr>
          <w:noProof/>
          <w:szCs w:val="20"/>
          <w:lang w:val="en-US"/>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220345" cy="259715"/>
            <wp:effectExtent l="0" t="0" r="8255" b="6985"/>
            <wp:wrapSquare wrapText="right"/>
            <wp:docPr id="12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259715"/>
                    </a:xfrm>
                    <a:prstGeom prst="rect">
                      <a:avLst/>
                    </a:prstGeom>
                    <a:noFill/>
                  </pic:spPr>
                </pic:pic>
              </a:graphicData>
            </a:graphic>
          </wp:anchor>
        </w:drawing>
      </w:r>
      <w:r w:rsidR="002D478A">
        <w:rPr>
          <w:szCs w:val="20"/>
          <w:lang w:val="en-US"/>
        </w:rPr>
        <w:t>is the noise temperature of the UHF channel, taken to be 290K</w:t>
      </w:r>
      <w:r w:rsidR="002D478A">
        <w:rPr>
          <w:szCs w:val="20"/>
          <w:lang w:val="en-US"/>
        </w:rPr>
        <w:br w:type="textWrapping" w:clear="all"/>
      </w:r>
      <w:r w:rsidR="002D478A" w:rsidRPr="00131D8D">
        <w:rPr>
          <w:position w:val="-6"/>
          <w:szCs w:val="20"/>
          <w:lang w:val="en-US"/>
        </w:rPr>
        <w:object w:dxaOrig="200" w:dyaOrig="279">
          <v:shape id="_x0000_i1102" type="#_x0000_t75" style="width:14.4pt;height:15.65pt" o:ole="">
            <v:imagedata r:id="rId134" o:title=""/>
          </v:shape>
          <o:OLEObject Type="Embed" ProgID="Equation.3" ShapeID="_x0000_i1102" DrawAspect="Content" ObjectID="_1393891462" r:id="rId135"/>
        </w:object>
      </w:r>
      <w:r w:rsidR="002D478A">
        <w:rPr>
          <w:szCs w:val="20"/>
          <w:lang w:val="en-US"/>
        </w:rPr>
        <w:t xml:space="preserve"> is Boltzmann’s constant</w:t>
      </w:r>
    </w:p>
    <w:p w:rsidR="002D478A" w:rsidRDefault="002D478A" w:rsidP="00F93A3B">
      <w:pPr>
        <w:pStyle w:val="ECCParagraph"/>
        <w:spacing w:after="0"/>
        <w:ind w:left="709"/>
        <w:rPr>
          <w:szCs w:val="20"/>
          <w:lang w:val="en-US"/>
        </w:rPr>
      </w:pPr>
      <w:r w:rsidRPr="00131D8D">
        <w:rPr>
          <w:position w:val="-6"/>
          <w:szCs w:val="20"/>
          <w:lang w:val="en-US"/>
        </w:rPr>
        <w:object w:dxaOrig="139" w:dyaOrig="220">
          <v:shape id="_x0000_i1103" type="#_x0000_t75" style="width:10pt;height:10.65pt" o:ole="">
            <v:imagedata r:id="rId136" o:title=""/>
          </v:shape>
          <o:OLEObject Type="Embed" ProgID="Equation.3" ShapeID="_x0000_i1103" DrawAspect="Content" ObjectID="_1393891463" r:id="rId137"/>
        </w:object>
      </w:r>
      <w:r>
        <w:rPr>
          <w:szCs w:val="20"/>
          <w:lang w:val="en-US"/>
        </w:rPr>
        <w:t xml:space="preserve"> is the I/N margin, defining the increase in noise level at the PMSE receiver</w:t>
      </w:r>
    </w:p>
    <w:p w:rsidR="002D478A" w:rsidRDefault="002D478A" w:rsidP="00F93A3B">
      <w:pPr>
        <w:pStyle w:val="Titre4"/>
      </w:pPr>
      <w:bookmarkStart w:id="3977" w:name="_Toc320147501"/>
      <w:r>
        <w:t>Prevention of Adjacent channel interference</w:t>
      </w:r>
      <w:bookmarkEnd w:id="3977"/>
    </w:p>
    <w:p w:rsidR="002D478A" w:rsidRDefault="002D478A" w:rsidP="00664E43">
      <w:pPr>
        <w:pStyle w:val="ECCParagraph"/>
      </w:pPr>
      <w:r>
        <w:t xml:space="preserve">To prevent adjacent channel interference, the selectivity characteristic of the PMSE receiver together with a reference geometry for the class of PMSE event to be protected must be considered. </w:t>
      </w:r>
    </w:p>
    <w:p w:rsidR="002D478A" w:rsidRDefault="002D478A" w:rsidP="00664E43">
      <w:pPr>
        <w:pStyle w:val="ECCParagraph"/>
      </w:pPr>
      <w:r>
        <w:t>The selectivity characteristics of the receiver will be expressed in terms of protection ratios that define the minimum ratio of the wanted PMSE signal to unwanted WSD interference for an acceptable impairment in performance. The protection ratios depend upon the frequency offset between the PMSE and WSD signals and also the saturation characteristics of the PMSE receiver. The saturation characteristics can be modelled in detail or simplified by considering an overload threshold.</w:t>
      </w:r>
    </w:p>
    <w:p w:rsidR="002D478A" w:rsidRDefault="002D478A" w:rsidP="00664E43">
      <w:pPr>
        <w:pStyle w:val="ECCParagraph"/>
      </w:pPr>
      <w:r>
        <w:t xml:space="preserve">The reference geometry defines a worst case separation between the WSD and the PMSE receiver for a given class of PMSE application. This geometry together with an appropriate propagation model can be used to estimate the coupling loss, and hence the maximum WSD interference level expected at the PMSE receiver. This data, together with the receiver protection performance can be used to set appropriate limits on the WSD </w:t>
      </w:r>
      <w:r w:rsidR="0051015F">
        <w:t xml:space="preserve">e.i.r.p. </w:t>
      </w:r>
      <w:r>
        <w:t>to ensure impairment free operation of the PMSE equipment.</w:t>
      </w:r>
    </w:p>
    <w:p w:rsidR="002D478A" w:rsidRDefault="002D478A" w:rsidP="00664E43">
      <w:pPr>
        <w:pStyle w:val="ECCParagraph"/>
      </w:pPr>
      <w:r>
        <w:t xml:space="preserve">This approach can be explored further considering a typical scenario as shown in </w:t>
      </w:r>
      <w:r w:rsidR="00FC1FF2">
        <w:fldChar w:fldCharType="begin"/>
      </w:r>
      <w:r w:rsidR="00664E43">
        <w:instrText xml:space="preserve"> REF _Ref311723497 \h </w:instrText>
      </w:r>
      <w:r w:rsidR="00FC1FF2">
        <w:fldChar w:fldCharType="separate"/>
      </w:r>
      <w:r w:rsidR="001E232B">
        <w:t xml:space="preserve">Figure </w:t>
      </w:r>
      <w:r w:rsidR="001E232B">
        <w:rPr>
          <w:noProof/>
        </w:rPr>
        <w:t>7</w:t>
      </w:r>
      <w:r w:rsidR="00FC1FF2">
        <w:fldChar w:fldCharType="end"/>
      </w:r>
      <w:r w:rsidR="00664E43">
        <w:t>.</w:t>
      </w:r>
    </w:p>
    <w:p w:rsidR="002D478A" w:rsidRDefault="002D478A" w:rsidP="002D478A"/>
    <w:p w:rsidR="002D478A" w:rsidRDefault="00FC1FF2" w:rsidP="00664E43">
      <w:pPr>
        <w:ind w:left="993"/>
      </w:pPr>
      <w:r w:rsidRPr="00FC1FF2">
        <w:rPr>
          <w:noProof/>
          <w:lang w:val="en-GB" w:eastAsia="en-GB"/>
        </w:rPr>
      </w:r>
      <w:r w:rsidRPr="00FC1FF2">
        <w:rPr>
          <w:noProof/>
          <w:lang w:val="en-GB" w:eastAsia="en-GB"/>
        </w:rPr>
        <w:pict>
          <v:group id="Canvas 147" o:spid="_x0000_s1617" editas="canvas" style="width:403.15pt;height:249.4pt;mso-position-horizontal-relative:char;mso-position-vertical-relative:line" coordsize="51200,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">
            <v:shape id="_x0000_s1618" type="#_x0000_t75" style="position:absolute;width:51200;height:31673;visibility:visible">
              <v:fill o:detectmouseclick="t"/>
              <v:path o:connecttype="none"/>
            </v:shape>
            <v:group id="Group 149" o:spid="_x0000_s1619" style="position:absolute;left:20877;width:4046;height:5002" coordorigin="1683,1344" coordsize="25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Straight Connector 7" o:spid="_x0000_s1620" style="position:absolute;rotation:90;flip:x y;visibility:visible" from="1660,1501" to="197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YRMIAAADcAAAADwAAAGRycy9kb3ducmV2LnhtbESP0YrCMBRE3wX/IVzBN00VrNI1ioiC&#10;sChY/YBrc7ctNjelibX+/UYQfBxm5gyzXHemEi01rrSsYDKOQBBnVpecK7he9qMFCOeRNVaWScGL&#10;HKxX/d4SE22ffKY29bkIEHYJKii8rxMpXVaQQTe2NXHw/mxj0AfZ5FI3+AxwU8lpFMXSYMlhocCa&#10;tgVl9/RhFOjpIdsdH6ddvtXV5mT8b3xr50oNB93mB4Snzn/Dn/ZBK1jMYnif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lYRMIAAADcAAAADwAAAAAAAAAAAAAA&#10;AAChAgAAZHJzL2Rvd25yZXYueG1sUEsFBgAAAAAEAAQA+QAAAJADAAAAAA==&#10;"/>
              <v:line id="Straight Connector 9" o:spid="_x0000_s1621" style="position:absolute;rotation:90;flip:y;visibility:visible" from="1661,1410" to="1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HksYAAADcAAAADwAAAGRycy9kb3ducmV2LnhtbESPX2vCQBDE34V+h2MLfasXU7QaPaX0&#10;DwgKpSqIb0tuTdLm9kJuG9Nv3ysUfBxm5jfMYtW7WnXUhsqzgdEwAUWce1txYeCwf7ufggqCbLH2&#10;TAZ+KMBqeTNYYGb9hT+o20mhIoRDhgZKkSbTOuQlOQxD3xBH7+xbhxJlW2jb4iXCXa3TJJlohxXH&#10;hRIbei4p/9p9OwPHkxS438jD9uWcpnr2qbev750xd7f90xyUUC/X8H97bQ1Mx4/wdyYe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R5LGAAAA3AAAAA8AAAAAAAAA&#10;AAAAAAAAoQIAAGRycy9kb3ducmV2LnhtbFBLBQYAAAAABAAEAPkAAACUAwAAAAA=&#10;"/>
              <v:line id="Straight Connector 10" o:spid="_x0000_s1622" style="position:absolute;rotation:90;flip:x y;visibility:visible" from="1787,1417" to="196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rb4AAADcAAAADwAAAGRycy9kb3ducmV2LnhtbERPSwrCMBDdC94hjOBOUwU/VKOIKAii&#10;YPUAYzO2xWZSmljr7c1CcPl4/+W6NaVoqHaFZQWjYQSCOLW64EzB7bofzEE4j6yxtEwKPuRgvep2&#10;lhhr++YLNYnPRAhhF6OC3PsqltKlORl0Q1sRB+5ha4M+wDqTusZ3CDelHEfRVBosODTkWNE2p/SZ&#10;vIwCPT6ku9PrvMu2utycjT9O781MqX6v3SxAeGr9X/xzH7SC+SSsDW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mtvgAAANwAAAAPAAAAAAAAAAAAAAAAAKEC&#10;AABkcnMvZG93bnJldi54bWxQSwUGAAAAAAQABAD5AAAAjAMAAAAA&#10;"/>
            </v:group>
            <v:group id="Group 16" o:spid="_x0000_s1623" style="position:absolute;left:41747;top:21610;width:2147;height:4281;rotation:-2199639fd" coordorigin="55404,51435" coordsize="357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Na1cQAAADcAAAA&#10;DwAAAAAAAAAAAAAAAACqAgAAZHJzL2Rvd25yZXYueG1sUEsFBgAAAAAEAAQA+gAAAJsDAAAAAA==&#10;">
              <v:shape id="Flowchart: Connector 3" o:spid="_x0000_s1624" type="#_x0000_t120" style="position:absolute;left:55404;top:51435;width:357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oUMMA&#10;AADcAAAADwAAAGRycy9kb3ducmV2LnhtbERPy2rCQBTdF/yH4QrdlDqpBZHUMQRDwVVpE7V0d8nc&#10;PDBzJ2TGmPx9Z1Ho8nDeu2QynRhpcK1lBS+rCARxaXXLtYJT8f68BeE8ssbOMimYyUGyXzzsMNb2&#10;zl805r4WIYRdjAoa7/tYSlc2ZNCtbE8cuMoOBn2AQy31gPcQbjq5jqKNNNhyaGiwp0ND5TW/GQXn&#10;i5E/H9/ZnGVp8fr5dBuLCiulHpdT+gbC0+T/xX/uo1aw3YT54U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goUMMAAADcAAAADwAAAAAAAAAAAAAAAACYAgAAZHJzL2Rv&#10;d25yZXYueG1sUEsFBgAAAAAEAAQA9QAAAIgDAAAAAA==&#10;" fillcolor="#4f81bd" strokecolor="#385d8a" strokeweight="2pt">
                <v:textbox style="mso-next-textbox:#Flowchart: Connector 3">
                  <w:txbxContent>
                    <w:p w:rsidR="003B5309" w:rsidRDefault="003B5309" w:rsidP="002D478A">
                      <w:pPr>
                        <w:autoSpaceDE w:val="0"/>
                        <w:autoSpaceDN w:val="0"/>
                        <w:adjustRightInd w:val="0"/>
                        <w:jc w:val="center"/>
                        <w:rPr>
                          <w:rFonts w:ascii="Calibri" w:hAnsi="Calibri" w:cs="Calibri"/>
                          <w:color w:val="FFFFFF"/>
                          <w:sz w:val="36"/>
                          <w:szCs w:val="36"/>
                        </w:rPr>
                      </w:pPr>
                    </w:p>
                  </w:txbxContent>
                </v:textbox>
              </v:shape>
              <v:rect id="Rectangle 4" o:spid="_x0000_s1625" style="position:absolute;left:56435;top:55007;width:1429;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bgMQA&#10;AADcAAAADwAAAGRycy9kb3ducmV2LnhtbESPQWsCMRSE74X+h/AEbzXrHqyuRilFUShFql68PTev&#10;m8XNy5JEXf99Iwg9DjPzDTNbdLYRV/KhdqxgOMhAEJdO11wpOOxXb2MQISJrbByTgjsFWMxfX2ZY&#10;aHfjH7ruYiUShEOBCkyMbSFlKA1ZDAPXEifv13mLMUlfSe3xluC2kXmWjaTFmtOCwZY+DZXn3cUq&#10;OB+X2+/t5JCvrF6fsjq+T4z/Uqrf6z6mICJ18T/8bG+0gvEoh8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m4DEAAAA3AAAAA8AAAAAAAAAAAAAAAAAmAIAAGRycy9k&#10;b3ducmV2LnhtbFBLBQYAAAAABAAEAPUAAACJAwAAAAA=&#10;" fillcolor="#4f81bd" strokecolor="#385d8a" strokeweight="2pt">
                <v:textbox style="mso-next-textbox:#Rectangle 4">
                  <w:txbxContent>
                    <w:p w:rsidR="003B5309" w:rsidRDefault="003B5309" w:rsidP="002D478A">
                      <w:pPr>
                        <w:autoSpaceDE w:val="0"/>
                        <w:autoSpaceDN w:val="0"/>
                        <w:adjustRightInd w:val="0"/>
                        <w:jc w:val="center"/>
                        <w:rPr>
                          <w:rFonts w:ascii="Calibri" w:hAnsi="Calibri" w:cs="Calibri"/>
                          <w:color w:val="FFFFFF"/>
                          <w:sz w:val="36"/>
                          <w:szCs w:val="36"/>
                        </w:rPr>
                      </w:pPr>
                    </w:p>
                  </w:txbxContent>
                </v:textbox>
              </v:rect>
              <v:line id="Straight Connector 15" o:spid="_x0000_s1626" style="position:absolute;rotation:90;flip:x y;visibility:visible" from="56443,59285" to="57872,5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xYcIAAADcAAAADwAAAGRycy9kb3ducmV2LnhtbESP0YrCMBRE3wX/IVzBN01VqNI1ioiC&#10;sChY/YBrc7ctNjelibX+/UYQfBxm5gyzXHemEi01rrSsYDKOQBBnVpecK7he9qMFCOeRNVaWScGL&#10;HKxX/d4SE22ffKY29bkIEHYJKii8rxMpXVaQQTe2NXHw/mxj0AfZ5FI3+AxwU8lpFMXSYMlhocCa&#10;tgVl9/RhFOjpIdsdH6ddvtXV5mT8b3xr50oNB93mB4Snzn/Dn/ZBK1jEM3if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IxYcIAAADcAAAADwAAAAAAAAAAAAAA&#10;AAChAgAAZHJzL2Rvd25yZXYueG1sUEsFBgAAAAAEAAQA+QAAAJADAAAAAA==&#10;"/>
            </v:group>
            <v:group id="Group 21" o:spid="_x0000_s1627" style="position:absolute;left:7190;top:20880;width:1436;height:5077" coordorigin="15001,54928" coordsize="14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rect id="Rectangle 17" o:spid="_x0000_s1628" style="position:absolute;left:15001;top:57150;width:142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I6sMA&#10;AADcAAAADwAAAGRycy9kb3ducmV2LnhtbESPQWsCMRSE70L/Q3iF3jRbqSJbo0hB2oIHXS17fSTP&#10;zeLmZdmkuv57Iwgeh5n5hpkve9eIM3Wh9qzgfZSBINbe1FwpOOzXwxmIEJENNp5JwZUCLBcvgznm&#10;xl94R+ciViJBOOSowMbY5lIGbclhGPmWOHlH3zmMSXaVNB1eEtw1cpxlU+mw5rRgsaUvS/pU/DsF&#10;W4Pm1FvzG0vd/G03ZZl96G+l3l771SeISH18hh/tH6NgN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I6sMAAADcAAAADwAAAAAAAAAAAAAAAACYAgAAZHJzL2Rv&#10;d25yZXYueG1sUEsFBgAAAAAEAAQA9QAAAIgDAAAAAA==&#10;" fillcolor="black" strokeweight="2pt">
                <v:textbox style="mso-next-textbox:#Rectangle 17">
                  <w:txbxContent>
                    <w:p w:rsidR="003B5309" w:rsidRDefault="003B5309" w:rsidP="002D478A">
                      <w:pPr>
                        <w:autoSpaceDE w:val="0"/>
                        <w:autoSpaceDN w:val="0"/>
                        <w:adjustRightInd w:val="0"/>
                        <w:jc w:val="center"/>
                        <w:rPr>
                          <w:rFonts w:ascii="Calibri" w:hAnsi="Calibri" w:cs="Calibri"/>
                          <w:color w:val="FFFFFF"/>
                          <w:sz w:val="36"/>
                          <w:szCs w:val="36"/>
                        </w:rPr>
                      </w:pPr>
                    </w:p>
                  </w:txbxContent>
                </v:textbox>
              </v:rect>
              <v:line id="Straight Connector 19" o:spid="_x0000_s1629" style="position:absolute;rotation:90;flip:x y;visibility:visible" from="15048,55992" to="1719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S+cAAAADcAAAADwAAAGRycy9kb3ducmV2LnhtbESPzQrCMBCE74LvEFbwpqkeqlSjiCgI&#10;ouDPA6zN2habTWlirW9vBMHjMDPfMPNla0rRUO0KywpGwwgEcWp1wZmC62U7mIJwHlljaZkUvMnB&#10;ctHtzDHR9sUnas4+EwHCLkEFufdVIqVLczLohrYiDt7d1gZ9kHUmdY2vADelHEdRLA0WHBZyrGid&#10;U/o4P40CPd6lm8PzuMnWulwdjd/Ht2aiVL/XrmYgPLX+H/61d1rBNI7heyYcAb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FkvnAAAAA3AAAAA8AAAAAAAAAAAAAAAAA&#10;oQIAAGRycy9kb3ducmV2LnhtbFBLBQYAAAAABAAEAPkAAACOAwAAAAA=&#10;"/>
            </v:group>
            <v:shape id="Straight Arrow Connector 28" o:spid="_x0000_s1630" type="#_x0000_t32" style="position:absolute;left:8635;top:2156;width:11524;height:187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rX8QAAADcAAAADwAAAGRycy9kb3ducmV2LnhtbESPQWsCMRCF7wX/QxjBW81WRGVrlCKI&#10;Cr1oe+hx2Iyb1WSyJlHXf98UCh4fb9735s2XnbPiRiE2nhW8DQsQxJXXDdcKvr/WrzMQMSFrtJ5J&#10;wYMiLBe9lzmW2t95T7dDqkWGcCxRgUmpLaWMlSGHcehb4uwdfXCYsgy11AHvGe6sHBXFRDpsODcY&#10;bGllqDofri6/cTp9WruRj3o/vvyE0Wa9Gxur1KDffbyDSNSl5/F/eqsVzCZT+BuTC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KtfxAAAANwAAAAPAAAAAAAAAAAA&#10;AAAAAKECAABkcnMvZG93bnJldi54bWxQSwUGAAAAAAQABAD5AAAAkgMAAAAA&#10;" strokeweight="1pt">
              <v:stroke endarrow="block"/>
            </v:shape>
            <v:shape id="Straight Arrow Connector 56" o:spid="_x0000_s1631" type="#_x0000_t32" style="position:absolute;left:3252;top:26974;width:5003;height:1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hMbsAAADcAAAADwAAAGRycy9kb3ducmV2LnhtbERPSwrCMBDdC94hjOBOUwVFqmkRRdCN&#10;YPUAQzP9YDMpTbT19mYhuHy8/y4dTCPe1LnasoLFPAJBnFtdc6ngcT/NNiCcR9bYWCYFH3KQJuPR&#10;DmNte77RO/OlCCHsYlRQed/GUrq8IoNublviwBW2M+gD7EqpO+xDuGnkMorW0mDNoaHClg4V5c/s&#10;ZRRcfJuvrs4VywXbQ3HMShnZXqnpZNhvQXga/F/8c5+1gs06rA1nwhGQy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vqCExuwAAANwAAAAPAAAAAAAAAAAAAAAAAKECAABk&#10;cnMvZG93bnJldi54bWxQSwUGAAAAAAQABAD5AAAAiQMAAAAA&#10;" strokeweight="1pt">
              <v:stroke endarrow="block"/>
            </v:shape>
            <v:line id="Straight Connector 58" o:spid="_x0000_s1632" style="position:absolute;visibility:visible" from="305,24341" to="11020,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aTcYAAADcAAAADwAAAGRycy9kb3ducmV2LnhtbESPQWvCQBSE7wX/w/KE3upGhaCpq0hF&#10;0B6k2kJ7fGZfk9js27C7TdJ/3xUEj8PMfMMsVr2pRUvOV5YVjEcJCOLc6ooLBR/v26cZCB+QNdaW&#10;ScEfeVgtBw8LzLTt+EjtKRQiQthnqKAMocmk9HlJBv3INsTR+7bOYIjSFVI77CLc1HKSJKk0WHFc&#10;KLGhl5Lyn9OvUXCYvqXtev+66z/36TnfHM9fl84p9Tjs188gAvXhHr61d1rBLJ3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Gk3GAAAA3AAAAA8AAAAAAAAA&#10;AAAAAAAAoQIAAGRycy9kb3ducmV2LnhtbFBLBQYAAAAABAAEAPkAAACUAwAAAAA=&#10;"/>
            <v:shape id="TextBox 59" o:spid="_x0000_s1633" type="#_x0000_t202" style="position:absolute;left:1428;top:25194;width:6431;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style="mso-next-textbox:#TextBox 59">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h</w:t>
                    </w:r>
                    <w:r>
                      <w:rPr>
                        <w:rFonts w:ascii="Calibri" w:hAnsi="Calibri" w:cs="Calibri"/>
                        <w:color w:val="000000"/>
                        <w:sz w:val="24"/>
                        <w:vertAlign w:val="subscript"/>
                      </w:rPr>
                      <w:t>WSD</w:t>
                    </w:r>
                  </w:p>
                </w:txbxContent>
              </v:textbox>
            </v:shape>
            <v:shape id="Straight Arrow Connector 66" o:spid="_x0000_s1634" type="#_x0000_t32" style="position:absolute;left:23040;top:9841;width:355;height:203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AbcUAAADcAAAADwAAAGRycy9kb3ducmV2LnhtbESPQWsCMRCF74L/IYzQm2YVaWVrdhFB&#10;bKEXbQ89Dptxs5pMtkmq679vCoUeH2/e9+at68FZcaUQO88K5rMCBHHjdcetgo/33XQFIiZkjdYz&#10;KbhThLoaj9ZYan/jA12PqRUZwrFEBSalvpQyNoYcxpnvibN38sFhyjK0Uge8ZbizclEUj9Jhx7nB&#10;YE9bQ83l+O3yG+fzm7V7eW8Py6/PsNjvXpfGKvUwGTbPIBIN6f/4L/2iFaye5vA7JhNAV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wAbcUAAADcAAAADwAAAAAAAAAA&#10;AAAAAAChAgAAZHJzL2Rvd25yZXYueG1sUEsFBgAAAAAEAAQA+QAAAJMDAAAAAA==&#10;" strokeweight="1pt">
              <v:stroke endarrow="block"/>
            </v:shape>
            <v:shape id="TextBox 43" o:spid="_x0000_s1635" type="#_x0000_t202" style="position:absolute;left:7190;top:11522;width:9287;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style="mso-next-textbox:#TextBox 43">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D</w:t>
                    </w:r>
                    <w:r>
                      <w:rPr>
                        <w:rFonts w:ascii="Calibri" w:hAnsi="Calibri" w:cs="Calibri"/>
                        <w:color w:val="000000"/>
                        <w:sz w:val="24"/>
                        <w:vertAlign w:val="subscript"/>
                      </w:rPr>
                      <w:t>WSD</w:t>
                    </w:r>
                  </w:p>
                </w:txbxContent>
              </v:textbox>
            </v:shape>
            <v:shape id="Text Box 166" o:spid="_x0000_s1636" type="#_x0000_t202" style="position:absolute;left:20159;top:5035;width:6481;height:4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lt8YA&#10;AADcAAAADwAAAGRycy9kb3ducmV2LnhtbESPS2sCQRCE74L/YWghN51VQ5TVUUQQDbnEB6i3dqf3&#10;gTs9y87obv59JhDwWFTVV9R82ZpSPKl2hWUFw0EEgjixuuBMwem46U9BOI+ssbRMCn7IwXLR7cwx&#10;1rbhPT0PPhMBwi5GBbn3VSylS3Iy6Aa2Ig5eamuDPsg6k7rGJsBNKUdR9CENFhwWcqxonVNyPzyM&#10;Al/uttv0kRbf52FzvXxevtr36KbUW69dzUB4av0r/N/eaQXTyR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6lt8YAAADcAAAADwAAAAAAAAAAAAAAAACYAgAAZHJz&#10;L2Rvd25yZXYueG1sUEsFBgAAAAAEAAQA9QAAAIsDAAAAAA==&#10;" filled="f" fillcolor="#4f81bd" strokeweight="1.25pt">
              <v:shadow color="#eeece1"/>
              <v:textbox style="mso-next-textbox:#Text Box 166">
                <w:txbxContent>
                  <w:p w:rsidR="003B5309" w:rsidRDefault="003B5309" w:rsidP="002D478A">
                    <w:pPr>
                      <w:autoSpaceDE w:val="0"/>
                      <w:autoSpaceDN w:val="0"/>
                      <w:adjustRightInd w:val="0"/>
                      <w:jc w:val="center"/>
                      <w:rPr>
                        <w:color w:val="000000"/>
                        <w:sz w:val="24"/>
                      </w:rPr>
                    </w:pPr>
                    <w:r>
                      <w:rPr>
                        <w:color w:val="000000"/>
                        <w:sz w:val="24"/>
                      </w:rPr>
                      <w:t>PMSE</w:t>
                    </w:r>
                    <w:r>
                      <w:rPr>
                        <w:color w:val="000000"/>
                        <w:sz w:val="24"/>
                      </w:rPr>
                      <w:br/>
                      <w:t xml:space="preserve"> Rx</w:t>
                    </w:r>
                  </w:p>
                </w:txbxContent>
              </v:textbox>
            </v:shape>
            <v:shape id="TextBox 59" o:spid="_x0000_s1637" type="#_x0000_t202" style="position:absolute;left:9353;top:20880;width:6423;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style="mso-next-textbox:#TextBox 59">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P</w:t>
                    </w:r>
                    <w:r>
                      <w:rPr>
                        <w:rFonts w:ascii="Calibri" w:hAnsi="Calibri" w:cs="Calibri"/>
                        <w:color w:val="000000"/>
                        <w:sz w:val="24"/>
                        <w:vertAlign w:val="subscript"/>
                      </w:rPr>
                      <w:t>WSD</w:t>
                    </w:r>
                  </w:p>
                </w:txbxContent>
              </v:textbox>
            </v:shape>
            <v:shape id="TextBox 59" o:spid="_x0000_s1638" type="#_x0000_t202" style="position:absolute;left:23040;top:18723;width:6423;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style="mso-next-textbox:#TextBox 59">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h</w:t>
                    </w:r>
                    <w:r>
                      <w:rPr>
                        <w:rFonts w:ascii="Calibri" w:hAnsi="Calibri" w:cs="Calibri"/>
                        <w:color w:val="000000"/>
                        <w:sz w:val="24"/>
                        <w:vertAlign w:val="subscript"/>
                      </w:rPr>
                      <w:t>RX</w:t>
                    </w:r>
                  </w:p>
                </w:txbxContent>
              </v:textbox>
            </v:shape>
            <v:group id="Group 169" o:spid="_x0000_s1639" style="position:absolute;top:30246;width:51200;height:1427" coordorigin="431,3657" coordsize="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group id="Group 170" o:spid="_x0000_s1640" style="position:absolute;left:431;top:3657;width:1905;height:90" coordorigin="3016,3793" coordsize="19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line id="Line 185" o:spid="_x0000_s1641" style="position:absolute;visibility:visible" from="3061,3793" to="492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ob8AAADcAAAADwAAAGRycy9kb3ducmV2LnhtbERPTYvCMBC9L/gfwgje1lSRVapRRBB6&#10;0INV9Do0Y1NsJrWJWv/95iB4fLzvxaqztXhS6yvHCkbDBARx4XTFpYLTcfs7A+EDssbaMSl4k4fV&#10;svezwFS7Fx/omYdSxBD2KSowITSplL4wZNEPXUMcuatrLYYI21LqFl8x3NZynCR/0mLFscFgQxtD&#10;xS1/WAWTfWb0pdv53SHJzlTdJ5t77pQa9Lv1HESgLnzFH3emFcymcW0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gob8AAADcAAAADwAAAAAAAAAAAAAAAACh&#10;AgAAZHJzL2Rvd25yZXYueG1sUEsFBgAAAAAEAAQA+QAAAI0DAAAAAA==&#10;" strokeweight="2.25pt"/>
                <v:line id="Line 186" o:spid="_x0000_s1642" style="position:absolute;flip:y;visibility:visible" from="3333,3793" to="337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GcQAAADcAAAADwAAAGRycy9kb3ducmV2LnhtbESPQWsCMRSE74L/ITyhN83qwdrVKCII&#10;ij1YK3h9bN5uFjcvS5K6679vCkKPw8x8w6w2vW3Eg3yoHSuYTjIQxIXTNVcKrt/78QJEiMgaG8ek&#10;4EkBNuvhYIW5dh1/0eMSK5EgHHJUYGJscylDYchimLiWOHml8xZjkr6S2mOX4LaRsyybS4s1pwWD&#10;Le0MFffLj1Ugj6fu7Peza1mVh9bdjuZz3vVKvY367RJEpD7+h1/tg1aweP+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KMZxAAAANwAAAAPAAAAAAAAAAAA&#10;AAAAAKECAABkcnMvZG93bnJldi54bWxQSwUGAAAAAAQABAD5AAAAkgMAAAAA&#10;" strokeweight="1.5pt"/>
                <v:line id="Line 187" o:spid="_x0000_s1643" style="position:absolute;flip:y;visibility:visible" from="3379,3793" to="342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o8AAAADcAAAADwAAAGRycy9kb3ducmV2LnhtbERPy4rCMBTdC/MP4Q7MTtNxIaVjFBEE&#10;xVn4KLi9NLdNmeamJBlb/94sBJeH816uR9uJO/nQOlbwPctAEFdOt9woKK+7aQ4iRGSNnWNS8KAA&#10;69XHZImFdgOf6X6JjUghHApUYGLsCylDZchimLmeOHG18xZjgr6R2uOQwm0n51m2kBZbTg0Ge9oa&#10;qv4u/1aBPByHk9/Ny7qp9727HczvYhiV+vocNz8gIo3xLX6591pBn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eqPAAAAA3AAAAA8AAAAAAAAAAAAAAAAA&#10;oQIAAGRycy9kb3ducmV2LnhtbFBLBQYAAAAABAAEAPkAAACOAwAAAAA=&#10;" strokeweight="1.5pt"/>
                <v:line id="Line 188" o:spid="_x0000_s1644" style="position:absolute;flip:y;visibility:visible" from="3424,3793" to="347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fOMMAAADcAAAADwAAAGRycy9kb3ducmV2LnhtbESPQYvCMBSE7wv+h/CEva2pHqRUo4gg&#10;KHpwXcHro3ltis1LSaKt/34jLOxxmJlvmOV6sK14kg+NYwXTSQaCuHS64VrB9Wf3lYMIEVlj65gU&#10;vCjAejX6WGKhXc/f9LzEWiQIhwIVmBi7QspQGrIYJq4jTl7lvMWYpK+l9tgnuG3lLMvm0mLDacFg&#10;R1tD5f3ysArk4dif/W52repq37nbwZzm/aDU53jYLEBEGuJ/+K+91wryfArv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3zjDAAAA3AAAAA8AAAAAAAAAAAAA&#10;AAAAoQIAAGRycy9kb3ducmV2LnhtbFBLBQYAAAAABAAEAPkAAACRAwAAAAA=&#10;" strokeweight="1.5pt"/>
                <v:line id="Line 189" o:spid="_x0000_s1645" style="position:absolute;flip:y;visibility:visible" from="3469,3793" to="351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BT8QAAADcAAAADwAAAGRycy9kb3ducmV2LnhtbESPwWrDMBBE74X+g9hCb40cH4Jxo4QS&#10;MDikhyY19LpYa8vUWhlJid2/rwqBHoeZecNs94sdxY18GBwrWK8yEMSt0wP3CprP6qUAESKyxtEx&#10;KfihAPvd48MWS+1mPtPtEnuRIBxKVGBinEopQ2vIYli5iTh5nfMWY5K+l9rjnOB2lHmWbaTFgdOC&#10;wYkOhtrvy9UqkMfT/OGrvOn6rp7c19G8b+ZFqeen5e0VRKQl/ofv7VorKIoc/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UFPxAAAANwAAAAPAAAAAAAAAAAA&#10;AAAAAKECAABkcnMvZG93bnJldi54bWxQSwUGAAAAAAQABAD5AAAAkgMAAAAA&#10;" strokeweight="1.5pt"/>
                <v:line id="Line 190" o:spid="_x0000_s1646" style="position:absolute;flip:y;visibility:visible" from="3515,3793" to="356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k1MMAAADcAAAADwAAAGRycy9kb3ducmV2LnhtbESPQYvCMBSE78L+h/AW9qapLki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55NTDAAAA3AAAAA8AAAAAAAAAAAAA&#10;AAAAoQIAAGRycy9kb3ducmV2LnhtbFBLBQYAAAAABAAEAPkAAACRAwAAAAA=&#10;" strokeweight="1.5pt"/>
                <v:line id="Line 191" o:spid="_x0000_s1647" style="position:absolute;flip:y;visibility:visible" from="3560,3793" to="360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8oMMAAADcAAAADwAAAGRycy9kb3ducmV2LnhtbESPQYvCMBSE78L+h/AW9qapski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QfKDDAAAA3AAAAA8AAAAAAAAAAAAA&#10;AAAAoQIAAGRycy9kb3ducmV2LnhtbFBLBQYAAAAABAAEAPkAAACRAwAAAAA=&#10;" strokeweight="1.5pt"/>
                <v:line id="Line 192" o:spid="_x0000_s1648" style="position:absolute;flip:y;visibility:visible" from="3604,3793" to="365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zZO8MAAADcAAAADwAAAGRycy9kb3ducmV2LnhtbESPQYvCMBSE78L+h/AW9qapwkqpRhFB&#10;UHYPrgpeH81rU2xeSpK19d+bBWGPw8x8wyzXg23FnXxoHCuYTjIQxKXTDdcKLufdOAcRIrLG1jEp&#10;eFCA9epttMRCu55/6H6KtUgQDgUqMDF2hZShNGQxTFxHnLzKeYsxSV9L7bFPcNvKWZbNpcWG04LB&#10;jraGytvp1yqQh6/+6HezS1VX+85dD+Z73g9KfbwPmwWISEP8D7/ae60gzz/h7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2TvDAAAA3AAAAA8AAAAAAAAAAAAA&#10;AAAAoQIAAGRycy9kb3ducmV2LnhtbFBLBQYAAAAABAAEAPkAAACRAwAAAAA=&#10;" strokeweight="1.5pt"/>
                <v:line id="Line 193" o:spid="_x0000_s1649" style="position:absolute;flip:y;visibility:visible" from="3650,3793" to="369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i18QAAADcAAAADwAAAGRycy9kb3ducmV2LnhtbESPQWvCQBSE74L/YXmCN93Ug4bUVaQg&#10;KO2h1UCvj+xLNph9G3a3Jv77bkHocZiZb5jtfrSduJMPrWMFL8sMBHHldMuNgvJ6XOQgQkTW2Dkm&#10;BQ8KsN9NJ1sstBv4i+6X2IgE4VCgAhNjX0gZKkMWw9L1xMmrnbcYk/SN1B6HBLedXGXZWlpsOS0Y&#10;7OnNUHW7/FgF8vw+fPrjqqyb+tS777P5WA+jUvPZeHgFEWmM/+Fn+6QV5PkG/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uLXxAAAANwAAAAPAAAAAAAAAAAA&#10;AAAAAKECAABkcnMvZG93bnJldi54bWxQSwUGAAAAAAQABAD5AAAAkgMAAAAA&#10;" strokeweight="1.5pt"/>
                <v:line id="Line 194" o:spid="_x0000_s1650" style="position:absolute;flip:y;visibility:visible" from="3695,3793" to="374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2pcAAAADcAAAADwAAAGRycy9kb3ducmV2LnhtbERPy4rCMBTdC/MP4Q7MTtNxIaVjFBEE&#10;xVn4KLi9NLdNmeamJBlb/94sBJeH816uR9uJO/nQOlbwPctAEFdOt9woKK+7aQ4iRGSNnWNS8KAA&#10;69XHZImFdgOf6X6JjUghHApUYGLsCylDZchimLmeOHG18xZjgr6R2uOQwm0n51m2kBZbTg0Ge9oa&#10;qv4u/1aBPByHk9/Ny7qp9727HczvYhiV+vocNz8gIo3xLX6591pBnqe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ddqXAAAAA3AAAAA8AAAAAAAAAAAAAAAAA&#10;oQIAAGRycy9kb3ducmV2LnhtbFBLBQYAAAAABAAEAPkAAACOAwAAAAA=&#10;" strokeweight="1.5pt"/>
                <v:line id="Line 195" o:spid="_x0000_s1651" style="position:absolute;flip:y;visibility:visible" from="3742,3793" to="378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TPsQAAADcAAAADwAAAGRycy9kb3ducmV2LnhtbESPQWvCQBSE74L/YXmCN93Ug6Spq0hB&#10;UNpDq4FeH9mXbDD7NuxuTfz33YLgcZiZb5jNbrSduJEPrWMFL8sMBHHldMuNgvJyWOQgQkTW2Dkm&#10;BXcKsNtOJxsstBv4m27n2IgE4VCgAhNjX0gZKkMWw9L1xMmrnbcYk/SN1B6HBLedXGXZWlpsOS0Y&#10;7OndUHU9/1oF8vQxfPnDqqyb+ti7n5P5XA+jUvPZuH8DEWmMz/CjfdQK8vwV/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dM+xAAAANwAAAAPAAAAAAAAAAAA&#10;AAAAAKECAABkcnMvZG93bnJldi54bWxQSwUGAAAAAAQABAD5AAAAkgMAAAAA&#10;" strokeweight="1.5pt"/>
                <v:line id="Line 196" o:spid="_x0000_s1652" style="position:absolute;flip:y;visibility:visible" from="3788,3793" to="383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sfsEAAADcAAAADwAAAGRycy9kb3ducmV2LnhtbERPz2vCMBS+D/wfwhN2W1N7EFcbRQTB&#10;sh02J+z6aF6bYvNSkmi7/345DHb8+H5X+9kO4kE+9I4VrLIcBHHjdM+dguvX6WUDIkRkjYNjUvBD&#10;Afa7xVOFpXYTf9LjEjuRQjiUqMDEOJZShsaQxZC5kThxrfMWY4K+k9rjlMLtIIs8X0uLPacGgyMd&#10;DTW3y90qkPXb9OFPxbXt2vPovmvzvp5mpZ6X82ELItIc/8V/7rNWsHlN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ux+wQAAANwAAAAPAAAAAAAAAAAAAAAA&#10;AKECAABkcnMvZG93bnJldi54bWxQSwUGAAAAAAQABAD5AAAAjwMAAAAA&#10;" strokeweight="1.5pt"/>
                <v:line id="Line 197" o:spid="_x0000_s1653" style="position:absolute;flip:y;visibility:visible" from="3833,3793" to="387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J5cMAAADcAAAADwAAAGRycy9kb3ducmV2LnhtbESPT4vCMBTE74LfITxhb5rqQbRrFBEE&#10;xT34D7w+mtembPNSkmi7334jLOxxmJnfMKtNbxvxIh9qxwqmkwwEceF0zZWC+20/XoAIEVlj45gU&#10;/FCAzXo4WGGuXccXel1jJRKEQ44KTIxtLmUoDFkME9cSJ6903mJM0ldSe+wS3DZylmVzabHmtGCw&#10;pZ2h4vv6tArk8dSd/X52L6vy0LrH0XzNu16pj1G//QQRqY//4b/2QStYLKfwP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SeXDAAAA3AAAAA8AAAAAAAAAAAAA&#10;AAAAoQIAAGRycy9kb3ducmV2LnhtbFBLBQYAAAAABAAEAPkAAACRAwAAAAA=&#10;" strokeweight="1.5pt"/>
                <v:line id="Line 198" o:spid="_x0000_s1654" style="position:absolute;flip:y;visibility:visible" from="3878,3793" to="392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XksQAAADcAAAADwAAAGRycy9kb3ducmV2LnhtbESPT4vCMBTE7wt+h/AEb2u6PYh2jSIL&#10;grJ78B/s9dG8NsXmpSRZW7/9RhA8DjPzG2a5HmwrbuRD41jBxzQDQVw63XCt4HLevs9BhIissXVM&#10;Cu4UYL0avS2x0K7nI91OsRYJwqFABSbGrpAylIYshqnriJNXOW8xJulrqT32CW5bmWfZTFpsOC0Y&#10;7OjLUHk9/VkFcv/dH/w2v1R1tevc7978zPpBqcl42HyCiDTEV/jZ3mkF80U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NeSxAAAANwAAAAPAAAAAAAAAAAA&#10;AAAAAKECAABkcnMvZG93bnJldi54bWxQSwUGAAAAAAQABAD5AAAAkgMAAAAA&#10;" strokeweight="1.5pt"/>
                <v:line id="Line 199" o:spid="_x0000_s1655" style="position:absolute;flip:y;visibility:visible" from="3924,3793" to="397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qfcMAAADcAAAADwAAAGRycy9kb3ducmV2LnhtbESPQWsCMRSE7wX/Q3iCt5pVit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6n3DAAAA3AAAAA8AAAAAAAAAAAAA&#10;AAAAoQIAAGRycy9kb3ducmV2LnhtbFBLBQYAAAAABAAEAPkAAACRAwAAAAA=&#10;" strokeweight="1.5pt"/>
                <v:line id="Line 200" o:spid="_x0000_s1656" style="position:absolute;flip:y;visibility:visible" from="3969,3793" to="401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P5sMAAADcAAAADwAAAGRycy9kb3ducmV2LnhtbESPQWsCMRSE7wX/Q3iCt5pVqN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FT+bDAAAA3AAAAA8AAAAAAAAAAAAA&#10;AAAAoQIAAGRycy9kb3ducmV2LnhtbFBLBQYAAAAABAAEAPkAAACRAwAAAAA=&#10;" strokeweight="1.5pt"/>
                <v:line id="Line 201" o:spid="_x0000_s1657" style="position:absolute;flip:y;visibility:visible" from="4013,3793" to="405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9X8IAAADdAAAADwAAAGRycy9kb3ducmV2LnhtbERPTYvCMBC9L/gfwgje1tSyyF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k9X8IAAADdAAAADwAAAAAAAAAAAAAA&#10;AAChAgAAZHJzL2Rvd25yZXYueG1sUEsFBgAAAAAEAAQA+QAAAJADAAAAAA==&#10;" strokeweight="1.5pt"/>
                <v:line id="Line 202" o:spid="_x0000_s1658" style="position:absolute;flip:y;visibility:visible" from="4059,3793" to="410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YxMIAAADdAAAADwAAAGRycy9kb3ducmV2LnhtbERPTYvCMBC9L/gfwgje1tTCyl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YxMIAAADdAAAADwAAAAAAAAAAAAAA&#10;AAChAgAAZHJzL2Rvd25yZXYueG1sUEsFBgAAAAAEAAQA+QAAAJADAAAAAA==&#10;" strokeweight="1.5pt"/>
                <v:line id="Line 203" o:spid="_x0000_s1659" style="position:absolute;flip:y;visibility:visible" from="4104,3793" to="415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Gs8IAAADdAAAADwAAAGRycy9kb3ducmV2LnhtbERPTWvCQBC9F/wPyxR6q5vmEEp0lVIQ&#10;FHtoNeB1yE6ywexs2F1N/PddQfA2j/c5y/Vke3ElHzrHCj7mGQji2umOWwXVcfP+CSJEZI29Y1Jw&#10;owDr1exliaV2I//R9RBbkUI4lKjAxDiUUobakMUwdwNx4hrnLcYEfSu1xzGF217mWVZIix2nBoMD&#10;fRuqz4eLVSB3+/HXb/KqaZvt4E4781OMk1Jvr9PXAkSkKT7FD/dWp/lZXsD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cGs8IAAADdAAAADwAAAAAAAAAAAAAA&#10;AAChAgAAZHJzL2Rvd25yZXYueG1sUEsFBgAAAAAEAAQA+QAAAJADAAAAAA==&#10;" strokeweight="1.5pt"/>
                <v:line id="Line 204" o:spid="_x0000_s1660" style="position:absolute;flip:y;visibility:visible" from="4150,3793" to="419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jKMIAAADdAAAADwAAAGRycy9kb3ducmV2LnhtbERPTYvCMBC9L/gfwgh7W1N70KUaRQRB&#10;2T24KngdmmlTbCYlibb+e7OwsLd5vM9Zrgfbigf50DhWMJ1kIIhLpxuuFVzOu49PECEia2wdk4In&#10;BVivRm9LLLTr+Ycep1iLFMKhQAUmxq6QMpSGLIaJ64gTVzlvMSboa6k99inctjLPspm02HBqMNjR&#10;1lB5O92tAnn46o9+l1+qutp37now37N+UOp9PGwWICIN8V/8597rND/L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ujKMIAAADdAAAADwAAAAAAAAAAAAAA&#10;AAChAgAAZHJzL2Rvd25yZXYueG1sUEsFBgAAAAAEAAQA+QAAAJADAAAAAA==&#10;" strokeweight="1.5pt"/>
                <v:line id="Line 205" o:spid="_x0000_s1661" style="position:absolute;flip:y;visibility:visible" from="4196,3793" to="424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3WsUAAADdAAAADwAAAGRycy9kb3ducmV2LnhtbESPQWvDMAyF74X+B6PCbq2zHMrI6pYy&#10;KLRsh60t7CpiJQ6N5WB7Tfbvp8OgN4n39N6nzW7yvbpTTF1gA8+rAhRxHWzHrYHr5bB8AZUyssU+&#10;MBn4pQS77Xy2wcqGkb/ofs6tkhBOFRpwOQ+V1ql25DGtwkAsWhOixyxrbLWNOEq473VZFGvtsWNp&#10;cDjQm6P6dv7xBvTpffyMh/LatM1xCN8n97EeJ2OeFtP+FVSmKT/M/9dHK/hFKbj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3WsUAAADdAAAADwAAAAAAAAAA&#10;AAAAAAChAgAAZHJzL2Rvd25yZXYueG1sUEsFBgAAAAAEAAQA+QAAAJMDAAAAAA==&#10;" strokeweight="1.5pt"/>
                <v:line id="Line 206" o:spid="_x0000_s1662" style="position:absolute;flip:y;visibility:visible" from="4241,3793" to="428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SwcIAAADdAAAADwAAAGRycy9kb3ducmV2LnhtbERPTYvCMBC9L/gfwgh7W1N7ELcaRQRB&#10;2T24KngdmmlTbCYlibb+e7OwsLd5vM9Zrgfbigf50DhWMJ1kIIhLpxuuFVzOu485iBCRNbaOScGT&#10;AqxXo7clFtr1/EOPU6xFCuFQoAITY1dIGUpDFsPEdcSJq5y3GBP0tdQe+xRuW5ln2UxabDg1GOxo&#10;a6i8ne5WgTx89Ue/yy9VXe07dz2Y71k/KPU+HjYLEJGG+C/+c+91mp/ln/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iSwcIAAADdAAAADwAAAAAAAAAAAAAA&#10;AAChAgAAZHJzL2Rvd25yZXYueG1sUEsFBgAAAAAEAAQA+QAAAJADAAAAAA==&#10;" strokeweight="1.5pt"/>
                <v:line id="Line 207" o:spid="_x0000_s1663" style="position:absolute;flip:y;visibility:visible" from="4286,3793" to="433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tgcUAAADdAAAADwAAAGRycy9kb3ducmV2LnhtbESPQWsCMRCF7wX/QxjBW81WQc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utgcUAAADdAAAADwAAAAAAAAAA&#10;AAAAAAChAgAAZHJzL2Rvd25yZXYueG1sUEsFBgAAAAAEAAQA+QAAAJMDAAAAAA==&#10;" strokeweight="1.5pt"/>
                <v:line id="Line 208" o:spid="_x0000_s1664" style="position:absolute;flip:y;visibility:visible" from="4332,3793" to="437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GsEAAADdAAAADwAAAGRycy9kb3ducmV2LnhtbERPTYvCMBC9L/gfwgje1lQX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gawQAAAN0AAAAPAAAAAAAAAAAAAAAA&#10;AKECAABkcnMvZG93bnJldi54bWxQSwUGAAAAAAQABAD5AAAAjwMAAAAA&#10;" strokeweight="1.5pt"/>
                <v:line id="Line 209" o:spid="_x0000_s1665" style="position:absolute;flip:y;visibility:visible" from="4377,3793" to="442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WbcIAAADdAAAADwAAAGRycy9kb3ducmV2LnhtbERPTYvCMBC9L/gfwgje1tQu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WWbcIAAADdAAAADwAAAAAAAAAAAAAA&#10;AAChAgAAZHJzL2Rvd25yZXYueG1sUEsFBgAAAAAEAAQA+QAAAJADAAAAAA==&#10;" strokeweight="1.5pt"/>
                <v:line id="Line 210" o:spid="_x0000_s1666" style="position:absolute;flip:y;visibility:visible" from="4421,3793" to="446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z9sEAAADdAAAADwAAAGRycy9kb3ducmV2LnhtbERPS4vCMBC+L/gfwgje1nQV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TP2wQAAAN0AAAAPAAAAAAAAAAAAAAAA&#10;AKECAABkcnMvZG93bnJldi54bWxQSwUGAAAAAAQABAD5AAAAjwMAAAAA&#10;" strokeweight="1.5pt"/>
                <v:line id="Line 211" o:spid="_x0000_s1667" style="position:absolute;flip:y;visibility:visible" from="4467,3793" to="451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rgsIAAADdAAAADwAAAGRycy9kb3ducmV2LnhtbERPTYvCMBC9L/gfwgje1lRdRK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CrgsIAAADdAAAADwAAAAAAAAAAAAAA&#10;AAChAgAAZHJzL2Rvd25yZXYueG1sUEsFBgAAAAAEAAQA+QAAAJADAAAAAA==&#10;" strokeweight="1.5pt"/>
                <v:line id="Line 212" o:spid="_x0000_s1668" style="position:absolute;flip:y;visibility:visible" from="4512,3793" to="455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OGcIAAADdAAAADwAAAGRycy9kb3ducmV2LnhtbERPTYvCMBC9L/gfwgje1lRl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wOGcIAAADdAAAADwAAAAAAAAAAAAAA&#10;AAChAgAAZHJzL2Rvd25yZXYueG1sUEsFBgAAAAAEAAQA+QAAAJADAAAAAA==&#10;" strokeweight="1.5pt"/>
                <v:line id="Line 213" o:spid="_x0000_s1669" style="position:absolute;flip:y;visibility:visible" from="4557,3793" to="460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QbsIAAADdAAAADwAAAGRycy9kb3ducmV2LnhtbERPTYvCMBC9L/gfwgje1lQX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6QbsIAAADdAAAADwAAAAAAAAAAAAAA&#10;AAChAgAAZHJzL2Rvd25yZXYueG1sUEsFBgAAAAAEAAQA+QAAAJADAAAAAA==&#10;" strokeweight="1.5pt"/>
                <v:line id="Line 214" o:spid="_x0000_s1670" style="position:absolute;flip:y;visibility:visible" from="4603,3793" to="464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19cIAAADdAAAADwAAAGRycy9kb3ducmV2LnhtbERPTYvCMBC9L/gfwgje1lQF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I19cIAAADdAAAADwAAAAAAAAAAAAAA&#10;AAChAgAAZHJzL2Rvd25yZXYueG1sUEsFBgAAAAAEAAQA+QAAAJADAAAAAA==&#10;" strokeweight="1.5pt"/>
                <v:line id="Line 215" o:spid="_x0000_s1671" style="position:absolute;flip:y;visibility:visible" from="4648,3793" to="469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hh8UAAADdAAAADwAAAGRycy9kb3ducmV2LnhtbESPQWsCMRCF7wX/QxjBW81WQc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2hh8UAAADdAAAADwAAAAAAAAAA&#10;AAAAAAChAgAAZHJzL2Rvd25yZXYueG1sUEsFBgAAAAAEAAQA+QAAAJMDAAAAAA==&#10;" strokeweight="1.5pt"/>
                <v:line id="Line 216" o:spid="_x0000_s1672" style="position:absolute;flip:y;visibility:visible" from="4693,3793" to="473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HMIAAADdAAAADwAAAGRycy9kb3ducmV2LnhtbERPTYvCMBC9L/gfwgje1lQF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EHMIAAADdAAAADwAAAAAAAAAAAAAA&#10;AAChAgAAZHJzL2Rvd25yZXYueG1sUEsFBgAAAAAEAAQA+QAAAJADAAAAAA==&#10;" strokeweight="1.5pt"/>
                <v:line id="Line 217" o:spid="_x0000_s1673" style="position:absolute;flip:y;visibility:visible" from="4739,3793" to="478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3e/MUAAADdAAAADwAAAGRycy9kb3ducmV2LnhtbESPQWsCMRCF7wX/QxjBW81WR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3e/MUAAADdAAAADwAAAAAAAAAA&#10;AAAAAAChAgAAZHJzL2Rvd25yZXYueG1sUEsFBgAAAAAEAAQA+QAAAJMDAAAAAA==&#10;" strokeweight="1.5pt"/>
                <v:line id="Line 218" o:spid="_x0000_s1674" style="position:absolute;flip:y;visibility:visible" from="4784,3793" to="483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7Z8EAAADdAAAADwAAAGRycy9kb3ducmV2LnhtbERPTYvCMBC9L/gfwgje1lRZ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XtnwQAAAN0AAAAPAAAAAAAAAAAAAAAA&#10;AKECAABkcnMvZG93bnJldi54bWxQSwUGAAAAAAQABAD5AAAAjwMAAAAA&#10;" strokeweight="1.5pt"/>
                <v:line id="Line 219" o:spid="_x0000_s1675" style="position:absolute;flip:y;visibility:visible" from="4828,3793" to="487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lEMIAAADdAAAADwAAAGRycy9kb3ducmV2LnhtbERPTYvCMBC9L/gfwgje1tSyyFKNIoKg&#10;rIddV9jr0EybYjMpSbT135sFwds83ucs14NtxY18aBwrmE0zEMSl0w3XCs6/u/dPECEia2wdk4I7&#10;BVivRm9LLLTr+Ydup1iLFMKhQAUmxq6QMpSGLIap64gTVzlvMSboa6k99inctjLPsrm02HBqMNjR&#10;1lB5OV2tAnn46r/9Lj9XdbXv3N/BHOf9oNRkPGwWICIN8SV+uvc6zc8+cv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PlEMIAAADdAAAADwAAAAAAAAAAAAAA&#10;AAChAgAAZHJzL2Rvd25yZXYueG1sUEsFBgAAAAAEAAQA+QAAAJADAAAAAA==&#10;" strokeweight="1.5pt"/>
                <v:line id="Line 220" o:spid="_x0000_s1676" style="position:absolute;flip:y;visibility:visible" from="4874,3793" to="4920,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Ai8IAAADdAAAADwAAAGRycy9kb3ducmV2LnhtbERPTYvCMBC9L/gfwgje1lRdRK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9Ai8IAAADdAAAADwAAAAAAAAAAAAAA&#10;AAChAgAAZHJzL2Rvd25yZXYueG1sUEsFBgAAAAAEAAQA+QAAAJADAAAAAA==&#10;" strokeweight="1.5pt"/>
                <v:line id="Line 221" o:spid="_x0000_s1677" style="position:absolute;flip:y;visibility:visible" from="3016,3793" to="306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Y/8EAAADdAAAADwAAAGRycy9kb3ducmV2LnhtbERPS4vCMBC+L/gfwgje1nRF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tj/wQAAAN0AAAAPAAAAAAAAAAAAAAAA&#10;AKECAABkcnMvZG93bnJldi54bWxQSwUGAAAAAAQABAD5AAAAjwMAAAAA&#10;" strokeweight="1.5pt"/>
                <v:line id="Line 222" o:spid="_x0000_s1678" style="position:absolute;flip:y;visibility:visible" from="3061,3793" to="3107,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9ZMIAAADdAAAADwAAAGRycy9kb3ducmV2LnhtbERPTYvCMBC9L/gfwgje1lRxRa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9ZMIAAADdAAAADwAAAAAAAAAAAAAA&#10;AAChAgAAZHJzL2Rvd25yZXYueG1sUEsFBgAAAAAEAAQA+QAAAJADAAAAAA==&#10;" strokeweight="1.5pt"/>
                <v:line id="Line 223" o:spid="_x0000_s1679" style="position:absolute;flip:y;visibility:visible" from="3107,3793" to="315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jE8IAAADdAAAADwAAAGRycy9kb3ducmV2LnhtbERPTYvCMBC9L/gfwgje1lRZil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jjE8IAAADdAAAADwAAAAAAAAAAAAAA&#10;AAChAgAAZHJzL2Rvd25yZXYueG1sUEsFBgAAAAAEAAQA+QAAAJADAAAAAA==&#10;" strokeweight="1.5pt"/>
                <v:line id="Line 224" o:spid="_x0000_s1680" style="position:absolute;flip:y;visibility:visible" from="3152,3793" to="319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RGiMIAAADdAAAADwAAAGRycy9kb3ducmV2LnhtbERPTYvCMBC9L/gfwgje1lQR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RGiMIAAADdAAAADwAAAAAAAAAAAAAA&#10;AAChAgAAZHJzL2Rvd25yZXYueG1sUEsFBgAAAAAEAAQA+QAAAJADAAAAAA==&#10;" strokeweight="1.5pt"/>
                <v:line id="Line 225" o:spid="_x0000_s1681" style="position:absolute;flip:y;visibility:visible" from="3196,3793" to="324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S+sUAAADdAAAADwAAAGRycy9kb3ducmV2LnhtbESPQWsCMRCF7wX/QxjBW81WR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vS+sUAAADdAAAADwAAAAAAAAAA&#10;AAAAAAChAgAAZHJzL2Rvd25yZXYueG1sUEsFBgAAAAAEAAQA+QAAAJMDAAAAAA==&#10;" strokeweight="1.5pt"/>
                <v:line id="Line 226" o:spid="_x0000_s1682" style="position:absolute;flip:y;visibility:visible" from="3242,3793" to="328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YcIAAADdAAAADwAAAGRycy9kb3ducmV2LnhtbERPTYvCMBC9L/gfwgje1lQR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3YcIAAADdAAAADwAAAAAAAAAAAAAA&#10;AAChAgAAZHJzL2Rvd25yZXYueG1sUEsFBgAAAAAEAAQA+QAAAJADAAAAAA==&#10;" strokeweight="1.5pt"/>
                <v:line id="Line 227" o:spid="_x0000_s1683" style="position:absolute;flip:y;visibility:visible" from="3287,3793" to="333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IcUAAADdAAAADwAAAGRycy9kb3ducmV2LnhtbESPQWsCMRCF7wX/QxjBW81WU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RIIcUAAADdAAAADwAAAAAAAAAA&#10;AAAAAAChAgAAZHJzL2Rvd25yZXYueG1sUEsFBgAAAAAEAAQA+QAAAJMDAAAAAA==&#10;" strokeweight="1.5pt"/>
              </v:group>
              <v:group id="Group 214" o:spid="_x0000_s1684" style="position:absolute;left:2340;top:3657;width:1316;height:90" coordorigin="2340,3657" coordsize="13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line id="Line 185" o:spid="_x0000_s1685" style="position:absolute;flip:y;visibility:visible" from="2340,3657" to="365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v3MgAAADdAAAADwAAAGRycy9kb3ducmV2LnhtbESPT2sCMRDF70K/QxjBi9SkolZWoxTt&#10;HwUpVD14HDfj7tLNZNmkun57UxC8zfDe782b6byxpThT7QvHGl56CgRx6kzBmYb97uN5DMIHZIOl&#10;Y9JwJQ/z2VNriolxF/6h8zZkIoawT1BDHkKVSOnTnCz6nquIo3ZytcUQ1zqTpsZLDLel7Cs1khYL&#10;jhdyrGiRU/q7/bOxxnKwW1+PX5+v3++LdHNaD7pqddC6027eJiACNeFhvtMrEzk17MP/N3EE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iv3MgAAADdAAAADwAAAAAA&#10;AAAAAAAAAAChAgAAZHJzL2Rvd25yZXYueG1sUEsFBgAAAAAEAAQA+QAAAJYDAAAAAA==&#10;" strokeweight="2.25pt"/>
                <v:line id="Line 186" o:spid="_x0000_s1686" style="position:absolute;flip:y;visibility:visible" from="2657,3657" to="270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WVsIAAADdAAAADwAAAGRycy9kb3ducmV2LnhtbERPTYvCMBC9L/gfwgje1lRl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bWVsIAAADdAAAADwAAAAAAAAAAAAAA&#10;AAChAgAAZHJzL2Rvd25yZXYueG1sUEsFBgAAAAAEAAQA+QAAAJADAAAAAA==&#10;" strokeweight="1.5pt"/>
                <v:line id="Line 187" o:spid="_x0000_s1687" style="position:absolute;flip:y;visibility:visible" from="2703,3657" to="274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OIsIAAADdAAAADwAAAGRycy9kb3ducmV2LnhtbERPTYvCMBC9L/gfwgje1lRx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9OIsIAAADdAAAADwAAAAAAAAAAAAAA&#10;AAChAgAAZHJzL2Rvd25yZXYueG1sUEsFBgAAAAAEAAQA+QAAAJADAAAAAA==&#10;" strokeweight="1.5pt"/>
                <v:line id="Line 188" o:spid="_x0000_s1688" style="position:absolute;flip:y;visibility:visible" from="2748,3657" to="279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rucEAAADdAAAADwAAAGRycy9kb3ducmV2LnhtbERPS4vCMBC+L/gfwgje1nQFRa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u5wQAAAN0AAAAPAAAAAAAAAAAAAAAA&#10;AKECAABkcnMvZG93bnJldi54bWxQSwUGAAAAAAQABAD5AAAAjwMAAAAA&#10;" strokeweight="1.5pt"/>
                <v:line id="Line 189" o:spid="_x0000_s1689" style="position:absolute;flip:y;visibility:visible" from="2793,3657" to="283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1zsIAAADdAAAADwAAAGRycy9kb3ducmV2LnhtbERPTYvCMBC9L/gfwgje1lRhi1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F1zsIAAADdAAAADwAAAAAAAAAAAAAA&#10;AAChAgAAZHJzL2Rvd25yZXYueG1sUEsFBgAAAAAEAAQA+QAAAJADAAAAAA==&#10;" strokeweight="1.5pt"/>
                <v:line id="Line 190" o:spid="_x0000_s1690" style="position:absolute;flip:y;visibility:visible" from="2839,3657" to="28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191" o:spid="_x0000_s1691" style="position:absolute;flip:y;visibility:visible" from="2884,3657" to="293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EJ8UAAADdAAAADwAAAGRycy9kb3ducmV2LnhtbESPQWsCMRCF7wX/QxjBW81WU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EJ8UAAADdAAAADwAAAAAAAAAA&#10;AAAAAAChAgAAZHJzL2Rvd25yZXYueG1sUEsFBgAAAAAEAAQA+QAAAJMDAAAAAA==&#10;" strokeweight="1.5pt"/>
                <v:line id="Line 192" o:spid="_x0000_s1692" style="position:absolute;flip:y;visibility:visible" from="2928,3657" to="297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7hvMIAAADdAAAADwAAAGRycy9kb3ducmV2LnhtbERPTYvCMBC9L/gfwgje1lRB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7hvMIAAADdAAAADwAAAAAAAAAAAAAA&#10;AAChAgAAZHJzL2Rvd25yZXYueG1sUEsFBgAAAAAEAAQA+QAAAJADAAAAAA==&#10;" strokeweight="1.5pt"/>
                <v:line id="Line 193" o:spid="_x0000_s1693" style="position:absolute;flip:y;visibility:visible" from="2974,3657" to="302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CnMUAAADdAAAADwAAAGRycy9kb3ducmV2LnhtbESPQWvDMAyF74X9B6PBbq2zHsLI6pYx&#10;KLSsh64t7CpiJQ6L5WB7Tfrvp0OhN4n39N6n1WbyvbpSTF1gA6+LAhRxHWzHrYHLeTt/A5UyssU+&#10;MBm4UYLN+mm2wsqGkb/pesqtkhBOFRpwOQ+V1ql25DEtwkAsWhOixyxrbLWNOEq47/WyKErtsWNp&#10;cDjQp6P69/TnDej913iM2+WlaZvdEH727lCOkzEvz9PHO6hMU36Y79c7K/hFKfz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iCnMUAAADdAAAADwAAAAAAAAAA&#10;AAAAAAChAgAAZHJzL2Rvd25yZXYueG1sUEsFBgAAAAAEAAQA+QAAAJMDAAAAAA==&#10;" strokeweight="1.5pt"/>
                <v:line id="Line 194" o:spid="_x0000_s1694" style="position:absolute;flip:y;visibility:visible" from="3019,3657" to="306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QnB8EAAADdAAAADwAAAGRycy9kb3ducmV2LnhtbERPTYvCMBC9C/sfwgjeNNVDWapRFkFQ&#10;9OC6gtehmTZlm0lJsrb+eyMIe5vH+5zVZrCtuJMPjWMF81kGgrh0uuFawfVnN/0EESKyxtYxKXhQ&#10;gM36Y7TCQruev+l+ibVIIRwKVGBi7AopQ2nIYpi5jjhxlfMWY4K+ltpjn8JtKxdZlkuLDacGgx1t&#10;DZW/lz+rQB6O/dnvFteqrvadux3MKe8HpSbj4WsJItIQ/8Vv916n+Vk+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CcHwQAAAN0AAAAPAAAAAAAAAAAAAAAA&#10;AKECAABkcnMvZG93bnJldi54bWxQSwUGAAAAAAQABAD5AAAAjwMAAAAA&#10;" strokeweight="1.5pt"/>
                <v:line id="Line 195" o:spid="_x0000_s1695" style="position:absolute;flip:y;visibility:visible" from="3066,3657" to="311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5cMIAAADdAAAADwAAAGRycy9kb3ducmV2LnhtbERPTWvCQBC9F/wPyxR6q5vmEEp0lVIQ&#10;FHtoNeB1yE6ywexs2F1N/PddQfA2j/c5y/Vke3ElHzrHCj7mGQji2umOWwXVcfP+CSJEZI29Y1Jw&#10;owDr1exliaV2I//R9RBbkUI4lKjAxDiUUobakMUwdwNx4hrnLcYEfSu1xzGF217mWVZIix2nBoMD&#10;fRuqz4eLVSB3+/HXb/KqaZvt4E4781OMk1Jvr9PXAkSkKT7FD/dWp/lZkcP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a5cMIAAADdAAAADwAAAAAAAAAAAAAA&#10;AAChAgAAZHJzL2Rvd25yZXYueG1sUEsFBgAAAAAEAAQA+QAAAJADAAAAAA==&#10;" strokeweight="1.5pt"/>
                <v:line id="Line 196" o:spid="_x0000_s1696" style="position:absolute;flip:y;visibility:visible" from="3112,3657" to="315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68IAAADdAAAADwAAAGRycy9kb3ducmV2LnhtbERPTYvCMBC9L/gfwgje1lQX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c68IAAADdAAAADwAAAAAAAAAAAAAA&#10;AAChAgAAZHJzL2Rvd25yZXYueG1sUEsFBgAAAAAEAAQA+QAAAJADAAAAAA==&#10;" strokeweight="1.5pt"/>
                <v:line id="Line 197" o:spid="_x0000_s1697" style="position:absolute;flip:y;visibility:visible" from="3157,3657" to="320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198" o:spid="_x0000_s1698" style="position:absolute;flip:y;visibility:visible" from="3202,3657" to="324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hBMIAAADdAAAADwAAAGRycy9kb3ducmV2LnhtbERPTYvCMBC9L/gfwgje1lRhi1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8hBMIAAADdAAAADwAAAAAAAAAAAAAA&#10;AAChAgAAZHJzL2Rvd25yZXYueG1sUEsFBgAAAAAEAAQA+QAAAJADAAAAAA==&#10;" strokeweight="1.5pt"/>
                <v:line id="Line 199" o:spid="_x0000_s1699" style="position:absolute;flip:y;visibility:visible" from="3248,3657" to="329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line id="Line 200" o:spid="_x0000_s1700" style="position:absolute;flip:y;visibility:visible" from="3293,3657" to="333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line id="Line 201" o:spid="_x0000_s1701" style="position:absolute;flip:y;visibility:visible" from="3337,3657" to="338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OmsUAAADdAAAADwAAAGRycy9kb3ducmV2LnhtbESPQWvDMAyF74X9B6PBbq2zHsLI6pYx&#10;KLSsh64t7CpiJQ6L5WB7Tfrvp0OhN4n39N6n1WbyvbpSTF1gA6+LAhRxHWzHrYHLeTt/A5UyssU+&#10;MBm4UYLN+mm2wsqGkb/pesqtkhBOFRpwOQ+V1ql25DEtwkAsWhOixyxrbLWNOEq47/WyKErtsWNp&#10;cDjQp6P69/TnDej913iM2+WlaZvdEH727lCOkzEvz9PHO6hMU36Y79c7K/hFKbj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6OmsUAAADdAAAADwAAAAAAAAAA&#10;AAAAAAChAgAAZHJzL2Rvd25yZXYueG1sUEsFBgAAAAAEAAQA+QAAAJMDAAAAAA==&#10;" strokeweight="1.5pt"/>
                <v:line id="Line 202" o:spid="_x0000_s1702" style="position:absolute;flip:y;visibility:visible" from="3383,3657" to="342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rAcMAAADdAAAADwAAAGRycy9kb3ducmV2LnhtbERPPWvDMBDdC/kP4grZGrkZTOtGNiEQ&#10;SEiHNjV0PayzZWqdjKTEzr+PCoVu93ift6lmO4gr+dA7VvC8ykAQN0733Cmov/ZPLyBCRNY4OCYF&#10;NwpQlYuHDRbaTfxJ13PsRArhUKACE+NYSBkaQxbDyo3EiWudtxgT9J3UHqcUbge5zrJcWuw5NRgc&#10;aWeo+TlfrAJ5PE0ffr+u2649jO77aN7zaVZq+Thv30BEmuO/+M990Gl+lr/C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KwHDAAAA3QAAAA8AAAAAAAAAAAAA&#10;AAAAoQIAAGRycy9kb3ducmV2LnhtbFBLBQYAAAAABAAEAPkAAACRAwAAAAA=&#10;" strokeweight="1.5pt"/>
                <v:line id="Line 203" o:spid="_x0000_s1703" style="position:absolute;flip:y;visibility:visible" from="3428,3657" to="347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QcUAAADdAAAADwAAAGRycy9kb3ducmV2LnhtbESPT2vDMAzF74N+B6PCbqvTHrqR1S2l&#10;UGjZDusf2FXEShway8H2muzbT4dBbxLv6b2fVpvRd+pOMbWBDcxnBSjiKtiWGwPXy/7lDVTKyBa7&#10;wGTglxJs1pOnFZY2DHyi+zk3SkI4lWjA5dyXWqfKkcc0Cz2xaHWIHrOssdE24iDhvtOLolhqjy1L&#10;g8Oedo6q2/nHG9DHj+Er7hfXuqkPffg+us/lMBrzPB2376Ayjflh/r8+WMEvXoV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EUQcUAAADdAAAADwAAAAAAAAAA&#10;AAAAAAChAgAAZHJzL2Rvd25yZXYueG1sUEsFBgAAAAAEAAQA+QAAAJMDAAAAAA==&#10;" strokeweight="1.5pt"/>
                <v:line id="Line 204" o:spid="_x0000_s1704" style="position:absolute;flip:y;visibility:visible" from="3474,3657" to="3520,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x2sEAAADdAAAADwAAAGRycy9kb3ducmV2LnhtbERPS4vCMBC+L/gfwgh7W1M9qFSjiCAo&#10;uwdf4HVopk2xmZQk2vrvzcLC3ubje85y3dtGPMmH2rGC8SgDQVw4XXOl4HrZfc1BhIissXFMCl4U&#10;YL0afCwx167jEz3PsRIphEOOCkyMbS5lKAxZDCPXEieudN5iTNBXUnvsUrht5CTLptJizanBYEtb&#10;Q8X9/LAK5OG7O/rd5FpW5b51t4P5mXa9Up/DfrMAEamP/+I/916n+dlsDL/fpB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HawQAAAN0AAAAPAAAAAAAAAAAAAAAA&#10;AKECAABkcnMvZG93bnJldi54bWxQSwUGAAAAAAQABAD5AAAAjwMAAAAA&#10;" strokeweight="1.5pt"/>
                <v:line id="Line 205" o:spid="_x0000_s1705" style="position:absolute;flip:y;visibility:visible" from="3520,3657" to="356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vrcIAAADdAAAADwAAAGRycy9kb3ducmV2LnhtbERPTYvCMBC9L/gfwgh7W1N70KUaRQRB&#10;2T24KngdmmlTbCYlibb+e7OwsLd5vM9Zrgfbigf50DhWMJ1kIIhLpxuuFVzOu49PECEia2wdk4In&#10;BVivRm9LLLTr+Ycep1iLFMKhQAUmxq6QMpSGLIaJ64gTVzlvMSboa6k99inctjLPspm02HBqMNjR&#10;1lB5O92tAnn46o9+l1+qutp37now37N+UOp9PGwWICIN8V/8597rND+b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8vrcIAAADdAAAADwAAAAAAAAAAAAAA&#10;AAChAgAAZHJzL2Rvd25yZXYueG1sUEsFBgAAAAAEAAQA+QAAAJADAAAAAA==&#10;" strokeweight="1.5pt"/>
                <v:line id="Line 206" o:spid="_x0000_s1706" style="position:absolute;flip:y;visibility:visible" from="3565,3657" to="36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KNsIAAADdAAAADwAAAGRycy9kb3ducmV2LnhtbERPTYvCMBC9L/gfwgje1lQF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KNsIAAADdAAAADwAAAAAAAAAAAAAA&#10;AAChAgAAZHJzL2Rvd25yZXYueG1sUEsFBgAAAAAEAAQA+QAAAJADAAAAAA==&#10;" strokeweight="1.5pt"/>
                <v:line id="Line 207" o:spid="_x0000_s1707" style="position:absolute;flip:y;visibility:visible" from="3610,3657" to="365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SQsIAAADdAAAADwAAAGRycy9kb3ducmV2LnhtbERPTYvCMBC9L/gfwgje1lQR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oSQsIAAADdAAAADwAAAAAAAAAAAAAA&#10;AAChAgAAZHJzL2Rvd25yZXYueG1sUEsFBgAAAAAEAAQA+QAAAJADAAAAAA==&#10;" strokeweight="1.5pt"/>
                <v:line id="Line 221" o:spid="_x0000_s1708" style="position:absolute;flip:y;visibility:visible" from="2340,3657" to="23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32cIAAADdAAAADwAAAGRycy9kb3ducmV2LnhtbERPTYvCMBC9L/gfwgje1lRB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a32cIAAADdAAAADwAAAAAAAAAAAAAA&#10;AAChAgAAZHJzL2Rvd25yZXYueG1sUEsFBgAAAAAEAAQA+QAAAJADAAAAAA==&#10;" strokeweight="1.5pt"/>
                <v:line id="Line 222" o:spid="_x0000_s1709" style="position:absolute;flip:y;visibility:visible" from="2385,3657" to="24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prsMAAADdAAAADwAAAGRycy9kb3ducmV2LnhtbERPPWvDMBDdC/kP4grZGrkZ3OJGNiEQ&#10;SEiHNjV0PayzZWqdjKTEzr+PCoVu93ift6lmO4gr+dA7VvC8ykAQN0733Cmov/ZPryBCRNY4OCYF&#10;NwpQlYuHDRbaTfxJ13PsRArhUKACE+NYSBkaQxbDyo3EiWudtxgT9J3UHqcUbge5zrJcWuw5NRgc&#10;aWeo+TlfrAJ5PE0ffr+u2649jO77aN7zaVZq+Thv30BEmuO/+M990Gl+9pLD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EKa7DAAAA3QAAAA8AAAAAAAAAAAAA&#10;AAAAoQIAAGRycy9kb3ducmV2LnhtbFBLBQYAAAAABAAEAPkAAACRAwAAAAA=&#10;" strokeweight="1.5pt"/>
                <v:line id="Line 223" o:spid="_x0000_s1710" style="position:absolute;flip:y;visibility:visible" from="2431,3657" to="247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iMNcIAAADdAAAADwAAAGRycy9kb3ducmV2LnhtbERPS4vCMBC+L/gfwgje1nQ9qFSjLAuC&#10;oof1AV6HZtqUbSYlibb+e7MgeJuP7znLdW8bcScfascKvsYZCOLC6ZorBZfz5nMOIkRkjY1jUvCg&#10;AOvV4GOJuXYdH+l+ipVIIRxyVGBibHMpQ2HIYhi7ljhxpfMWY4K+ktpjl8JtIydZNpUWa04NBlv6&#10;MVT8nW5Wgdztu1+/mVzKqty27rozh2nXKzUa9t8LEJH6+Ba/3Fud5mezGfx/k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iMNcIAAADdAAAADwAAAAAAAAAAAAAA&#10;AAChAgAAZHJzL2Rvd25yZXYueG1sUEsFBgAAAAAEAAQA+QAAAJADAAAAAA==&#10;" strokeweight="1.5pt"/>
                <v:line id="Line 224" o:spid="_x0000_s1711" style="position:absolute;flip:y;visibility:visible" from="2476,3657" to="252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YR8UAAADdAAAADwAAAGRycy9kb3ducmV2LnhtbESPT2vDMAzF74N+B6PCbqvTHrqR1S2l&#10;UGjZDusf2FXEShway8H2muzbT4dBbxLv6b2fVpvRd+pOMbWBDcxnBSjiKtiWGwPXy/7lDVTKyBa7&#10;wGTglxJs1pOnFZY2DHyi+zk3SkI4lWjA5dyXWqfKkcc0Cz2xaHWIHrOssdE24iDhvtOLolhqjy1L&#10;g8Oedo6q2/nHG9DHj+Er7hfXuqkPffg+us/lMBrzPB2376Ayjflh/r8+WMEvXgV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cYR8UAAADdAAAADwAAAAAAAAAA&#10;AAAAAAChAgAAZHJzL2Rvd25yZXYueG1sUEsFBgAAAAAEAAQA+QAAAJMDAAAAAA==&#10;" strokeweight="1.5pt"/>
                <v:line id="Line 225" o:spid="_x0000_s1712" style="position:absolute;flip:y;visibility:visible" from="2520,3657" to="256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93MIAAADdAAAADwAAAGRycy9kb3ducmV2LnhtbERPTYvCMBC9L/gfwgje1lQP7lqNIoKg&#10;uIddFbwOzbQpNpOSRFv/vVlY2Ns83ucs171txIN8qB0rmIwzEMSF0zVXCi7n3fsniBCRNTaOScGT&#10;AqxXg7cl5tp1/EOPU6xECuGQowITY5tLGQpDFsPYtcSJK523GBP0ldQeuxRuGznNspm0WHNqMNjS&#10;1lBxO92tAnk4dt9+N72UVblv3fVgvmZdr9Ro2G8WICL18V/8597rND/7mMPvN+kE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u93MIAAADdAAAADwAAAAAAAAAAAAAA&#10;AAChAgAAZHJzL2Rvd25yZXYueG1sUEsFBgAAAAAEAAQA+QAAAJADAAAAAA==&#10;" strokeweight="1.5pt"/>
                <v:line id="Line 226" o:spid="_x0000_s1713" style="position:absolute;flip:y;visibility:visible" from="2566,3657" to="261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kZsUAAADdAAAADwAAAGRycy9kb3ducmV2LnhtbESPQWsCMRCF74X+hzBCbzWrB5GtUUQQ&#10;FHtoreB12Mxulm4mS5K667/vHARvM7w3732z2oy+UzeKqQ1sYDYtQBFXwbbcGLj87N+XoFJGttgF&#10;JgN3SrBZv76ssLRh4G+6nXOjJIRTiQZczn2pdaoceUzT0BOLVofoMcsaG20jDhLuOz0vioX22LI0&#10;OOxp56j6Pf95A/p4Gr7ifn6pm/rQh+vRfS6G0Zi3ybj9AJVpzE/z4/pgBb9YCr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RkZsUAAADdAAAADwAAAAAAAAAA&#10;AAAAAAChAgAAZHJzL2Rvd25yZXYueG1sUEsFBgAAAAAEAAQA+QAAAJMDAAAAAA==&#10;" strokeweight="1.5pt"/>
                <v:line id="Line 227" o:spid="_x0000_s1714" style="position:absolute;flip:y;visibility:visible" from="2611,3657" to="265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B/cEAAADdAAAADwAAAGRycy9kb3ducmV2LnhtbERPTYvCMBC9C/sfwix401QPIl2jiCAo&#10;7mHVgtehmTZlm0lJou3+e7MgeJvH+5zVZrCteJAPjWMFs2kGgrh0uuFaQXHdT5YgQkTW2DomBX8U&#10;YLP+GK0w167nMz0usRYphEOOCkyMXS5lKA1ZDFPXESeuct5iTNDXUnvsU7ht5TzLFtJiw6nBYEc7&#10;Q+Xv5W4VyOOp//H7eVHV1aFzt6P5XvSDUuPPYfsFItIQ3+KX+6DT/Gw5g/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MH9wQAAAN0AAAAPAAAAAAAAAAAAAAAA&#10;AKECAABkcnMvZG93bnJldi54bWxQSwUGAAAAAAQABAD5AAAAjwMAAAAA&#10;" strokeweight="1.5pt"/>
              </v:group>
            </v:group>
            <v:shape id="Straight Arrow Connector 28" o:spid="_x0000_s1715" type="#_x0000_t32" style="position:absolute;left:25195;top:2156;width:15826;height:1945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KgcEAAADdAAAADwAAAGRycy9kb3ducmV2LnhtbERPTYvCMBC9L/gfwgheFk3WwyrVKCIs&#10;6tG6rB7HZmyLzaQ00dZ/vxEEb/N4nzNfdrYSd2p86VjD10iBIM6cKTnX8Hv4GU5B+IBssHJMGh7k&#10;YbnofcwxMa7lPd3TkIsYwj5BDUUIdSKlzwqy6EeuJo7cxTUWQ4RNLk2DbQy3lRwr9S0tlhwbCqxp&#10;XVB2TW9WA59IyYnZf26O6WSn2r9cncNK60G/W81ABOrCW/xyb02cr6ZjeH4TT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IqBwQAAAN0AAAAPAAAAAAAAAAAAAAAA&#10;AKECAABkcnMvZG93bnJldi54bWxQSwUGAAAAAAQABAD5AAAAjwMAAAAA&#10;" strokeweight="1pt">
              <v:stroke endarrow="block"/>
            </v:shape>
            <v:shape id="TextBox 59" o:spid="_x0000_s1716" type="#_x0000_t202" style="position:absolute;left:44637;top:21610;width:6439;height: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style="mso-next-textbox:#TextBox 59">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P</w:t>
                    </w:r>
                    <w:r>
                      <w:rPr>
                        <w:rFonts w:ascii="Calibri" w:hAnsi="Calibri" w:cs="Calibri"/>
                        <w:color w:val="000000"/>
                        <w:sz w:val="24"/>
                        <w:vertAlign w:val="subscript"/>
                      </w:rPr>
                      <w:t xml:space="preserve">TX, </w:t>
                    </w:r>
                  </w:p>
                </w:txbxContent>
              </v:textbox>
            </v:shape>
            <v:shape id="TextBox 59" o:spid="_x0000_s1717" type="#_x0000_t202" style="position:absolute;left:34565;top:25194;width:6423;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style="mso-next-textbox:#TextBox 59">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h</w:t>
                    </w:r>
                    <w:r>
                      <w:rPr>
                        <w:rFonts w:ascii="Calibri" w:hAnsi="Calibri" w:cs="Calibri"/>
                        <w:color w:val="000000"/>
                        <w:sz w:val="24"/>
                        <w:vertAlign w:val="subscript"/>
                      </w:rPr>
                      <w:t>TX</w:t>
                    </w:r>
                  </w:p>
                </w:txbxContent>
              </v:textbox>
            </v:shape>
            <v:shape id="Straight Arrow Connector 56" o:spid="_x0000_s1718" type="#_x0000_t32" style="position:absolute;left:39592;top:24481;width:0;height:57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onMUAAADdAAAADwAAAGRycy9kb3ducmV2LnhtbESPT2sCMRDF74LfIYzQm2YVW2RrlCKI&#10;FXrxz8HjsJlu1iaTbZLq+u2NIPQ2w3u/N2/my85ZcaEQG88KxqMCBHHldcO1guNhPZyBiAlZo/VM&#10;Cm4UYbno9+ZYan/lHV32qRY5hGOJCkxKbSllrAw5jCPfEmft2weHKa+hljrgNYc7KydF8SYdNpwv&#10;GGxpZaj62f+5XON8/rJ2I2/1bvp7CpPNejs1VqmXQffxDiJRl/7NT/pTZ66YvcLjmzyC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FonMUAAADdAAAADwAAAAAAAAAA&#10;AAAAAAChAgAAZHJzL2Rvd25yZXYueG1sUEsFBgAAAAAEAAQA+QAAAJMDAAAAAA==&#10;" strokeweight="1pt">
              <v:stroke endarrow="block"/>
            </v:shape>
            <v:line id="Straight Connector 58" o:spid="_x0000_s1719" style="position:absolute;visibility:visible" from="36720,24481" to="45272,2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shape id="TextBox 43" o:spid="_x0000_s1720" type="#_x0000_t202" style="position:absolute;left:34565;top:10793;width:5754;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style="mso-next-textbox:#TextBox 43">
                <w:txbxContent>
                  <w:p w:rsidR="003B5309" w:rsidRDefault="003B5309" w:rsidP="002D478A">
                    <w:pPr>
                      <w:autoSpaceDE w:val="0"/>
                      <w:autoSpaceDN w:val="0"/>
                      <w:adjustRightInd w:val="0"/>
                      <w:rPr>
                        <w:rFonts w:ascii="Calibri" w:hAnsi="Calibri" w:cs="Calibri"/>
                        <w:color w:val="000000"/>
                        <w:sz w:val="24"/>
                        <w:vertAlign w:val="subscript"/>
                      </w:rPr>
                    </w:pPr>
                    <w:r>
                      <w:rPr>
                        <w:rFonts w:ascii="Calibri" w:hAnsi="Calibri" w:cs="Calibri"/>
                        <w:color w:val="000000"/>
                        <w:sz w:val="24"/>
                      </w:rPr>
                      <w:t>D</w:t>
                    </w:r>
                    <w:r>
                      <w:rPr>
                        <w:rFonts w:ascii="Calibri" w:hAnsi="Calibri" w:cs="Calibri"/>
                        <w:color w:val="000000"/>
                        <w:sz w:val="24"/>
                        <w:vertAlign w:val="subscript"/>
                      </w:rPr>
                      <w:t>PMSE</w:t>
                    </w:r>
                  </w:p>
                </w:txbxContent>
              </v:textbox>
            </v:shape>
            <w10:wrap type="none"/>
            <w10:anchorlock/>
          </v:group>
        </w:pict>
      </w:r>
    </w:p>
    <w:p w:rsidR="002D478A" w:rsidRDefault="002D478A" w:rsidP="002D478A"/>
    <w:p w:rsidR="002D478A" w:rsidRDefault="00FA66A0" w:rsidP="00FA66A0">
      <w:pPr>
        <w:pStyle w:val="Lgende"/>
      </w:pPr>
      <w:bookmarkStart w:id="3978" w:name="_Ref311723497"/>
      <w:r>
        <w:t xml:space="preserve">Figure </w:t>
      </w:r>
      <w:r w:rsidR="00FC1FF2">
        <w:fldChar w:fldCharType="begin"/>
      </w:r>
      <w:r>
        <w:instrText xml:space="preserve"> SEQ Figure \* ARABIC </w:instrText>
      </w:r>
      <w:r w:rsidR="00FC1FF2">
        <w:fldChar w:fldCharType="separate"/>
      </w:r>
      <w:r w:rsidR="001E232B">
        <w:rPr>
          <w:noProof/>
        </w:rPr>
        <w:t>7</w:t>
      </w:r>
      <w:r w:rsidR="00FC1FF2">
        <w:fldChar w:fldCharType="end"/>
      </w:r>
      <w:bookmarkEnd w:id="3978"/>
      <w:r>
        <w:t xml:space="preserve">: </w:t>
      </w:r>
    </w:p>
    <w:p w:rsidR="002D478A" w:rsidRDefault="002D478A" w:rsidP="00F93A3B">
      <w:pPr>
        <w:pStyle w:val="ECCParagraph"/>
      </w:pPr>
      <w:r>
        <w:t xml:space="preserve">Consider a PMSE transmitter radiating a signal </w:t>
      </w:r>
      <w:r w:rsidR="0051015F">
        <w:t xml:space="preserve">e.i.r.p. </w:t>
      </w:r>
      <w:r>
        <w:t>P</w:t>
      </w:r>
      <w:r w:rsidRPr="00584724">
        <w:rPr>
          <w:vertAlign w:val="subscript"/>
        </w:rPr>
        <w:t>TX</w:t>
      </w:r>
      <w:r>
        <w:t xml:space="preserve"> at height h</w:t>
      </w:r>
      <w:r w:rsidRPr="00584724">
        <w:rPr>
          <w:vertAlign w:val="subscript"/>
        </w:rPr>
        <w:t>TX</w:t>
      </w:r>
      <w:r>
        <w:t xml:space="preserve">, operating in the vicinity of a WSD radiating an </w:t>
      </w:r>
      <w:r w:rsidR="0051015F">
        <w:t xml:space="preserve">e.i.r.p. </w:t>
      </w:r>
      <w:r>
        <w:t>P</w:t>
      </w:r>
      <w:r w:rsidRPr="00584724">
        <w:rPr>
          <w:vertAlign w:val="subscript"/>
        </w:rPr>
        <w:t>WSD</w:t>
      </w:r>
      <w:r>
        <w:t xml:space="preserve"> at height h</w:t>
      </w:r>
      <w:r w:rsidRPr="00584724">
        <w:rPr>
          <w:vertAlign w:val="subscript"/>
        </w:rPr>
        <w:t>WSD</w:t>
      </w:r>
      <w:r>
        <w:t>.</w:t>
      </w:r>
    </w:p>
    <w:p w:rsidR="002D478A" w:rsidRDefault="002D478A" w:rsidP="00F93A3B">
      <w:pPr>
        <w:pStyle w:val="ECCParagraph"/>
      </w:pPr>
      <w:r>
        <w:t>The path loss between the PMSE transmitter and its associated receiver will be given by:</w:t>
      </w:r>
    </w:p>
    <w:p w:rsidR="002D478A" w:rsidRDefault="002D478A" w:rsidP="00F93A3B">
      <w:pPr>
        <w:pStyle w:val="ECCParagraph"/>
        <w:jc w:val="center"/>
      </w:pPr>
      <w:r w:rsidRPr="00584724">
        <w:rPr>
          <w:position w:val="-12"/>
          <w:szCs w:val="20"/>
          <w:lang w:val="en-US"/>
        </w:rPr>
        <w:object w:dxaOrig="3060" w:dyaOrig="380">
          <v:shape id="_x0000_i1104" type="#_x0000_t75" style="width:201.6pt;height:20.05pt" o:ole="">
            <v:imagedata r:id="rId138" o:title=""/>
          </v:shape>
          <o:OLEObject Type="Embed" ProgID="Equation.3" ShapeID="_x0000_i1104" DrawAspect="Content" ObjectID="_1393891464" r:id="rId139"/>
        </w:object>
      </w:r>
    </w:p>
    <w:p w:rsidR="002D478A" w:rsidRDefault="00F855CA" w:rsidP="00F93A3B">
      <w:pPr>
        <w:pStyle w:val="ECCParagraph"/>
        <w:rPr>
          <w:szCs w:val="20"/>
          <w:lang w:val="en-US"/>
        </w:rPr>
      </w:pPr>
      <w:r>
        <w:t>w</w:t>
      </w:r>
      <w:r w:rsidR="002D478A">
        <w:t xml:space="preserve">here </w:t>
      </w:r>
      <w:r w:rsidR="002D478A" w:rsidRPr="00783DAA">
        <w:rPr>
          <w:position w:val="-12"/>
          <w:szCs w:val="20"/>
          <w:lang w:val="en-US"/>
        </w:rPr>
        <w:object w:dxaOrig="2480" w:dyaOrig="360">
          <v:shape id="_x0000_i1105" type="#_x0000_t75" style="width:163.4pt;height:21.9pt" o:ole="">
            <v:imagedata r:id="rId140" o:title=""/>
          </v:shape>
          <o:OLEObject Type="Embed" ProgID="Equation.3" ShapeID="_x0000_i1105" DrawAspect="Content" ObjectID="_1393891465" r:id="rId141"/>
        </w:object>
      </w:r>
      <w:r w:rsidR="002D478A">
        <w:rPr>
          <w:szCs w:val="20"/>
          <w:lang w:val="en-US"/>
        </w:rPr>
        <w:t xml:space="preserve"> is a propagation model taking account of the height of the frequency of operation, the height of the receiver, the separation and the receiver from the wanted transmitter. </w:t>
      </w:r>
    </w:p>
    <w:p w:rsidR="002D478A" w:rsidRDefault="002D478A" w:rsidP="00F93A3B">
      <w:pPr>
        <w:pStyle w:val="ECCParagraph"/>
        <w:rPr>
          <w:szCs w:val="20"/>
          <w:lang w:val="en-US"/>
        </w:rPr>
      </w:pPr>
      <w:r>
        <w:rPr>
          <w:szCs w:val="20"/>
          <w:lang w:val="en-US"/>
        </w:rPr>
        <w:t>Similarly, the path loss between the interfering WSD and the victim PMSE receiver antenna will be given by:</w:t>
      </w:r>
    </w:p>
    <w:p w:rsidR="002D478A" w:rsidRDefault="002D478A" w:rsidP="00F93A3B">
      <w:pPr>
        <w:pStyle w:val="ECCParagraph"/>
        <w:jc w:val="center"/>
      </w:pPr>
      <w:r w:rsidRPr="00584724">
        <w:rPr>
          <w:position w:val="-12"/>
          <w:szCs w:val="20"/>
          <w:lang w:val="en-US"/>
        </w:rPr>
        <w:object w:dxaOrig="3159" w:dyaOrig="380">
          <v:shape id="_x0000_i1106" type="#_x0000_t75" style="width:207.85pt;height:20.05pt" o:ole="">
            <v:imagedata r:id="rId142" o:title=""/>
          </v:shape>
          <o:OLEObject Type="Embed" ProgID="Equation.3" ShapeID="_x0000_i1106" DrawAspect="Content" ObjectID="_1393891466" r:id="rId143"/>
        </w:object>
      </w:r>
    </w:p>
    <w:p w:rsidR="002D478A" w:rsidRDefault="002D478A" w:rsidP="00F93A3B">
      <w:pPr>
        <w:pStyle w:val="ECCParagraph"/>
      </w:pPr>
      <w:r>
        <w:t>To prevent adjacent channel interference the power of the interfering WSD signals must be constrained such that</w:t>
      </w:r>
    </w:p>
    <w:p w:rsidR="002D478A" w:rsidRDefault="002D478A" w:rsidP="00F93A3B">
      <w:pPr>
        <w:pStyle w:val="ECCParagraph"/>
        <w:jc w:val="center"/>
      </w:pPr>
      <w:r w:rsidRPr="00D6113B">
        <w:rPr>
          <w:position w:val="-30"/>
          <w:szCs w:val="20"/>
          <w:lang w:val="en-US"/>
        </w:rPr>
        <w:object w:dxaOrig="6200" w:dyaOrig="800">
          <v:shape id="_x0000_i1107" type="#_x0000_t75" style="width:311.8pt;height:40.05pt" o:ole="">
            <v:imagedata r:id="rId144" o:title=""/>
          </v:shape>
          <o:OLEObject Type="Embed" ProgID="Equation.3" ShapeID="_x0000_i1107" DrawAspect="Content" ObjectID="_1393891467" r:id="rId145"/>
        </w:object>
      </w:r>
    </w:p>
    <w:p w:rsidR="00F93A3B" w:rsidRDefault="00C96A48" w:rsidP="00F93A3B">
      <w:pPr>
        <w:pStyle w:val="ECCParagraph"/>
        <w:rPr>
          <w:szCs w:val="20"/>
          <w:lang w:val="en-US"/>
        </w:rPr>
      </w:pPr>
      <w:r>
        <w:rPr>
          <w:szCs w:val="20"/>
          <w:lang w:val="en-US"/>
        </w:rPr>
        <w:t>w</w:t>
      </w:r>
      <w:r w:rsidR="00F93A3B">
        <w:rPr>
          <w:szCs w:val="20"/>
          <w:lang w:val="en-US"/>
        </w:rPr>
        <w:t>here:</w:t>
      </w:r>
    </w:p>
    <w:p w:rsidR="002D478A" w:rsidRDefault="002D478A" w:rsidP="00F93A3B">
      <w:pPr>
        <w:pStyle w:val="ECCParagraph"/>
        <w:spacing w:after="0"/>
        <w:ind w:left="709"/>
        <w:rPr>
          <w:szCs w:val="20"/>
          <w:lang w:val="en-US"/>
        </w:rPr>
      </w:pPr>
      <w:r w:rsidRPr="00C64F5F">
        <w:rPr>
          <w:position w:val="-14"/>
          <w:szCs w:val="20"/>
          <w:lang w:val="en-US"/>
        </w:rPr>
        <w:object w:dxaOrig="480" w:dyaOrig="380">
          <v:shape id="_x0000_i1108" type="#_x0000_t75" style="width:32.55pt;height:21.9pt" o:ole="">
            <v:imagedata r:id="rId146" o:title=""/>
          </v:shape>
          <o:OLEObject Type="Embed" ProgID="Equation.3" ShapeID="_x0000_i1108" DrawAspect="Content" ObjectID="_1393891468" r:id="rId147"/>
        </w:object>
      </w:r>
      <w:r>
        <w:rPr>
          <w:szCs w:val="20"/>
          <w:lang w:val="en-US"/>
        </w:rPr>
        <w:t xml:space="preserve">is the coupling gain between the </w:t>
      </w:r>
      <w:r w:rsidRPr="00C64F5F">
        <w:rPr>
          <w:position w:val="-10"/>
          <w:szCs w:val="20"/>
          <w:lang w:val="en-US"/>
        </w:rPr>
        <w:object w:dxaOrig="200" w:dyaOrig="300">
          <v:shape id="_x0000_i1109" type="#_x0000_t75" style="width:14.4pt;height:17.55pt" o:ole="">
            <v:imagedata r:id="rId148" o:title=""/>
          </v:shape>
          <o:OLEObject Type="Embed" ProgID="Equation.3" ShapeID="_x0000_i1109" DrawAspect="Content" ObjectID="_1393891469" r:id="rId149"/>
        </w:object>
      </w:r>
      <w:r>
        <w:rPr>
          <w:szCs w:val="20"/>
          <w:lang w:val="en-US"/>
        </w:rPr>
        <w:t>th WSD and the victim DTT receiver.</w:t>
      </w:r>
    </w:p>
    <w:p w:rsidR="002D478A" w:rsidRDefault="002D478A" w:rsidP="00F93A3B">
      <w:pPr>
        <w:pStyle w:val="ECCParagraph"/>
        <w:spacing w:after="0"/>
        <w:ind w:left="709"/>
        <w:rPr>
          <w:szCs w:val="20"/>
          <w:lang w:val="en-US"/>
        </w:rPr>
      </w:pPr>
      <w:r w:rsidRPr="00C64F5F">
        <w:rPr>
          <w:position w:val="-14"/>
          <w:szCs w:val="20"/>
          <w:lang w:val="en-US"/>
        </w:rPr>
        <w:object w:dxaOrig="600" w:dyaOrig="380">
          <v:shape id="_x0000_i1110" type="#_x0000_t75" style="width:39.45pt;height:21.9pt" o:ole="">
            <v:imagedata r:id="rId150" o:title=""/>
          </v:shape>
          <o:OLEObject Type="Embed" ProgID="Equation.3" ShapeID="_x0000_i1110" DrawAspect="Content" ObjectID="_1393891470" r:id="rId151"/>
        </w:object>
      </w:r>
      <w:r>
        <w:rPr>
          <w:szCs w:val="20"/>
          <w:lang w:val="en-US"/>
        </w:rPr>
        <w:t xml:space="preserve">is the </w:t>
      </w:r>
      <w:r w:rsidR="0051015F">
        <w:t xml:space="preserve">e.i.r.p. </w:t>
      </w:r>
      <w:r>
        <w:rPr>
          <w:szCs w:val="20"/>
          <w:lang w:val="en-US"/>
        </w:rPr>
        <w:t xml:space="preserve">from the </w:t>
      </w:r>
      <w:r w:rsidRPr="00C64F5F">
        <w:rPr>
          <w:position w:val="-10"/>
          <w:szCs w:val="20"/>
          <w:lang w:val="en-US"/>
        </w:rPr>
        <w:object w:dxaOrig="200" w:dyaOrig="300">
          <v:shape id="_x0000_i1111" type="#_x0000_t75" style="width:14.4pt;height:17.55pt" o:ole="">
            <v:imagedata r:id="rId152" o:title=""/>
          </v:shape>
          <o:OLEObject Type="Embed" ProgID="Equation.3" ShapeID="_x0000_i1111" DrawAspect="Content" ObjectID="_1393891471" r:id="rId153"/>
        </w:object>
      </w:r>
      <w:r>
        <w:rPr>
          <w:szCs w:val="20"/>
          <w:lang w:val="en-US"/>
        </w:rPr>
        <w:t xml:space="preserve">th WSD at frequency </w:t>
      </w:r>
      <w:r w:rsidRPr="004B787E">
        <w:rPr>
          <w:position w:val="-12"/>
          <w:szCs w:val="20"/>
          <w:lang w:val="en-US"/>
        </w:rPr>
        <w:object w:dxaOrig="480" w:dyaOrig="360">
          <v:shape id="_x0000_i1112" type="#_x0000_t75" style="width:32.55pt;height:21.9pt" o:ole="">
            <v:imagedata r:id="rId154" o:title=""/>
          </v:shape>
          <o:OLEObject Type="Embed" ProgID="Equation.3" ShapeID="_x0000_i1112" DrawAspect="Content" ObjectID="_1393891472" r:id="rId155"/>
        </w:object>
      </w:r>
    </w:p>
    <w:p w:rsidR="002D478A" w:rsidRDefault="002D478A" w:rsidP="00F93A3B">
      <w:pPr>
        <w:pStyle w:val="ECCParagraph"/>
        <w:spacing w:after="0"/>
        <w:ind w:left="709"/>
        <w:rPr>
          <w:szCs w:val="20"/>
          <w:lang w:val="en-US"/>
        </w:rPr>
      </w:pPr>
      <w:r w:rsidRPr="004B787E">
        <w:rPr>
          <w:position w:val="-12"/>
          <w:szCs w:val="20"/>
          <w:lang w:val="en-US"/>
        </w:rPr>
        <w:object w:dxaOrig="580" w:dyaOrig="360">
          <v:shape id="_x0000_i1113" type="#_x0000_t75" style="width:40.05pt;height:21.9pt" o:ole="">
            <v:imagedata r:id="rId156" o:title=""/>
          </v:shape>
          <o:OLEObject Type="Embed" ProgID="Equation.3" ShapeID="_x0000_i1113" DrawAspect="Content" ObjectID="_1393891473" r:id="rId157"/>
        </w:object>
      </w:r>
      <w:r>
        <w:rPr>
          <w:szCs w:val="20"/>
          <w:lang w:val="en-US"/>
        </w:rPr>
        <w:t>is the frequency of operation of the PMSE receiver</w:t>
      </w:r>
    </w:p>
    <w:p w:rsidR="002D478A" w:rsidRDefault="002D478A" w:rsidP="00F93A3B">
      <w:pPr>
        <w:pStyle w:val="ECCParagraph"/>
        <w:spacing w:after="0"/>
        <w:ind w:left="709"/>
        <w:rPr>
          <w:szCs w:val="20"/>
          <w:lang w:val="en-US"/>
        </w:rPr>
      </w:pPr>
      <w:r w:rsidRPr="00C64F5F">
        <w:rPr>
          <w:position w:val="-6"/>
          <w:szCs w:val="20"/>
          <w:lang w:val="en-US"/>
        </w:rPr>
        <w:object w:dxaOrig="420" w:dyaOrig="279">
          <v:shape id="_x0000_i1114" type="#_x0000_t75" style="width:26.9pt;height:15.65pt" o:ole="">
            <v:imagedata r:id="rId158" o:title=""/>
          </v:shape>
          <o:OLEObject Type="Embed" ProgID="Equation.3" ShapeID="_x0000_i1114" DrawAspect="Content" ObjectID="_1393891474" r:id="rId159"/>
        </w:object>
      </w:r>
      <w:r>
        <w:rPr>
          <w:szCs w:val="20"/>
          <w:lang w:val="en-US"/>
        </w:rPr>
        <w:t>is the noise figure of the PMSE receiver</w:t>
      </w:r>
    </w:p>
    <w:p w:rsidR="002D478A" w:rsidRDefault="002D478A" w:rsidP="00F93A3B">
      <w:pPr>
        <w:pStyle w:val="ECCParagraph"/>
        <w:spacing w:after="0"/>
        <w:ind w:left="709"/>
        <w:rPr>
          <w:szCs w:val="20"/>
          <w:lang w:val="en-US"/>
        </w:rPr>
      </w:pPr>
      <w:r w:rsidRPr="004B787E">
        <w:rPr>
          <w:position w:val="-12"/>
          <w:szCs w:val="20"/>
          <w:lang w:val="en-US"/>
        </w:rPr>
        <w:object w:dxaOrig="600" w:dyaOrig="360">
          <v:shape id="_x0000_i1115" type="#_x0000_t75" style="width:39.45pt;height:21.9pt" o:ole="">
            <v:imagedata r:id="rId160" o:title=""/>
          </v:shape>
          <o:OLEObject Type="Embed" ProgID="Equation.3" ShapeID="_x0000_i1115" DrawAspect="Content" ObjectID="_1393891475" r:id="rId161"/>
        </w:object>
      </w:r>
      <w:r>
        <w:rPr>
          <w:szCs w:val="20"/>
          <w:lang w:val="en-US"/>
        </w:rPr>
        <w:t>is the PMSE receiver bandwidth</w:t>
      </w:r>
    </w:p>
    <w:p w:rsidR="002D478A" w:rsidRDefault="002D478A" w:rsidP="00F93A3B">
      <w:pPr>
        <w:pStyle w:val="ECCParagraph"/>
        <w:spacing w:after="0"/>
        <w:ind w:left="709"/>
        <w:rPr>
          <w:szCs w:val="20"/>
          <w:lang w:val="en-US"/>
        </w:rPr>
      </w:pPr>
      <w:r w:rsidRPr="00C64F5F">
        <w:rPr>
          <w:position w:val="-6"/>
          <w:szCs w:val="20"/>
          <w:lang w:val="en-US"/>
        </w:rPr>
        <w:object w:dxaOrig="200" w:dyaOrig="279">
          <v:shape id="_x0000_i1116" type="#_x0000_t75" style="width:14.4pt;height:15.65pt" o:ole="">
            <v:imagedata r:id="rId162" o:title=""/>
          </v:shape>
          <o:OLEObject Type="Embed" ProgID="Equation.3" ShapeID="_x0000_i1116" DrawAspect="Content" ObjectID="_1393891476" r:id="rId163"/>
        </w:object>
      </w:r>
      <w:r>
        <w:rPr>
          <w:szCs w:val="20"/>
          <w:lang w:val="en-US"/>
        </w:rPr>
        <w:t>is the Boltzmann constant</w:t>
      </w:r>
    </w:p>
    <w:p w:rsidR="002D478A" w:rsidRDefault="002D478A" w:rsidP="00F93A3B">
      <w:pPr>
        <w:pStyle w:val="ECCParagraph"/>
        <w:spacing w:after="0"/>
        <w:ind w:left="709"/>
        <w:rPr>
          <w:szCs w:val="20"/>
          <w:lang w:val="en-US"/>
        </w:rPr>
      </w:pPr>
      <w:r w:rsidRPr="00C64F5F">
        <w:rPr>
          <w:position w:val="-12"/>
          <w:szCs w:val="20"/>
          <w:lang w:val="en-US"/>
        </w:rPr>
        <w:object w:dxaOrig="260" w:dyaOrig="360">
          <v:shape id="_x0000_i1117" type="#_x0000_t75" style="width:17.55pt;height:21.9pt" o:ole="">
            <v:imagedata r:id="rId164" o:title=""/>
          </v:shape>
          <o:OLEObject Type="Embed" ProgID="Equation.3" ShapeID="_x0000_i1117" DrawAspect="Content" ObjectID="_1393891477" r:id="rId165"/>
        </w:object>
      </w:r>
      <w:r>
        <w:rPr>
          <w:szCs w:val="20"/>
          <w:lang w:val="en-US"/>
        </w:rPr>
        <w:t>the noise temperature of the receiver, taken as 290K at UHF</w:t>
      </w:r>
    </w:p>
    <w:p w:rsidR="002D478A" w:rsidRDefault="002D478A" w:rsidP="00F93A3B">
      <w:pPr>
        <w:pStyle w:val="ECCParagraph"/>
        <w:spacing w:after="0"/>
        <w:ind w:left="709"/>
        <w:rPr>
          <w:szCs w:val="20"/>
          <w:lang w:val="en-US"/>
        </w:rPr>
      </w:pPr>
      <w:r w:rsidRPr="00C64F5F">
        <w:rPr>
          <w:position w:val="-12"/>
          <w:szCs w:val="20"/>
          <w:lang w:val="en-US"/>
        </w:rPr>
        <w:object w:dxaOrig="279" w:dyaOrig="360">
          <v:shape id="_x0000_i1118" type="#_x0000_t75" style="width:18.15pt;height:21.9pt" o:ole="">
            <v:imagedata r:id="rId166" o:title=""/>
          </v:shape>
          <o:OLEObject Type="Embed" ProgID="Equation.3" ShapeID="_x0000_i1118" DrawAspect="Content" ObjectID="_1393891478" r:id="rId167"/>
        </w:object>
      </w:r>
      <w:r>
        <w:rPr>
          <w:szCs w:val="20"/>
          <w:lang w:val="en-US"/>
        </w:rPr>
        <w:t>is the chosen value of I/N expressed in linear units to protect the PMSE receiver</w:t>
      </w:r>
    </w:p>
    <w:p w:rsidR="007C384B" w:rsidRPr="007C384B" w:rsidRDefault="007C384B" w:rsidP="007C384B">
      <w:pPr>
        <w:pStyle w:val="Titre2"/>
      </w:pPr>
      <w:bookmarkStart w:id="3979" w:name="_Toc320147502"/>
      <w:r w:rsidRPr="007C384B">
        <w:t>Protectio</w:t>
      </w:r>
      <w:r>
        <w:t>n of RAS in the band 608-614 MH</w:t>
      </w:r>
      <w:r>
        <w:rPr>
          <w:caps w:val="0"/>
        </w:rPr>
        <w:t>z</w:t>
      </w:r>
      <w:bookmarkEnd w:id="3979"/>
    </w:p>
    <w:p w:rsidR="007C384B" w:rsidRDefault="007C384B" w:rsidP="007C384B">
      <w:pPr>
        <w:spacing w:before="120"/>
      </w:pPr>
      <w:r w:rsidRPr="00C0613D">
        <w:t xml:space="preserve">In the frequency range 608-614 MHz (TV Channel 38) there is a secondary allocation to the </w:t>
      </w:r>
      <w:r>
        <w:t>radio astronomy service (</w:t>
      </w:r>
      <w:r w:rsidRPr="00C0613D">
        <w:t>RAS</w:t>
      </w:r>
      <w:r>
        <w:t>)</w:t>
      </w:r>
      <w:r w:rsidRPr="00C0613D">
        <w:t xml:space="preserve"> used for observations in a number of European countries</w:t>
      </w:r>
      <w:r w:rsidRPr="00C0613D">
        <w:rPr>
          <w:vertAlign w:val="superscript"/>
          <w:lang w:val="en-GB"/>
        </w:rPr>
        <w:footnoteReference w:id="12"/>
      </w:r>
      <w:r w:rsidRPr="00C0613D">
        <w:t>. The use of this band for RAS is also addressed in footnote 5.149 of the ITU RR</w:t>
      </w:r>
      <w:r w:rsidRPr="00C0613D">
        <w:rPr>
          <w:vertAlign w:val="superscript"/>
          <w:lang w:val="en-GB"/>
        </w:rPr>
        <w:footnoteReference w:id="13"/>
      </w:r>
      <w:r w:rsidRPr="00C0613D">
        <w:t>.</w:t>
      </w:r>
    </w:p>
    <w:p w:rsidR="007C384B" w:rsidRDefault="007C384B" w:rsidP="007C384B">
      <w:pPr>
        <w:spacing w:before="120"/>
      </w:pPr>
      <w:r>
        <w:t>The sharing studies conducted in ECC Report 159 for</w:t>
      </w:r>
      <w:r w:rsidRPr="00AE59AF">
        <w:rPr>
          <w:bCs/>
          <w:szCs w:val="20"/>
        </w:rPr>
        <w:t xml:space="preserve"> both the co-channel (WSD in the 608-614 MHz band) and adjacent channel cases (WSD in the TV channels 37 and 39) have </w:t>
      </w:r>
      <w:r w:rsidRPr="00F05FED">
        <w:t xml:space="preserve">shown that the separation distances </w:t>
      </w:r>
      <w:r>
        <w:lastRenderedPageBreak/>
        <w:t>between WSDs and RAS</w:t>
      </w:r>
      <w:r w:rsidRPr="00F05FED">
        <w:t xml:space="preserve"> depend largely on the type of RAS observations and on the radiated power of the WSDs.</w:t>
      </w:r>
      <w:r>
        <w:t xml:space="preserve"> </w:t>
      </w:r>
      <w:r w:rsidRPr="00C74A97">
        <w:rPr>
          <w:bCs/>
          <w:szCs w:val="20"/>
        </w:rPr>
        <w:t>For WSDs which have access to a geo-location database, exclusion zones around RAS sites should be defined in the database</w:t>
      </w:r>
      <w:r>
        <w:rPr>
          <w:bCs/>
          <w:szCs w:val="20"/>
        </w:rPr>
        <w:t xml:space="preserve"> for TV channels 37, 38 and 39</w:t>
      </w:r>
      <w:r w:rsidRPr="00C74A97">
        <w:rPr>
          <w:bCs/>
          <w:szCs w:val="20"/>
        </w:rPr>
        <w:t xml:space="preserve">. </w:t>
      </w:r>
      <w:r>
        <w:rPr>
          <w:bCs/>
          <w:szCs w:val="20"/>
        </w:rPr>
        <w:t>The size of the exclusion zones can be defined on the basis of the results of sharing studies given in ECC Report 159</w:t>
      </w:r>
      <w:r w:rsidR="00FC1FF2">
        <w:rPr>
          <w:bCs/>
          <w:szCs w:val="20"/>
        </w:rPr>
        <w:fldChar w:fldCharType="begin"/>
      </w:r>
      <w:r w:rsidR="00507F8E">
        <w:rPr>
          <w:bCs/>
          <w:szCs w:val="20"/>
        </w:rPr>
        <w:instrText xml:space="preserve"> REF _Ref314126419 \n \h </w:instrText>
      </w:r>
      <w:r w:rsidR="00FC1FF2">
        <w:rPr>
          <w:bCs/>
          <w:szCs w:val="20"/>
        </w:rPr>
      </w:r>
      <w:r w:rsidR="00FC1FF2">
        <w:rPr>
          <w:bCs/>
          <w:szCs w:val="20"/>
        </w:rPr>
        <w:fldChar w:fldCharType="separate"/>
      </w:r>
      <w:r w:rsidR="001E232B">
        <w:rPr>
          <w:bCs/>
          <w:szCs w:val="20"/>
        </w:rPr>
        <w:t>[2]</w:t>
      </w:r>
      <w:r w:rsidR="00FC1FF2">
        <w:rPr>
          <w:bCs/>
          <w:szCs w:val="20"/>
        </w:rPr>
        <w:fldChar w:fldCharType="end"/>
      </w:r>
      <w:r>
        <w:rPr>
          <w:bCs/>
          <w:szCs w:val="20"/>
        </w:rPr>
        <w:t>.</w:t>
      </w:r>
    </w:p>
    <w:p w:rsidR="007C384B" w:rsidRDefault="007C384B" w:rsidP="007C384B">
      <w:pPr>
        <w:spacing w:before="120"/>
      </w:pPr>
      <w:r w:rsidRPr="00F05FED">
        <w:t xml:space="preserve">Regarding the usage of TV Channel 38 </w:t>
      </w:r>
      <w:r>
        <w:t xml:space="preserve">it is noted </w:t>
      </w:r>
      <w:r w:rsidRPr="00F05FED">
        <w:t>that the separation distances can go beyond the national borders of some European countries and thus cannot be regulated by an administration concerned</w:t>
      </w:r>
      <w:r>
        <w:t>. Therefore</w:t>
      </w:r>
      <w:r w:rsidRPr="00F05FED">
        <w:t xml:space="preserve">, the use of TV Channel 38 </w:t>
      </w:r>
      <w:r>
        <w:t xml:space="preserve">by WSDs controlled by a geo-location database </w:t>
      </w:r>
      <w:r w:rsidRPr="00F05FED">
        <w:t>will be subject to one of the two following options:</w:t>
      </w:r>
    </w:p>
    <w:p w:rsidR="007C384B" w:rsidRDefault="007C384B" w:rsidP="009D3DCD">
      <w:pPr>
        <w:numPr>
          <w:ilvl w:val="0"/>
          <w:numId w:val="23"/>
        </w:numPr>
        <w:spacing w:before="120"/>
        <w:jc w:val="both"/>
      </w:pPr>
      <w:r w:rsidRPr="00F05FED">
        <w:t xml:space="preserve">Should the database management be performed centralized on a European level, the exclusion zones can be defined for each RAS site on the basis of the results </w:t>
      </w:r>
      <w:r>
        <w:t>of sharing studies given in ECC Report 159</w:t>
      </w:r>
      <w:r w:rsidR="00FC1FF2">
        <w:fldChar w:fldCharType="begin"/>
      </w:r>
      <w:r w:rsidR="00507F8E">
        <w:instrText xml:space="preserve"> REF _Ref314126419 \n \h </w:instrText>
      </w:r>
      <w:r w:rsidR="00FC1FF2">
        <w:fldChar w:fldCharType="separate"/>
      </w:r>
      <w:r w:rsidR="001E232B">
        <w:t>[2]</w:t>
      </w:r>
      <w:r w:rsidR="00FC1FF2">
        <w:fldChar w:fldCharType="end"/>
      </w:r>
      <w:r>
        <w:t>;</w:t>
      </w:r>
    </w:p>
    <w:p w:rsidR="007C384B" w:rsidRPr="003436FE" w:rsidRDefault="007C384B" w:rsidP="009D3DCD">
      <w:pPr>
        <w:numPr>
          <w:ilvl w:val="0"/>
          <w:numId w:val="23"/>
        </w:numPr>
        <w:spacing w:before="120"/>
        <w:jc w:val="both"/>
      </w:pPr>
      <w:r w:rsidRPr="003436FE">
        <w:t xml:space="preserve">Should the database management be performed on a national level, the use of TV channel 38 is subject to bilateral/multilateral agreements. </w:t>
      </w:r>
    </w:p>
    <w:p w:rsidR="007C384B" w:rsidRDefault="007C384B" w:rsidP="007C384B">
      <w:pPr>
        <w:pStyle w:val="Titre2"/>
      </w:pPr>
      <w:bookmarkStart w:id="3980" w:name="_Toc320147503"/>
      <w:r>
        <w:t xml:space="preserve">Protection of </w:t>
      </w:r>
      <w:r w:rsidR="007E4294">
        <w:t>ARNS</w:t>
      </w:r>
      <w:r>
        <w:t xml:space="preserve"> in the band 645-790 mh</w:t>
      </w:r>
      <w:r>
        <w:rPr>
          <w:caps w:val="0"/>
        </w:rPr>
        <w:t>z</w:t>
      </w:r>
      <w:bookmarkEnd w:id="3980"/>
    </w:p>
    <w:p w:rsidR="007C384B" w:rsidRPr="00855B36" w:rsidRDefault="007C384B" w:rsidP="007C384B">
      <w:pPr>
        <w:spacing w:before="120"/>
        <w:rPr>
          <w:rFonts w:cs="Arial"/>
          <w:bCs/>
          <w:i/>
          <w:szCs w:val="22"/>
        </w:rPr>
      </w:pPr>
      <w:r w:rsidRPr="00855B36">
        <w:rPr>
          <w:rFonts w:cs="Arial"/>
          <w:bCs/>
          <w:i/>
          <w:szCs w:val="22"/>
          <w:highlight w:val="red"/>
        </w:rPr>
        <w:t>(relevant parts from Issue E1, no inputs so far)</w:t>
      </w:r>
    </w:p>
    <w:p w:rsidR="007C384B" w:rsidRDefault="008C7E80" w:rsidP="007C384B">
      <w:pPr>
        <w:pStyle w:val="Titre2"/>
        <w:rPr>
          <w:caps w:val="0"/>
        </w:rPr>
      </w:pPr>
      <w:bookmarkStart w:id="3981" w:name="_Toc320147504"/>
      <w:r>
        <w:t>P</w:t>
      </w:r>
      <w:r w:rsidR="007C384B">
        <w:t>rotection of services in the bands adjacent to 470-790 MH</w:t>
      </w:r>
      <w:r w:rsidR="007C384B">
        <w:rPr>
          <w:caps w:val="0"/>
        </w:rPr>
        <w:t>z</w:t>
      </w:r>
      <w:bookmarkEnd w:id="3981"/>
    </w:p>
    <w:p w:rsidR="007C384B" w:rsidDel="00C0259F" w:rsidRDefault="007C384B" w:rsidP="007C384B">
      <w:pPr>
        <w:spacing w:before="120"/>
        <w:rPr>
          <w:del w:id="3982" w:author="Ericsson, Doc. 29" w:date="2012-03-19T18:20:00Z"/>
          <w:rFonts w:cs="Arial"/>
          <w:bCs/>
          <w:i/>
          <w:szCs w:val="22"/>
        </w:rPr>
      </w:pPr>
      <w:del w:id="3983" w:author="Ericsson, Doc. 29" w:date="2012-03-19T18:20:00Z">
        <w:r w:rsidRPr="00855B36" w:rsidDel="00C0259F">
          <w:rPr>
            <w:rFonts w:cs="Arial"/>
            <w:bCs/>
            <w:i/>
            <w:szCs w:val="22"/>
            <w:highlight w:val="red"/>
          </w:rPr>
          <w:delText>(relevant parts from Issue F1, § 6 of WD1)</w:delText>
        </w:r>
        <w:bookmarkStart w:id="3984" w:name="_Toc320093076"/>
        <w:bookmarkEnd w:id="3984"/>
      </w:del>
    </w:p>
    <w:p w:rsidR="00EC60F1" w:rsidRDefault="00C0259F">
      <w:pPr>
        <w:pStyle w:val="Titre3"/>
        <w:rPr>
          <w:ins w:id="3985" w:author="Ericsson, Doc. 29" w:date="2012-03-19T18:22:00Z"/>
          <w:rPrChange w:id="3986" w:author="Ericsson, Doc. 29" w:date="2012-03-19T18:22:00Z">
            <w:rPr>
              <w:ins w:id="3987" w:author="Ericsson, Doc. 29" w:date="2012-03-19T18:22:00Z"/>
            </w:rPr>
          </w:rPrChange>
        </w:rPr>
        <w:pPrChange w:id="3988" w:author="Ericsson, Doc. 29" w:date="2012-03-19T18:22:00Z">
          <w:pPr>
            <w:spacing w:before="120"/>
          </w:pPr>
        </w:pPrChange>
      </w:pPr>
      <w:bookmarkStart w:id="3989" w:name="_Toc320147505"/>
      <w:ins w:id="3990" w:author="Ericsson, Doc. 29" w:date="2012-03-19T18:22:00Z">
        <w:r>
          <w:t>G</w:t>
        </w:r>
        <w:r w:rsidR="00FC1FF2" w:rsidRPr="00FC1FF2">
          <w:rPr>
            <w:rPrChange w:id="3991" w:author="Ericsson, Doc. 29" w:date="2012-03-19T18:22:00Z">
              <w:rPr/>
            </w:rPrChange>
          </w:rPr>
          <w:t>eneral</w:t>
        </w:r>
        <w:bookmarkEnd w:id="3989"/>
      </w:ins>
    </w:p>
    <w:p w:rsidR="00EC60F1" w:rsidRDefault="00C0259F">
      <w:pPr>
        <w:pStyle w:val="ECCParagraph"/>
        <w:rPr>
          <w:ins w:id="3992" w:author="Ericsson, Doc. 29" w:date="2012-03-19T18:19:00Z"/>
        </w:rPr>
        <w:pPrChange w:id="3993" w:author="Ericsson, Doc. 29" w:date="2012-03-19T18:19:00Z">
          <w:pPr/>
        </w:pPrChange>
      </w:pPr>
      <w:ins w:id="3994" w:author="Ericsson, Doc. 29" w:date="2012-03-19T18:19:00Z">
        <w:r>
          <w:t>From the analysis on permissible WSD EIRP limits for protection of LTE in the adjacent band</w:t>
        </w:r>
      </w:ins>
      <w:ins w:id="3995" w:author="Alexandre Kholod" w:date="2012-03-21T14:21:00Z">
        <w:r w:rsidR="00FF72E3">
          <w:t>s to 470-</w:t>
        </w:r>
      </w:ins>
      <w:ins w:id="3996" w:author="Ericsson, Doc. 29" w:date="2012-03-19T18:19:00Z">
        <w:r>
          <w:t xml:space="preserve">790 MHz (provided in </w:t>
        </w:r>
      </w:ins>
      <w:ins w:id="3997" w:author="Ericsson, Doc. 29" w:date="2012-03-19T18:20:00Z">
        <w:r>
          <w:t>ECC Report [A1]</w:t>
        </w:r>
      </w:ins>
      <w:r w:rsidR="00FF72E3">
        <w:t>)</w:t>
      </w:r>
      <w:ins w:id="3998" w:author="Ericsson, Doc. 29" w:date="2012-03-19T18:19:00Z">
        <w:r>
          <w:t xml:space="preserve"> it is clear that some limitations towards WSDs are necessary in order to limit the interference towards LTE to acceptable levels. </w:t>
        </w:r>
      </w:ins>
    </w:p>
    <w:p w:rsidR="00EC60F1" w:rsidRDefault="00C0259F">
      <w:pPr>
        <w:pStyle w:val="ECCParagraph"/>
        <w:rPr>
          <w:ins w:id="3999" w:author="Ericsson, Doc. 29" w:date="2012-03-19T18:19:00Z"/>
        </w:rPr>
        <w:pPrChange w:id="4000" w:author="Ericsson, Doc. 29" w:date="2012-03-19T18:19:00Z">
          <w:pPr/>
        </w:pPrChange>
      </w:pPr>
      <w:ins w:id="4001" w:author="Ericsson, Doc. 29" w:date="2012-03-19T18:19:00Z">
        <w:r>
          <w:t>In principle</w:t>
        </w:r>
      </w:ins>
      <w:ins w:id="4002" w:author="Alexandre Kholod" w:date="2012-03-21T11:34:00Z">
        <w:r w:rsidR="007E4294">
          <w:t>,</w:t>
        </w:r>
      </w:ins>
      <w:ins w:id="4003" w:author="Ericsson, Doc. 29" w:date="2012-03-19T18:19:00Z">
        <w:r>
          <w:t xml:space="preserve"> such limits could be solely calculated on a case-by-case basis by the geo-location database, e.g. by using the calculation method and scenario geometries provided in </w:t>
        </w:r>
      </w:ins>
      <w:ins w:id="4004" w:author="Alexandre Kholod" w:date="2012-03-21T11:35:00Z">
        <w:r w:rsidR="007E4294">
          <w:t>ECC Report [A1]</w:t>
        </w:r>
      </w:ins>
      <w:ins w:id="4005" w:author="Ericsson, Doc. 29" w:date="2012-03-19T18:19:00Z">
        <w:r>
          <w:t xml:space="preserve"> and by using context-specific information </w:t>
        </w:r>
      </w:ins>
      <w:ins w:id="4006" w:author="Alexandre Kholod" w:date="2012-03-21T11:36:00Z">
        <w:r w:rsidR="007E4294">
          <w:t xml:space="preserve">eventually </w:t>
        </w:r>
      </w:ins>
      <w:ins w:id="4007" w:author="Ericsson, Doc. 29" w:date="2012-03-19T18:19:00Z">
        <w:r>
          <w:t xml:space="preserve">provided by the WSD </w:t>
        </w:r>
      </w:ins>
      <w:ins w:id="4008" w:author="Alexandre Kholod" w:date="2012-03-21T11:36:00Z">
        <w:r w:rsidR="007E4294">
          <w:t>(</w:t>
        </w:r>
      </w:ins>
      <w:ins w:id="4009" w:author="Ericsson, Doc. 29" w:date="2012-03-19T18:19:00Z">
        <w:r>
          <w:t>e.g. antenna height</w:t>
        </w:r>
      </w:ins>
      <w:r w:rsidR="007E4294">
        <w:t>)</w:t>
      </w:r>
      <w:ins w:id="4010" w:author="Ericsson, Doc. 29" w:date="2012-03-19T18:19:00Z">
        <w:r>
          <w:t xml:space="preserve">. This would have the advantage of maximum flexibility for administrations to decide about the details of how this calculation should be done and which parameters and scenarios the calculation should be based on. Note that this approach would lead to only device-specific emission limits (as opposed to the location </w:t>
        </w:r>
        <w:r w:rsidRPr="000A2357">
          <w:rPr>
            <w:i/>
          </w:rPr>
          <w:t>and</w:t>
        </w:r>
        <w:r>
          <w:t xml:space="preserve"> device dependent limits for protection of TV broadcasting and PMSE) for protection of services in adjacent bands, which would have to be reconciled with the limits for protection of the incumbent services within the TV band in order to identify the most limiting interference scenario. </w:t>
        </w:r>
      </w:ins>
    </w:p>
    <w:p w:rsidR="00EC60F1" w:rsidRDefault="00C0259F">
      <w:pPr>
        <w:pStyle w:val="ECCParagraph"/>
        <w:rPr>
          <w:ins w:id="4011" w:author="Ericsson, Doc. 29" w:date="2012-03-19T18:19:00Z"/>
        </w:rPr>
        <w:pPrChange w:id="4012" w:author="Ericsson, Doc. 29" w:date="2012-03-19T18:19:00Z">
          <w:pPr/>
        </w:pPrChange>
      </w:pPr>
      <w:ins w:id="4013" w:author="Ericsson, Doc. 29" w:date="2012-03-19T18:19:00Z">
        <w:r>
          <w:t>This approach would</w:t>
        </w:r>
      </w:ins>
      <w:ins w:id="4014" w:author="Ericsson, Doc. 29" w:date="2012-03-19T18:21:00Z">
        <w:r>
          <w:t>,</w:t>
        </w:r>
      </w:ins>
      <w:ins w:id="4015" w:author="Ericsson, Doc. 29" w:date="2012-03-19T18:19:00Z">
        <w:r>
          <w:t xml:space="preserve"> for example</w:t>
        </w:r>
      </w:ins>
      <w:ins w:id="4016" w:author="Ericsson, Doc. 29" w:date="2012-03-19T18:21:00Z">
        <w:r>
          <w:t>,</w:t>
        </w:r>
      </w:ins>
      <w:ins w:id="4017" w:author="Ericsson, Doc. 29" w:date="2012-03-19T18:19:00Z">
        <w:r>
          <w:t xml:space="preserve"> be appropriate for those cases where “intermediate” EIRP limits can be allowed, which means that the results are inconclusive as to whether a reasonable WSD operation under those limits is possible or not. </w:t>
        </w:r>
      </w:ins>
    </w:p>
    <w:p w:rsidR="00EC60F1" w:rsidRDefault="00C0259F">
      <w:pPr>
        <w:pStyle w:val="ECCParagraph"/>
        <w:rPr>
          <w:ins w:id="4018" w:author="Ericsson, Doc. 29" w:date="2012-03-19T18:19:00Z"/>
        </w:rPr>
        <w:pPrChange w:id="4019" w:author="Ericsson, Doc. 29" w:date="2012-03-19T18:19:00Z">
          <w:pPr/>
        </w:pPrChange>
      </w:pPr>
      <w:ins w:id="4020" w:author="Ericsson, Doc. 29" w:date="2012-03-19T18:19:00Z">
        <w:r>
          <w:t>Nevertheless the analysis has also shown that some cornerstones seem to be rather independent from scenario and selected parameters</w:t>
        </w:r>
      </w:ins>
      <w:ins w:id="4021" w:author="Alexandre Kholod" w:date="2012-03-21T11:40:00Z">
        <w:r w:rsidR="009E4AFC">
          <w:t xml:space="preserve"> (</w:t>
        </w:r>
      </w:ins>
      <w:ins w:id="4022" w:author="Alexandre Kholod" w:date="2012-03-21T14:21:00Z">
        <w:r w:rsidR="00FF72E3">
          <w:t xml:space="preserve">e.g. </w:t>
        </w:r>
      </w:ins>
      <w:ins w:id="4023" w:author="Alexandre Kholod" w:date="2012-03-21T11:40:00Z">
        <w:r w:rsidR="009E4AFC">
          <w:t xml:space="preserve">see § </w:t>
        </w:r>
      </w:ins>
      <w:ins w:id="4024" w:author="Alexandre Kholod" w:date="2012-03-21T11:53:00Z">
        <w:r w:rsidR="00E8490E">
          <w:t>6.3.5 of ECC Report [A1]</w:t>
        </w:r>
      </w:ins>
      <w:ins w:id="4025" w:author="Alexandre Kholod" w:date="2012-03-21T11:40:00Z">
        <w:r w:rsidR="009E4AFC">
          <w:t>)</w:t>
        </w:r>
      </w:ins>
      <w:ins w:id="4026" w:author="Ericsson, Doc. 29" w:date="2012-03-19T18:19:00Z">
        <w:r>
          <w:t xml:space="preserve">. It might thus be beneficial to regulate those elements in a generic way in order to provide certainty and optimization potential to the WSD industry and reduce the computational complexity of a geo-location database. </w:t>
        </w:r>
      </w:ins>
    </w:p>
    <w:p w:rsidR="00EC60F1" w:rsidRDefault="002C364C">
      <w:pPr>
        <w:pStyle w:val="Titre3"/>
        <w:rPr>
          <w:ins w:id="4027" w:author="Ericsson, Doc. 29" w:date="2012-03-19T18:19:00Z"/>
        </w:rPr>
        <w:pPrChange w:id="4028" w:author="Ericsson, Doc. 29" w:date="2012-03-19T18:22:00Z">
          <w:pPr/>
        </w:pPrChange>
      </w:pPr>
      <w:bookmarkStart w:id="4029" w:name="_Toc320147506"/>
      <w:ins w:id="4030" w:author="Alexandre Kholod" w:date="2012-03-21T12:02:00Z">
        <w:r>
          <w:t xml:space="preserve">Protection of mobile service </w:t>
        </w:r>
      </w:ins>
      <w:ins w:id="4031" w:author="Alexandre Kholod" w:date="2012-03-21T12:03:00Z">
        <w:r>
          <w:t xml:space="preserve">in the band </w:t>
        </w:r>
      </w:ins>
      <w:ins w:id="4032" w:author="Alexandre Kholod" w:date="2012-03-21T12:02:00Z">
        <w:r>
          <w:t>790</w:t>
        </w:r>
      </w:ins>
      <w:ins w:id="4033" w:author="Alexandre Kholod" w:date="2012-03-21T12:03:00Z">
        <w:r>
          <w:t>-862</w:t>
        </w:r>
      </w:ins>
      <w:ins w:id="4034" w:author="Alexandre Kholod" w:date="2012-03-21T12:02:00Z">
        <w:r>
          <w:t xml:space="preserve"> MHz</w:t>
        </w:r>
      </w:ins>
      <w:bookmarkEnd w:id="4029"/>
    </w:p>
    <w:p w:rsidR="00AE26E6" w:rsidRDefault="00AE26E6" w:rsidP="00AE26E6">
      <w:pPr>
        <w:pStyle w:val="ECCParagraph"/>
        <w:rPr>
          <w:ins w:id="4035" w:author="Alexandre Kholod" w:date="2012-03-21T14:36:00Z"/>
        </w:rPr>
      </w:pPr>
      <w:ins w:id="4036" w:author="Alexandre Kholod" w:date="2012-03-21T14:36:00Z">
        <w:r w:rsidRPr="00FF72E3">
          <w:t xml:space="preserve">Calculations of WSD power limits for protection of the mobile services in the band 790-862 MHz need to be conducted as part of the translation process within the geo-location database. Though appropriate calculations methods and scenarios may still need to be developed, those elaborated in </w:t>
        </w:r>
        <w:r>
          <w:t xml:space="preserve">§ 6.3 of </w:t>
        </w:r>
        <w:r w:rsidRPr="00FF72E3">
          <w:t>ECC Report [A1] could be used as a starting point.</w:t>
        </w:r>
      </w:ins>
    </w:p>
    <w:p w:rsidR="00AE26E6" w:rsidRDefault="00AE26E6" w:rsidP="00AE26E6">
      <w:pPr>
        <w:pStyle w:val="ECCParagraph"/>
        <w:rPr>
          <w:ins w:id="4037" w:author="Alexandre Kholod" w:date="2012-03-21T14:36:00Z"/>
        </w:rPr>
      </w:pPr>
      <w:ins w:id="4038" w:author="Alexandre Kholod" w:date="2012-03-21T14:36:00Z">
        <w:r>
          <w:t>For the I/N threshold and baseline level assumed in the assessment of WSD interference into the LTE service in the band 790-862 MHz, it is concluded that:</w:t>
        </w:r>
      </w:ins>
    </w:p>
    <w:p w:rsidR="00AE26E6" w:rsidRDefault="00AE26E6" w:rsidP="00AE26E6">
      <w:pPr>
        <w:pStyle w:val="ECCParagraph"/>
        <w:numPr>
          <w:ilvl w:val="0"/>
          <w:numId w:val="114"/>
        </w:numPr>
        <w:rPr>
          <w:ins w:id="4039" w:author="Alexandre Kholod" w:date="2012-03-21T14:36:00Z"/>
        </w:rPr>
      </w:pPr>
      <w:ins w:id="4040" w:author="Alexandre Kholod" w:date="2012-03-21T14:36:00Z">
        <w:r>
          <w:lastRenderedPageBreak/>
          <w:t xml:space="preserve">WSD EIRP limits required to keep interference to LTE UEs below the considered I/N thresholds seem to indicate that WSD operation on channel 60 is in general not advisable for all scenarios. For portable devices the required EIRP limits on channel 59 seem to be too low to allow practical operation as well. </w:t>
        </w:r>
      </w:ins>
    </w:p>
    <w:p w:rsidR="00AE26E6" w:rsidRDefault="00AE26E6" w:rsidP="00AE26E6">
      <w:pPr>
        <w:pStyle w:val="ECCParagraph"/>
        <w:numPr>
          <w:ilvl w:val="0"/>
          <w:numId w:val="114"/>
        </w:numPr>
        <w:rPr>
          <w:ins w:id="4041" w:author="Alexandre Kholod" w:date="2012-03-21T14:36:00Z"/>
        </w:rPr>
      </w:pPr>
      <w:ins w:id="4042" w:author="Alexandre Kholod" w:date="2012-03-21T14:36:00Z">
        <w:r>
          <w:t xml:space="preserve">For all scenarios operation on channels 59-57 (except channel 59 for portable devices) could be possible within certain limits that may or may not allow practical usage depends on the requirements of the WSD user. </w:t>
        </w:r>
      </w:ins>
    </w:p>
    <w:p w:rsidR="00AE26E6" w:rsidRDefault="00AE26E6" w:rsidP="00AE26E6">
      <w:pPr>
        <w:pStyle w:val="ECCParagraph"/>
        <w:numPr>
          <w:ilvl w:val="0"/>
          <w:numId w:val="114"/>
        </w:numPr>
        <w:rPr>
          <w:ins w:id="4043" w:author="Alexandre Kholod" w:date="2012-03-21T14:36:00Z"/>
        </w:rPr>
      </w:pPr>
      <w:ins w:id="4044" w:author="Alexandre Kholod" w:date="2012-03-21T14:36:00Z">
        <w:r>
          <w:t>For channel 56 and below the required EIRP limits do no longer depend on frequency offset since it is assumed that the LTE UE selectivity does not increase further beyond the corresponding frequency offsets. The allowable WSD EIRP levels on these channels seem not to be constraining the respective use case scenarios significantly</w:t>
        </w:r>
      </w:ins>
    </w:p>
    <w:p w:rsidR="00AE26E6" w:rsidRDefault="00AE26E6" w:rsidP="00AE26E6">
      <w:pPr>
        <w:pStyle w:val="ECCParagraph"/>
        <w:rPr>
          <w:ins w:id="4045" w:author="Alexandre Kholod" w:date="2012-03-21T14:36:00Z"/>
        </w:rPr>
      </w:pPr>
      <w:ins w:id="4046" w:author="Alexandre Kholod" w:date="2012-03-21T14:36:00Z">
        <w:r>
          <w:t xml:space="preserve">However, there can be other WSD deployment scenarios as well as other national protection requirements with respect to the mobile service that may change the conclusions listed in the three bullet points above. </w:t>
        </w:r>
      </w:ins>
    </w:p>
    <w:p w:rsidR="00AE26E6" w:rsidRDefault="00AE26E6" w:rsidP="00AE26E6">
      <w:pPr>
        <w:pStyle w:val="ECCParagraph"/>
      </w:pPr>
      <w:ins w:id="4047" w:author="Alexandre Kholod" w:date="2012-03-21T14:36:00Z">
        <w:r>
          <w:t>It is also recommended for the geo-location database to assume conservative parameters for a WSD to derive its power limits, when the database does not receive the information from the WSD necessary to categorize it for the purpose of translation calculations</w:t>
        </w:r>
      </w:ins>
      <w:r>
        <w:t>.</w:t>
      </w:r>
    </w:p>
    <w:p w:rsidR="007C384B" w:rsidRDefault="007C384B" w:rsidP="005803A9">
      <w:pPr>
        <w:pStyle w:val="Titre1"/>
      </w:pPr>
      <w:bookmarkStart w:id="4048" w:name="_Toc320147507"/>
      <w:r>
        <w:t>master/slave concept</w:t>
      </w:r>
      <w:del w:id="4049" w:author="SUI" w:date="2012-02-28T00:15:00Z">
        <w:r w:rsidDel="00A822FF">
          <w:delText xml:space="preserve"> (issue G2</w:delText>
        </w:r>
        <w:r w:rsidR="005503E0" w:rsidDel="00A822FF">
          <w:delText>)</w:delText>
        </w:r>
      </w:del>
      <w:bookmarkEnd w:id="4048"/>
    </w:p>
    <w:p w:rsidR="005C745B" w:rsidRDefault="005C745B" w:rsidP="007C384B">
      <w:pPr>
        <w:pStyle w:val="Titre2"/>
        <w:rPr>
          <w:b w:val="0"/>
          <w:lang w:val="en-GB"/>
        </w:rPr>
      </w:pPr>
      <w:bookmarkStart w:id="4050" w:name="_Toc320147508"/>
      <w:ins w:id="4051" w:author="SUI" w:date="2012-03-09T06:31:00Z">
        <w:r>
          <w:rPr>
            <w:b w:val="0"/>
            <w:lang w:val="en-GB"/>
          </w:rPr>
          <w:t>Definitions</w:t>
        </w:r>
      </w:ins>
      <w:bookmarkEnd w:id="4050"/>
    </w:p>
    <w:p w:rsidR="005C745B" w:rsidRPr="00880311" w:rsidRDefault="00880311" w:rsidP="005C745B">
      <w:pPr>
        <w:pStyle w:val="ECCParagraph"/>
        <w:rPr>
          <w:ins w:id="4052" w:author="SUI" w:date="2012-03-09T06:33:00Z"/>
          <w:szCs w:val="20"/>
          <w:rPrChange w:id="4053" w:author="SUI" w:date="2012-03-09T06:51:00Z">
            <w:rPr>
              <w:ins w:id="4054" w:author="SUI" w:date="2012-03-09T06:33:00Z"/>
              <w:sz w:val="22"/>
              <w:szCs w:val="22"/>
            </w:rPr>
          </w:rPrChange>
        </w:rPr>
      </w:pPr>
      <w:ins w:id="4055" w:author="SUI" w:date="2012-03-09T06:51:00Z">
        <w:r>
          <w:rPr>
            <w:szCs w:val="20"/>
          </w:rPr>
          <w:t>A m</w:t>
        </w:r>
      </w:ins>
      <w:ins w:id="4056" w:author="SUI" w:date="2012-03-09T06:33:00Z">
        <w:r w:rsidR="00FC1FF2" w:rsidRPr="00FC1FF2">
          <w:rPr>
            <w:szCs w:val="20"/>
            <w:rPrChange w:id="4057" w:author="SUI" w:date="2012-03-09T06:51:00Z">
              <w:rPr>
                <w:sz w:val="22"/>
                <w:szCs w:val="22"/>
              </w:rPr>
            </w:rPrChange>
          </w:rPr>
          <w:t xml:space="preserve">aster WSD </w:t>
        </w:r>
      </w:ins>
      <w:ins w:id="4058" w:author="SUI" w:date="2012-03-09T06:51:00Z">
        <w:r>
          <w:rPr>
            <w:szCs w:val="20"/>
          </w:rPr>
          <w:t>is</w:t>
        </w:r>
      </w:ins>
      <w:ins w:id="4059" w:author="SUI" w:date="2012-03-09T06:33:00Z">
        <w:r w:rsidR="00FC1FF2" w:rsidRPr="00FC1FF2">
          <w:rPr>
            <w:szCs w:val="20"/>
            <w:rPrChange w:id="4060" w:author="SUI" w:date="2012-03-09T06:51:00Z">
              <w:rPr>
                <w:sz w:val="22"/>
                <w:szCs w:val="22"/>
              </w:rPr>
            </w:rPrChange>
          </w:rPr>
          <w:t xml:space="preserve"> a WSD which directly communicates with a geo-location database (for example, through an internet connection) to obtain operating parameters specific to its geographic location.</w:t>
        </w:r>
      </w:ins>
    </w:p>
    <w:p w:rsidR="00EC60F1" w:rsidRDefault="00880311">
      <w:pPr>
        <w:pStyle w:val="Default"/>
        <w:rPr>
          <w:b/>
          <w:szCs w:val="20"/>
          <w:lang w:val="en-GB"/>
          <w:rPrChange w:id="4061" w:author="SUI" w:date="2012-03-09T06:51:00Z">
            <w:rPr>
              <w:b w:val="0"/>
            </w:rPr>
          </w:rPrChange>
        </w:rPr>
        <w:pPrChange w:id="4062" w:author="SUI" w:date="2012-03-09T06:34:00Z">
          <w:pPr>
            <w:pStyle w:val="Titre2"/>
            <w:numPr>
              <w:ilvl w:val="0"/>
              <w:numId w:val="0"/>
            </w:numPr>
            <w:tabs>
              <w:tab w:val="clear" w:pos="576"/>
            </w:tabs>
            <w:ind w:left="0" w:firstLine="0"/>
          </w:pPr>
        </w:pPrChange>
      </w:pPr>
      <w:ins w:id="4063" w:author="SUI" w:date="2012-03-09T06:51:00Z">
        <w:r>
          <w:rPr>
            <w:sz w:val="20"/>
            <w:szCs w:val="20"/>
            <w:lang w:val="en-GB"/>
          </w:rPr>
          <w:t>A s</w:t>
        </w:r>
      </w:ins>
      <w:ins w:id="4064" w:author="SUI" w:date="2012-03-09T06:33:00Z">
        <w:r w:rsidR="00FC1FF2" w:rsidRPr="00FC1FF2">
          <w:rPr>
            <w:sz w:val="20"/>
            <w:szCs w:val="20"/>
            <w:rPrChange w:id="4065" w:author="SUI" w:date="2012-03-09T06:51:00Z">
              <w:rPr>
                <w:sz w:val="22"/>
              </w:rPr>
            </w:rPrChange>
          </w:rPr>
          <w:t xml:space="preserve">lave WSD </w:t>
        </w:r>
      </w:ins>
      <w:ins w:id="4066" w:author="SUI" w:date="2012-03-09T06:51:00Z">
        <w:r>
          <w:rPr>
            <w:sz w:val="20"/>
            <w:szCs w:val="20"/>
          </w:rPr>
          <w:t>is</w:t>
        </w:r>
      </w:ins>
      <w:ins w:id="4067" w:author="SUI" w:date="2012-03-09T06:33:00Z">
        <w:r w:rsidR="00FC1FF2" w:rsidRPr="00FC1FF2">
          <w:rPr>
            <w:sz w:val="20"/>
            <w:szCs w:val="20"/>
            <w:rPrChange w:id="4068" w:author="SUI" w:date="2012-03-09T06:51:00Z">
              <w:rPr>
                <w:sz w:val="22"/>
              </w:rPr>
            </w:rPrChange>
          </w:rPr>
          <w:t xml:space="preserve"> </w:t>
        </w:r>
      </w:ins>
      <w:ins w:id="4069" w:author="SUI" w:date="2012-03-09T06:34:00Z">
        <w:r w:rsidR="00FC1FF2" w:rsidRPr="00FC1FF2">
          <w:rPr>
            <w:sz w:val="20"/>
            <w:szCs w:val="20"/>
            <w:rPrChange w:id="4070" w:author="SUI" w:date="2012-03-09T06:51:00Z">
              <w:rPr>
                <w:sz w:val="22"/>
              </w:rPr>
            </w:rPrChange>
          </w:rPr>
          <w:t>a</w:t>
        </w:r>
      </w:ins>
      <w:ins w:id="4071" w:author="SUI" w:date="2012-03-09T06:33:00Z">
        <w:r w:rsidR="00FC1FF2" w:rsidRPr="00FC1FF2">
          <w:rPr>
            <w:sz w:val="20"/>
            <w:szCs w:val="20"/>
            <w:rPrChange w:id="4072" w:author="SUI" w:date="2012-03-09T06:51:00Z">
              <w:rPr>
                <w:sz w:val="22"/>
              </w:rPr>
            </w:rPrChange>
          </w:rPr>
          <w:t xml:space="preserve"> WSD which does not directly communicate with a </w:t>
        </w:r>
      </w:ins>
      <w:ins w:id="4073" w:author="SUI" w:date="2012-03-09T06:34:00Z">
        <w:r w:rsidR="00FC1FF2" w:rsidRPr="00FC1FF2">
          <w:rPr>
            <w:sz w:val="20"/>
            <w:szCs w:val="20"/>
            <w:rPrChange w:id="4074" w:author="SUI" w:date="2012-03-09T06:51:00Z">
              <w:rPr>
                <w:sz w:val="22"/>
              </w:rPr>
            </w:rPrChange>
          </w:rPr>
          <w:t>geo-location database</w:t>
        </w:r>
      </w:ins>
      <w:ins w:id="4075" w:author="SUI" w:date="2012-03-09T06:33:00Z">
        <w:r w:rsidR="00FC1FF2" w:rsidRPr="00FC1FF2">
          <w:rPr>
            <w:sz w:val="20"/>
            <w:szCs w:val="20"/>
            <w:rPrChange w:id="4076" w:author="SUI" w:date="2012-03-09T06:51:00Z">
              <w:rPr>
                <w:sz w:val="22"/>
              </w:rPr>
            </w:rPrChange>
          </w:rPr>
          <w:t xml:space="preserve">, and which can only obtain operating parameters specific to its geographic location from its serving master WSD. </w:t>
        </w:r>
      </w:ins>
    </w:p>
    <w:p w:rsidR="007C384B" w:rsidRDefault="007C384B" w:rsidP="007C384B">
      <w:pPr>
        <w:pStyle w:val="Titre2"/>
        <w:rPr>
          <w:b w:val="0"/>
          <w:lang w:val="en-GB"/>
        </w:rPr>
      </w:pPr>
      <w:bookmarkStart w:id="4077" w:name="_Toc320147509"/>
      <w:r>
        <w:rPr>
          <w:b w:val="0"/>
          <w:lang w:val="en-GB"/>
        </w:rPr>
        <w:t>General principles</w:t>
      </w:r>
      <w:bookmarkEnd w:id="4077"/>
    </w:p>
    <w:p w:rsidR="007C384B" w:rsidRPr="008923C3" w:rsidRDefault="007C384B" w:rsidP="009E5160">
      <w:pPr>
        <w:pStyle w:val="ECCParagraph"/>
      </w:pPr>
      <w:r w:rsidRPr="008923C3">
        <w:t xml:space="preserve">In the case of </w:t>
      </w:r>
      <w:del w:id="4078" w:author="Nokia, Doc. 7" w:date="2012-03-19T17:27:00Z">
        <w:r w:rsidRPr="008923C3" w:rsidDel="00403CC1">
          <w:delText xml:space="preserve">WSD deployment following the </w:delText>
        </w:r>
      </w:del>
      <w:r w:rsidRPr="008923C3">
        <w:t>master-slave approach</w:t>
      </w:r>
      <w:del w:id="4079" w:author="Nokia, Doc. 7" w:date="2012-03-19T17:27:00Z">
        <w:r w:rsidRPr="008923C3" w:rsidDel="00403CC1">
          <w:delText>, the geo-location database technique offers the possibility of having a proxy,</w:delText>
        </w:r>
      </w:del>
      <w:r w:rsidRPr="008923C3">
        <w:t xml:space="preserve"> the master</w:t>
      </w:r>
      <w:ins w:id="4080" w:author="Nokia, Doc. 7" w:date="2012-03-19T17:28:00Z">
        <w:r w:rsidR="00403CC1">
          <w:t xml:space="preserve"> can act as a proxy for the slaves</w:t>
        </w:r>
      </w:ins>
      <w:del w:id="4081" w:author="Nokia, Doc. 7" w:date="2012-03-19T17:28:00Z">
        <w:r w:rsidRPr="008923C3" w:rsidDel="00403CC1">
          <w:delText>,</w:delText>
        </w:r>
      </w:del>
      <w:r w:rsidRPr="008923C3">
        <w:t xml:space="preserve"> for making database queries. In this case the master is responsible for </w:t>
      </w:r>
      <w:ins w:id="4082" w:author="Nokia, Doc. 7" w:date="2012-03-19T17:28:00Z">
        <w:r w:rsidR="00403CC1">
          <w:t xml:space="preserve">communicating </w:t>
        </w:r>
      </w:ins>
      <w:del w:id="4083" w:author="Nokia, Doc. 7" w:date="2012-03-19T17:28:00Z">
        <w:r w:rsidRPr="008923C3" w:rsidDel="00403CC1">
          <w:delText xml:space="preserve">assigning </w:delText>
        </w:r>
      </w:del>
      <w:ins w:id="4084" w:author="Nokia, Doc. 7" w:date="2012-03-19T17:28:00Z">
        <w:r w:rsidR="00403CC1">
          <w:t>the</w:t>
        </w:r>
        <w:r w:rsidR="00403CC1" w:rsidRPr="008923C3">
          <w:t xml:space="preserve"> </w:t>
        </w:r>
      </w:ins>
      <w:r w:rsidRPr="008923C3">
        <w:t>available white space frequencies obtained from the database</w:t>
      </w:r>
      <w:del w:id="4085" w:author="Nokia, Doc. 7" w:date="2012-03-19T17:28:00Z">
        <w:r w:rsidRPr="008923C3" w:rsidDel="00403CC1">
          <w:delText>, i.e., communication resources,</w:delText>
        </w:r>
      </w:del>
      <w:r w:rsidRPr="008923C3">
        <w:t xml:space="preserve"> to the corresponding slave WSDs</w:t>
      </w:r>
      <w:del w:id="4086" w:author="Nokia, Doc. 7" w:date="2012-03-19T17:28:00Z">
        <w:r w:rsidRPr="008923C3" w:rsidDel="00403CC1">
          <w:delText xml:space="preserve"> in a way that ensures protection of incumbent users</w:delText>
        </w:r>
      </w:del>
      <w:r w:rsidRPr="008923C3">
        <w:t>.</w:t>
      </w:r>
    </w:p>
    <w:p w:rsidR="0056243C" w:rsidRDefault="007C384B">
      <w:pPr>
        <w:pStyle w:val="ECCParagraph"/>
      </w:pPr>
      <w:r>
        <w:t xml:space="preserve">The master/slave concept does not require any special </w:t>
      </w:r>
      <w:ins w:id="4087" w:author="Nokia, Doc. 7" w:date="2012-03-19T17:28:00Z">
        <w:r w:rsidR="00403CC1">
          <w:t xml:space="preserve">regulatory requirement </w:t>
        </w:r>
      </w:ins>
      <w:ins w:id="4088" w:author="Nokia, Doc. 7" w:date="2012-03-19T17:29:00Z">
        <w:r w:rsidR="00403CC1">
          <w:t xml:space="preserve">for </w:t>
        </w:r>
      </w:ins>
      <w:del w:id="4089" w:author="Nokia, Doc. 7" w:date="2012-03-19T17:29:00Z">
        <w:r w:rsidDel="00403CC1">
          <w:delText xml:space="preserve">treatment by </w:delText>
        </w:r>
      </w:del>
      <w:r>
        <w:t>the geo-location database. This is because any situation can be treated using a set of requests to the database. Such sets of requests could be automated within a macro or similar running on the database as a value-added service by the database provider but would not change the regulatory requirement. The remainder of this section explains why this is the case and how appropriate sets of requests are assembled.</w:t>
      </w:r>
    </w:p>
    <w:p w:rsidR="0056243C" w:rsidRDefault="007C384B">
      <w:pPr>
        <w:pStyle w:val="ECCParagraph"/>
      </w:pPr>
      <w:r>
        <w:t xml:space="preserve">Deployments of master/slave WSDs are divided into two cases: </w:t>
      </w:r>
    </w:p>
    <w:p w:rsidR="0056243C" w:rsidRDefault="007C384B" w:rsidP="009D3DCD">
      <w:pPr>
        <w:numPr>
          <w:ilvl w:val="0"/>
          <w:numId w:val="24"/>
        </w:numPr>
        <w:spacing w:before="120"/>
        <w:jc w:val="both"/>
      </w:pPr>
      <w:r>
        <w:t>the master knows where the slaves are located</w:t>
      </w:r>
    </w:p>
    <w:p w:rsidR="00365BD8" w:rsidRDefault="007C384B">
      <w:pPr>
        <w:spacing w:before="120"/>
        <w:ind w:left="720"/>
      </w:pPr>
      <w:r w:rsidRPr="005860BF">
        <w:t>Th</w:t>
      </w:r>
      <w:r>
        <w:t xml:space="preserve">is </w:t>
      </w:r>
      <w:r w:rsidRPr="005860BF">
        <w:t>case is relatively trivial. The master sends to the database a request for itself and separate requests for each slave. It then cascades the appropriate database response to each of the slaves.</w:t>
      </w:r>
      <w:ins w:id="4090" w:author="Nokia, Doc. 7" w:date="2012-03-19T17:29:00Z">
        <w:r w:rsidR="00403CC1" w:rsidRPr="00403CC1">
          <w:t xml:space="preserve"> </w:t>
        </w:r>
        <w:r w:rsidR="00403CC1">
          <w:t>The master can use an available channel for the initial communication with the slaves, and the slaves can use the LBT protocol to avoid causing harmful interference.</w:t>
        </w:r>
      </w:ins>
    </w:p>
    <w:p w:rsidR="0056243C" w:rsidRDefault="007C384B" w:rsidP="009D3DCD">
      <w:pPr>
        <w:numPr>
          <w:ilvl w:val="0"/>
          <w:numId w:val="24"/>
        </w:numPr>
        <w:spacing w:before="120"/>
        <w:jc w:val="both"/>
      </w:pPr>
      <w:r>
        <w:t xml:space="preserve">the master does not know where, within its coverage area, the slaves are located. </w:t>
      </w:r>
    </w:p>
    <w:p w:rsidR="0056243C" w:rsidRDefault="007C384B">
      <w:pPr>
        <w:spacing w:before="120"/>
        <w:ind w:left="720"/>
      </w:pPr>
      <w:r>
        <w:lastRenderedPageBreak/>
        <w:t xml:space="preserve">In this case, the master effectively needs to send a request for itself and a request for slave operation </w:t>
      </w:r>
      <w:del w:id="4091" w:author="Nokia, Doc. 7" w:date="2012-03-19T17:29:00Z">
        <w:r w:rsidDel="00403CC1">
          <w:delText xml:space="preserve">in every pixel </w:delText>
        </w:r>
      </w:del>
      <w:r>
        <w:t xml:space="preserve">within its coverage area. </w:t>
      </w:r>
      <w:ins w:id="4092" w:author="Nokia, Doc. 7" w:date="2012-03-19T17:29:00Z">
        <w:r w:rsidR="00403CC1">
          <w:t xml:space="preserve">The database returns information on the channels that are available over the whole area, maximum transmit power in each channel and the timely availability of the channels. </w:t>
        </w:r>
      </w:ins>
      <w:del w:id="4093" w:author="Nokia, Doc. 7" w:date="2012-03-19T17:29:00Z">
        <w:r w:rsidDel="00403CC1">
          <w:delText>Slaves can then only be allowed to operate on frequencies that are available in every pixel, using the lowest returned power level and shortest validity for that frequency for any pixel within the coverage area.</w:delText>
        </w:r>
      </w:del>
    </w:p>
    <w:p w:rsidR="00403CC1" w:rsidRDefault="00403CC1">
      <w:pPr>
        <w:pStyle w:val="ECCParagraph"/>
        <w:spacing w:before="240"/>
        <w:rPr>
          <w:ins w:id="4094" w:author="Nokia, Doc. 7" w:date="2012-03-19T17:32:00Z"/>
        </w:rPr>
      </w:pPr>
      <w:ins w:id="4095" w:author="Nokia, Doc. 7" w:date="2012-03-19T17:30:00Z">
        <w:r>
          <w:t>For the second case</w:t>
        </w:r>
      </w:ins>
      <w:del w:id="4096" w:author="Nokia, Doc. 7" w:date="2012-03-19T17:30:00Z">
        <w:r w:rsidR="007C384B" w:rsidDel="00403CC1">
          <w:delText>It follows from this that</w:delText>
        </w:r>
      </w:del>
      <w:r w:rsidR="007C384B">
        <w:t xml:space="preserve"> the coverage area of the master needs to be identified. </w:t>
      </w:r>
      <w:del w:id="4097" w:author="Nokia, Doc. 7" w:date="2012-03-19T17:30:00Z">
        <w:r w:rsidR="007C384B" w:rsidDel="00403CC1">
          <w:delText xml:space="preserve">There may be a number of </w:delText>
        </w:r>
      </w:del>
      <w:ins w:id="4098" w:author="Nokia, Doc. 7" w:date="2012-03-19T17:30:00Z">
        <w:r>
          <w:t xml:space="preserve">The </w:t>
        </w:r>
      </w:ins>
      <w:r w:rsidR="007C384B">
        <w:t xml:space="preserve">coverage areas </w:t>
      </w:r>
      <w:del w:id="4099" w:author="Nokia, Doc. 7" w:date="2012-03-19T17:30:00Z">
        <w:r w:rsidR="007C384B" w:rsidDel="00403CC1">
          <w:delText xml:space="preserve">corresponding to different </w:delText>
        </w:r>
      </w:del>
      <w:ins w:id="4100" w:author="Nokia, Doc. 7" w:date="2012-03-19T17:30:00Z">
        <w:r>
          <w:t xml:space="preserve">depends on the used technology, </w:t>
        </w:r>
      </w:ins>
      <w:r w:rsidR="007C384B">
        <w:t>transmit power</w:t>
      </w:r>
      <w:del w:id="4101" w:author="Nokia, Doc. 7" w:date="2012-03-19T17:31:00Z">
        <w:r w:rsidR="007C384B" w:rsidDel="00403CC1">
          <w:delText>s</w:delText>
        </w:r>
      </w:del>
      <w:ins w:id="4102" w:author="Nokia, Doc. 7" w:date="2012-03-19T17:31:00Z">
        <w:r>
          <w:t>, antenna characteristics,</w:t>
        </w:r>
      </w:ins>
      <w:r w:rsidR="007C384B">
        <w:t xml:space="preserve"> </w:t>
      </w:r>
      <w:del w:id="4103" w:author="Nokia, Doc. 7" w:date="2012-03-19T17:31:00Z">
        <w:r w:rsidR="007C384B" w:rsidDel="00403CC1">
          <w:delText xml:space="preserve">and/or different </w:delText>
        </w:r>
      </w:del>
      <w:r w:rsidR="007C384B">
        <w:t>frequenc</w:t>
      </w:r>
      <w:ins w:id="4104" w:author="Nokia, Doc. 7" w:date="2012-03-19T17:31:00Z">
        <w:r>
          <w:t xml:space="preserve">y </w:t>
        </w:r>
      </w:ins>
      <w:del w:id="4105" w:author="Nokia, Doc. 7" w:date="2012-03-19T17:31:00Z">
        <w:r w:rsidR="007C384B" w:rsidDel="00403CC1">
          <w:delText xml:space="preserve">ies </w:delText>
        </w:r>
      </w:del>
      <w:r w:rsidR="007C384B">
        <w:t>within the white space band (e.g. propagation at the bottom of the band may be superior to that at the top)</w:t>
      </w:r>
      <w:ins w:id="4106" w:author="Nokia, Doc. 7" w:date="2012-03-19T17:31:00Z">
        <w:r>
          <w:t xml:space="preserve"> and the terrain</w:t>
        </w:r>
      </w:ins>
      <w:r w:rsidR="007C384B">
        <w:t>. The</w:t>
      </w:r>
      <w:del w:id="4107" w:author="Nokia, Doc. 7" w:date="2012-03-19T17:31:00Z">
        <w:r w:rsidR="007C384B" w:rsidDel="00403CC1">
          <w:delText>se</w:delText>
        </w:r>
      </w:del>
      <w:r w:rsidR="007C384B">
        <w:t xml:space="preserve"> coverage area</w:t>
      </w:r>
      <w:del w:id="4108" w:author="Nokia, Doc. 7" w:date="2012-03-19T17:31:00Z">
        <w:r w:rsidR="007C384B" w:rsidDel="00403CC1">
          <w:delText>s</w:delText>
        </w:r>
      </w:del>
      <w:r w:rsidR="007C384B">
        <w:t xml:space="preserve"> could be determined by the owner of the master</w:t>
      </w:r>
      <w:ins w:id="4109" w:author="Nokia, Doc. 7" w:date="2012-03-19T17:32:00Z">
        <w:r>
          <w:t xml:space="preserve"> or</w:t>
        </w:r>
      </w:ins>
      <w:del w:id="4110" w:author="Nokia, Doc. 7" w:date="2012-03-19T17:32:00Z">
        <w:r w:rsidR="007C384B" w:rsidDel="00403CC1">
          <w:delText>,</w:delText>
        </w:r>
      </w:del>
      <w:r w:rsidR="007C384B">
        <w:t xml:space="preserve"> the database </w:t>
      </w:r>
      <w:del w:id="4111" w:author="Nokia, Doc. 7" w:date="2012-03-19T17:32:00Z">
        <w:r w:rsidR="007C384B" w:rsidDel="00403CC1">
          <w:delText xml:space="preserve">or </w:delText>
        </w:r>
      </w:del>
      <w:ins w:id="4112" w:author="Nokia, Doc. 7" w:date="2012-03-19T17:32:00Z">
        <w:r>
          <w:t xml:space="preserve">as specified by </w:t>
        </w:r>
      </w:ins>
      <w:r w:rsidR="007C384B">
        <w:t xml:space="preserve">the regulator – </w:t>
      </w:r>
      <w:del w:id="4113" w:author="Nokia, Doc. 7" w:date="2012-03-19T17:32:00Z">
        <w:r w:rsidR="007C384B" w:rsidDel="00403CC1">
          <w:delText>[</w:delText>
        </w:r>
      </w:del>
      <w:ins w:id="4114" w:author="Nokia, Doc. 7" w:date="2012-03-19T17:32:00Z">
        <w:r>
          <w:t>(</w:t>
        </w:r>
      </w:ins>
      <w:r w:rsidR="007C384B">
        <w:t>this would be a choice for the national regulator</w:t>
      </w:r>
      <w:ins w:id="4115" w:author="Nokia, Doc. 7" w:date="2012-03-19T17:32:00Z">
        <w:r>
          <w:t>)</w:t>
        </w:r>
      </w:ins>
      <w:del w:id="4116" w:author="Nokia, Doc. 7" w:date="2012-03-19T17:32:00Z">
        <w:r w:rsidR="007C384B" w:rsidDel="00403CC1">
          <w:delText>]</w:delText>
        </w:r>
      </w:del>
      <w:r w:rsidR="007C384B">
        <w:t xml:space="preserve">. </w:t>
      </w:r>
    </w:p>
    <w:p w:rsidR="00EC60F1" w:rsidRDefault="007C384B">
      <w:pPr>
        <w:pStyle w:val="ECCParagraph"/>
        <w:spacing w:before="240"/>
        <w:rPr>
          <w:ins w:id="4117" w:author="Nokia, Doc. 7" w:date="2012-03-19T17:33:00Z"/>
        </w:rPr>
        <w:pPrChange w:id="4118" w:author="Nokia, Doc. 7" w:date="2012-03-19T17:32:00Z">
          <w:pPr>
            <w:pStyle w:val="ECCParagraph"/>
          </w:pPr>
        </w:pPrChange>
      </w:pPr>
      <w:r>
        <w:t xml:space="preserve">One approach would be for the owner of the master to use a pre-agreed coverage planning tool to determine coverage contours for a number of pre-defined powers and frequencies. </w:t>
      </w:r>
      <w:del w:id="4119" w:author="Nokia, Doc. 7" w:date="2012-03-19T17:32:00Z">
        <w:r w:rsidDel="00403CC1">
          <w:delText>An alternative would be for the regulator to determine the coverage based on simple models such as the Hata model.</w:delText>
        </w:r>
      </w:del>
      <w:r w:rsidR="00403CC1">
        <w:t xml:space="preserve"> </w:t>
      </w:r>
      <w:r>
        <w:t>The owner of the master might then place a database request for the master device and then, based on the allowed power levels from the master, determine the coverage area and then place further database requests for potential slave operation on all the pixels within this coverage area.</w:t>
      </w:r>
    </w:p>
    <w:p w:rsidR="00365BD8" w:rsidRDefault="00403CC1">
      <w:pPr>
        <w:pStyle w:val="ECCParagraph"/>
      </w:pPr>
      <w:ins w:id="4120" w:author="Nokia, Doc. 7" w:date="2012-03-19T17:33:00Z">
        <w:r>
          <w:t xml:space="preserve">An alternative would be for the regulator to determine the coverage based on propagation models taking into account the actual terrain or if possible based on simpler models such as the Hata model. The transmit powers for the slaves can be determined inside the master coverage area using on the default technical characteristics of the slaves. There may also be a mechanism to take into account the actual slave characteristics, especially if they are better than the default technical characteristics defined by the administration. In general the full details of the approach can be determined by the administrations. </w:t>
        </w:r>
      </w:ins>
    </w:p>
    <w:p w:rsidR="0056243C" w:rsidRDefault="00403CC1">
      <w:pPr>
        <w:pStyle w:val="ECCParagraph"/>
      </w:pPr>
      <w:r>
        <w:t xml:space="preserve">Hence, no further </w:t>
      </w:r>
      <w:ins w:id="4121" w:author="Nokia" w:date="2012-03-08T15:30:00Z">
        <w:r>
          <w:t>regulation</w:t>
        </w:r>
      </w:ins>
      <w:del w:id="4122" w:author="Nokia" w:date="2012-03-02T10:59:00Z">
        <w:r w:rsidDel="00856358">
          <w:delText>standardization</w:delText>
        </w:r>
      </w:del>
      <w:r>
        <w:t xml:space="preserve"> is required</w:t>
      </w:r>
      <w:del w:id="4123" w:author="Nokia" w:date="2012-03-08T15:31:00Z">
        <w:r w:rsidDel="00E85283">
          <w:delText xml:space="preserve"> by</w:delText>
        </w:r>
      </w:del>
      <w:del w:id="4124" w:author="Nokia" w:date="2012-03-02T11:03:00Z">
        <w:r w:rsidDel="00856358">
          <w:delText xml:space="preserve"> regulators</w:delText>
        </w:r>
      </w:del>
      <w:r>
        <w:t xml:space="preserve"> to </w:t>
      </w:r>
      <w:ins w:id="4125" w:author="Nokia" w:date="2012-03-02T11:03:00Z">
        <w:r>
          <w:t>facilitate</w:t>
        </w:r>
      </w:ins>
      <w:del w:id="4126" w:author="Nokia" w:date="2012-03-02T11:03:00Z">
        <w:r w:rsidDel="00856358">
          <w:delText>support</w:delText>
        </w:r>
      </w:del>
      <w:r>
        <w:t xml:space="preserve"> the master/slave concept. </w:t>
      </w:r>
      <w:del w:id="4127" w:author="Nokia" w:date="2012-03-02T11:01:00Z">
        <w:r w:rsidDel="00856358">
          <w:delText>While additional functionality to handle coverage areas could be considered it is recommended that this is not standardized but left to entities such as database providers to deliver as a value-added service.</w:delText>
        </w:r>
      </w:del>
    </w:p>
    <w:p w:rsidR="007C384B" w:rsidRDefault="007C384B" w:rsidP="009E5160">
      <w:pPr>
        <w:pStyle w:val="ECCParagraph"/>
        <w:rPr>
          <w:lang w:val="en-US"/>
        </w:rPr>
      </w:pPr>
      <w:r>
        <w:rPr>
          <w:lang w:val="en-US"/>
        </w:rPr>
        <w:t>Note that the master/slave approach does not, in principle, solve the “aggregation problem” since other users unconnected with the owner of the master could also be operating on the same, or nearby white space channels. Also, if the master is unaware of the exact location of the slaves then it will not be able to determine whether they are clustered tightly around a victim receiver. Nevertheless, it is likely that master/slave operation would reduce the probability of harmful aggregation occurring since the master would limit the number of slaves transmitting simultaneously</w:t>
      </w:r>
      <w:r w:rsidR="00403CC1" w:rsidRPr="00403CC1">
        <w:rPr>
          <w:lang w:val="en-US"/>
        </w:rPr>
        <w:t xml:space="preserve"> </w:t>
      </w:r>
      <w:ins w:id="4128" w:author="Nokia" w:date="2012-03-02T11:04:00Z">
        <w:r w:rsidR="00403CC1">
          <w:rPr>
            <w:lang w:val="en-US"/>
          </w:rPr>
          <w:t>as the communication occurs mainly between the master and the slaves</w:t>
        </w:r>
      </w:ins>
      <w:r>
        <w:rPr>
          <w:lang w:val="en-US"/>
        </w:rPr>
        <w:t>.</w:t>
      </w:r>
    </w:p>
    <w:p w:rsidR="0056243C" w:rsidRDefault="007C384B">
      <w:pPr>
        <w:pStyle w:val="ECCParagraph"/>
      </w:pPr>
      <w:r>
        <w:t xml:space="preserve">An example illustrating how a master/slave approach might work in practice is given in </w:t>
      </w:r>
      <w:r w:rsidRPr="00E369ED">
        <w:rPr>
          <w:highlight w:val="cyan"/>
        </w:rPr>
        <w:t xml:space="preserve">Annex </w:t>
      </w:r>
      <w:r w:rsidR="00E369ED" w:rsidRPr="00E369ED">
        <w:rPr>
          <w:highlight w:val="cyan"/>
        </w:rPr>
        <w:t>7</w:t>
      </w:r>
      <w:r>
        <w:t>.</w:t>
      </w:r>
    </w:p>
    <w:p w:rsidR="007C384B" w:rsidDel="00403CC1" w:rsidRDefault="007C384B" w:rsidP="009E5160">
      <w:pPr>
        <w:pStyle w:val="ECCParagraph"/>
        <w:rPr>
          <w:ins w:id="4129" w:author="SUI" w:date="2012-03-09T15:46:00Z"/>
          <w:del w:id="4130" w:author="Nokia, Doc. 7" w:date="2012-03-19T17:34:00Z"/>
          <w:iCs/>
          <w:szCs w:val="22"/>
        </w:rPr>
      </w:pPr>
      <w:del w:id="4131" w:author="Nokia, Doc. 7" w:date="2012-03-19T17:34:00Z">
        <w:r w:rsidRPr="00AD36C7" w:rsidDel="00403CC1">
          <w:rPr>
            <w:iCs/>
            <w:szCs w:val="22"/>
          </w:rPr>
          <w:delText xml:space="preserve">In the case of a master/slave WSD configuration, the </w:delText>
        </w:r>
        <w:r w:rsidDel="00403CC1">
          <w:rPr>
            <w:iCs/>
            <w:szCs w:val="22"/>
          </w:rPr>
          <w:delText xml:space="preserve">technical </w:delText>
        </w:r>
        <w:r w:rsidRPr="00AD36C7" w:rsidDel="00403CC1">
          <w:rPr>
            <w:iCs/>
            <w:szCs w:val="22"/>
          </w:rPr>
          <w:delText xml:space="preserve">information </w:delText>
        </w:r>
        <w:r w:rsidDel="00403CC1">
          <w:rPr>
            <w:iCs/>
            <w:szCs w:val="22"/>
          </w:rPr>
          <w:delText xml:space="preserve">to be communicated to the geo-location database (listed in § 3.1) </w:delText>
        </w:r>
        <w:r w:rsidRPr="00AD36C7" w:rsidDel="00403CC1">
          <w:rPr>
            <w:iCs/>
            <w:szCs w:val="22"/>
          </w:rPr>
          <w:delText>will be obtained by the WSD master by requesting it from its associated slaves or deriving it by other reliable means (e.g., by network positioning methods for the position and accuracy and lookups of internally stored device type lists associated with the currently associated slaves). The information relevant to a query is provided to the database when the query is performed</w:delText>
        </w:r>
        <w:r w:rsidDel="00403CC1">
          <w:rPr>
            <w:iCs/>
            <w:szCs w:val="22"/>
          </w:rPr>
          <w:delText>.</w:delText>
        </w:r>
      </w:del>
    </w:p>
    <w:p w:rsidR="005346F8" w:rsidRDefault="005346F8" w:rsidP="009E5160">
      <w:pPr>
        <w:pStyle w:val="ECCParagraph"/>
      </w:pPr>
      <w:ins w:id="4132" w:author="SUI" w:date="2012-03-09T15:47:00Z">
        <w:r>
          <w:t>The basic requirements to WSD</w:t>
        </w:r>
      </w:ins>
      <w:ins w:id="4133" w:author="SUI" w:date="2012-03-09T15:50:00Z">
        <w:r>
          <w:t>s</w:t>
        </w:r>
      </w:ins>
      <w:ins w:id="4134" w:author="SUI" w:date="2012-03-09T15:47:00Z">
        <w:r>
          <w:t xml:space="preserve"> </w:t>
        </w:r>
      </w:ins>
      <w:ins w:id="4135" w:author="SUI" w:date="2012-03-09T15:48:00Z">
        <w:r>
          <w:t>in</w:t>
        </w:r>
      </w:ins>
      <w:ins w:id="4136" w:author="SUI" w:date="2012-03-09T15:47:00Z">
        <w:r>
          <w:t xml:space="preserve"> </w:t>
        </w:r>
      </w:ins>
      <w:ins w:id="4137" w:author="SUI" w:date="2012-03-09T15:50:00Z">
        <w:r>
          <w:t>their</w:t>
        </w:r>
      </w:ins>
      <w:ins w:id="4138" w:author="SUI" w:date="2012-03-09T15:47:00Z">
        <w:r>
          <w:t xml:space="preserve"> communication with the geo-location database are outlined in § 3.</w:t>
        </w:r>
      </w:ins>
      <w:ins w:id="4139" w:author="SUI" w:date="2012-03-09T15:48:00Z">
        <w:r>
          <w:t xml:space="preserve"> The sections below </w:t>
        </w:r>
      </w:ins>
      <w:ins w:id="4140" w:author="SUI" w:date="2012-03-10T22:34:00Z">
        <w:r w:rsidR="00CC0A80">
          <w:t>detail</w:t>
        </w:r>
      </w:ins>
      <w:ins w:id="4141" w:author="SUI" w:date="2012-03-09T15:48:00Z">
        <w:r>
          <w:t xml:space="preserve"> </w:t>
        </w:r>
      </w:ins>
      <w:ins w:id="4142" w:author="SUI" w:date="2012-03-09T15:49:00Z">
        <w:r>
          <w:t xml:space="preserve">the requirements </w:t>
        </w:r>
      </w:ins>
      <w:ins w:id="4143" w:author="SUI" w:date="2012-03-10T22:34:00Z">
        <w:r w:rsidR="00CC0A80">
          <w:t>for</w:t>
        </w:r>
      </w:ins>
      <w:ins w:id="4144" w:author="SUI" w:date="2012-03-09T15:49:00Z">
        <w:r>
          <w:t xml:space="preserve"> WSDs operating in a m</w:t>
        </w:r>
      </w:ins>
      <w:ins w:id="4145" w:author="SUI" w:date="2012-03-09T15:50:00Z">
        <w:r>
          <w:t>a</w:t>
        </w:r>
      </w:ins>
      <w:ins w:id="4146" w:author="SUI" w:date="2012-03-09T15:49:00Z">
        <w:r>
          <w:t xml:space="preserve">ster/slave configuration. </w:t>
        </w:r>
      </w:ins>
    </w:p>
    <w:p w:rsidR="0063592B" w:rsidRPr="00D93AA5" w:rsidRDefault="00FC1FF2" w:rsidP="0063592B">
      <w:pPr>
        <w:pStyle w:val="Titre2"/>
        <w:rPr>
          <w:b w:val="0"/>
          <w:szCs w:val="20"/>
          <w:lang w:val="en-GB"/>
          <w:rPrChange w:id="4147" w:author="SUI" w:date="2012-03-10T23:19:00Z">
            <w:rPr>
              <w:b w:val="0"/>
              <w:lang w:val="en-GB"/>
            </w:rPr>
          </w:rPrChange>
        </w:rPr>
      </w:pPr>
      <w:bookmarkStart w:id="4148" w:name="_Toc320147510"/>
      <w:ins w:id="4149" w:author="SUI" w:date="2012-03-10T06:45:00Z">
        <w:r w:rsidRPr="00FC1FF2">
          <w:rPr>
            <w:b w:val="0"/>
            <w:szCs w:val="20"/>
            <w:lang w:val="en-GB"/>
            <w:rPrChange w:id="4150" w:author="SUI" w:date="2012-03-10T23:19:00Z">
              <w:rPr>
                <w:b w:val="0"/>
                <w:lang w:val="en-GB"/>
              </w:rPr>
            </w:rPrChange>
          </w:rPr>
          <w:t>Requirements for master WSDs</w:t>
        </w:r>
      </w:ins>
      <w:bookmarkEnd w:id="4148"/>
    </w:p>
    <w:p w:rsidR="001F54A7" w:rsidRPr="00D93AA5" w:rsidRDefault="00FC1FF2" w:rsidP="001F54A7">
      <w:pPr>
        <w:pStyle w:val="ECCParagraph"/>
        <w:rPr>
          <w:ins w:id="4151" w:author="SUI" w:date="2012-03-10T06:55:00Z"/>
          <w:rFonts w:cs="Arial"/>
          <w:szCs w:val="20"/>
          <w:lang w:val="en-US"/>
          <w:rPrChange w:id="4152" w:author="SUI" w:date="2012-03-10T23:19:00Z">
            <w:rPr>
              <w:ins w:id="4153" w:author="SUI" w:date="2012-03-10T06:55:00Z"/>
              <w:lang w:val="en-US"/>
            </w:rPr>
          </w:rPrChange>
        </w:rPr>
      </w:pPr>
      <w:ins w:id="4154" w:author="SUI" w:date="2012-03-10T06:55:00Z">
        <w:r w:rsidRPr="00FC1FF2">
          <w:rPr>
            <w:rFonts w:cs="Arial"/>
            <w:szCs w:val="20"/>
            <w:rPrChange w:id="4155" w:author="SUI" w:date="2012-03-10T23:19:00Z">
              <w:rPr/>
            </w:rPrChange>
          </w:rPr>
          <w:t xml:space="preserve">As a basic operational requirement, a master WSD may only operate in the territory of a country if it has successfully discovered a geo-location database approved by the national regulatory authority of that country. </w:t>
        </w:r>
      </w:ins>
    </w:p>
    <w:p w:rsidR="0063592B" w:rsidRPr="00D93AA5" w:rsidRDefault="00FC1FF2" w:rsidP="009E5160">
      <w:pPr>
        <w:pStyle w:val="ECCParagraph"/>
        <w:rPr>
          <w:ins w:id="4156" w:author="SUI" w:date="2012-03-10T06:46:00Z"/>
          <w:rFonts w:cs="Arial"/>
          <w:szCs w:val="20"/>
          <w:rPrChange w:id="4157" w:author="SUI" w:date="2012-03-10T23:19:00Z">
            <w:rPr>
              <w:ins w:id="4158" w:author="SUI" w:date="2012-03-10T06:46:00Z"/>
            </w:rPr>
          </w:rPrChange>
        </w:rPr>
      </w:pPr>
      <w:ins w:id="4159" w:author="SUI" w:date="2012-03-10T06:45:00Z">
        <w:r w:rsidRPr="00FC1FF2">
          <w:rPr>
            <w:rFonts w:cs="Arial"/>
            <w:iCs/>
            <w:szCs w:val="20"/>
            <w:rPrChange w:id="4160" w:author="SUI" w:date="2012-03-10T23:19:00Z">
              <w:rPr>
                <w:iCs/>
                <w:szCs w:val="22"/>
              </w:rPr>
            </w:rPrChange>
          </w:rPr>
          <w:t>In order to be authorized to radiate within the</w:t>
        </w:r>
      </w:ins>
      <w:ins w:id="4161" w:author="SUI" w:date="2012-03-10T06:46:00Z">
        <w:r w:rsidRPr="00FC1FF2">
          <w:rPr>
            <w:rFonts w:cs="Arial"/>
            <w:iCs/>
            <w:szCs w:val="20"/>
            <w:rPrChange w:id="4162" w:author="SUI" w:date="2012-03-10T23:19:00Z">
              <w:rPr>
                <w:iCs/>
                <w:szCs w:val="22"/>
              </w:rPr>
            </w:rPrChange>
          </w:rPr>
          <w:t xml:space="preserve"> </w:t>
        </w:r>
      </w:ins>
      <w:ins w:id="4163" w:author="SUI" w:date="2012-03-10T21:44:00Z">
        <w:r w:rsidRPr="00FC1FF2">
          <w:rPr>
            <w:rFonts w:cs="Arial"/>
            <w:szCs w:val="20"/>
            <w:rPrChange w:id="4164" w:author="SUI" w:date="2012-03-10T23:19:00Z">
              <w:rPr>
                <w:szCs w:val="20"/>
              </w:rPr>
            </w:rPrChange>
          </w:rPr>
          <w:t xml:space="preserve">band </w:t>
        </w:r>
      </w:ins>
      <w:ins w:id="4165" w:author="SUI" w:date="2012-03-10T06:46:00Z">
        <w:r w:rsidRPr="00FC1FF2">
          <w:rPr>
            <w:rFonts w:cs="Arial"/>
            <w:szCs w:val="20"/>
            <w:rPrChange w:id="4166" w:author="SUI" w:date="2012-03-10T23:19:00Z">
              <w:rPr/>
            </w:rPrChange>
          </w:rPr>
          <w:t>470-790 MHz, a master WSD</w:t>
        </w:r>
      </w:ins>
      <w:ins w:id="4167" w:author="SUI" w:date="2012-03-10T06:48:00Z">
        <w:r w:rsidRPr="00FC1FF2">
          <w:rPr>
            <w:rFonts w:cs="Arial"/>
            <w:szCs w:val="20"/>
            <w:rPrChange w:id="4168" w:author="SUI" w:date="2012-03-10T23:19:00Z">
              <w:rPr/>
            </w:rPrChange>
          </w:rPr>
          <w:t xml:space="preserve"> shall be capable </w:t>
        </w:r>
      </w:ins>
      <w:ins w:id="4169" w:author="SUI" w:date="2012-03-10T06:50:00Z">
        <w:r w:rsidRPr="00FC1FF2">
          <w:rPr>
            <w:rFonts w:cs="Arial"/>
            <w:szCs w:val="20"/>
            <w:rPrChange w:id="4170" w:author="SUI" w:date="2012-03-10T23:19:00Z">
              <w:rPr/>
            </w:rPrChange>
          </w:rPr>
          <w:t>of</w:t>
        </w:r>
      </w:ins>
      <w:ins w:id="4171" w:author="SUI" w:date="2012-03-10T06:46:00Z">
        <w:r w:rsidRPr="00FC1FF2">
          <w:rPr>
            <w:rFonts w:cs="Arial"/>
            <w:szCs w:val="20"/>
            <w:rPrChange w:id="4172" w:author="SUI" w:date="2012-03-10T23:19:00Z">
              <w:rPr/>
            </w:rPrChange>
          </w:rPr>
          <w:t>:</w:t>
        </w:r>
      </w:ins>
    </w:p>
    <w:p w:rsidR="00EC60F1" w:rsidRDefault="00FC1FF2">
      <w:pPr>
        <w:pStyle w:val="ECCParagraph"/>
        <w:numPr>
          <w:ilvl w:val="0"/>
          <w:numId w:val="97"/>
        </w:numPr>
        <w:rPr>
          <w:ins w:id="4173" w:author="SUI" w:date="2012-03-10T06:47:00Z"/>
          <w:rFonts w:cs="Arial"/>
          <w:szCs w:val="20"/>
          <w:rPrChange w:id="4174" w:author="SUI" w:date="2012-03-10T23:19:00Z">
            <w:rPr>
              <w:ins w:id="4175" w:author="SUI" w:date="2012-03-10T06:47:00Z"/>
            </w:rPr>
          </w:rPrChange>
        </w:rPr>
        <w:pPrChange w:id="4176" w:author="SUI" w:date="2012-03-10T06:51:00Z">
          <w:pPr>
            <w:pStyle w:val="ECCParagraph"/>
          </w:pPr>
        </w:pPrChange>
      </w:pPr>
      <w:ins w:id="4177" w:author="SUI" w:date="2012-03-10T06:48:00Z">
        <w:r w:rsidRPr="00FC1FF2">
          <w:rPr>
            <w:rFonts w:cs="Arial"/>
            <w:szCs w:val="20"/>
            <w:rPrChange w:id="4178" w:author="SUI" w:date="2012-03-10T23:19:00Z">
              <w:rPr/>
            </w:rPrChange>
          </w:rPr>
          <w:lastRenderedPageBreak/>
          <w:t>d</w:t>
        </w:r>
      </w:ins>
      <w:ins w:id="4179" w:author="SUI" w:date="2012-03-10T06:47:00Z">
        <w:r w:rsidRPr="00FC1FF2">
          <w:rPr>
            <w:rFonts w:cs="Arial"/>
            <w:szCs w:val="20"/>
            <w:rPrChange w:id="4180" w:author="SUI" w:date="2012-03-10T23:19:00Z">
              <w:rPr/>
            </w:rPrChange>
          </w:rPr>
          <w:t>iscover</w:t>
        </w:r>
      </w:ins>
      <w:ins w:id="4181" w:author="SUI" w:date="2012-03-10T06:50:00Z">
        <w:r w:rsidRPr="00FC1FF2">
          <w:rPr>
            <w:rFonts w:cs="Arial"/>
            <w:szCs w:val="20"/>
            <w:rPrChange w:id="4182" w:author="SUI" w:date="2012-03-10T23:19:00Z">
              <w:rPr/>
            </w:rPrChange>
          </w:rPr>
          <w:t>ing</w:t>
        </w:r>
      </w:ins>
      <w:ins w:id="4183" w:author="SUI" w:date="2012-03-10T06:47:00Z">
        <w:r w:rsidRPr="00FC1FF2">
          <w:rPr>
            <w:rFonts w:cs="Arial"/>
            <w:szCs w:val="20"/>
            <w:rPrChange w:id="4184" w:author="SUI" w:date="2012-03-10T23:19:00Z">
              <w:rPr/>
            </w:rPrChange>
          </w:rPr>
          <w:t xml:space="preserve"> </w:t>
        </w:r>
      </w:ins>
      <w:ins w:id="4185" w:author="SUI" w:date="2012-03-10T06:49:00Z">
        <w:r w:rsidRPr="00FC1FF2">
          <w:rPr>
            <w:rFonts w:cs="Arial"/>
            <w:szCs w:val="20"/>
            <w:rPrChange w:id="4186" w:author="SUI" w:date="2012-03-10T23:19:00Z">
              <w:rPr/>
            </w:rPrChange>
          </w:rPr>
          <w:t>an</w:t>
        </w:r>
      </w:ins>
      <w:ins w:id="4187" w:author="SUI" w:date="2012-03-10T06:47:00Z">
        <w:r w:rsidRPr="00FC1FF2">
          <w:rPr>
            <w:rFonts w:cs="Arial"/>
            <w:szCs w:val="20"/>
            <w:rPrChange w:id="4188" w:author="SUI" w:date="2012-03-10T23:19:00Z">
              <w:rPr/>
            </w:rPrChange>
          </w:rPr>
          <w:t xml:space="preserve"> approved geo-location database</w:t>
        </w:r>
      </w:ins>
      <w:ins w:id="4189" w:author="SUI" w:date="2012-03-10T06:48:00Z">
        <w:r w:rsidRPr="00FC1FF2">
          <w:rPr>
            <w:rFonts w:cs="Arial"/>
            <w:szCs w:val="20"/>
            <w:rPrChange w:id="4190" w:author="SUI" w:date="2012-03-10T23:19:00Z">
              <w:rPr/>
            </w:rPrChange>
          </w:rPr>
          <w:t>,</w:t>
        </w:r>
      </w:ins>
    </w:p>
    <w:p w:rsidR="00EC60F1" w:rsidRDefault="00FC1FF2">
      <w:pPr>
        <w:pStyle w:val="ECCParagraph"/>
        <w:numPr>
          <w:ilvl w:val="0"/>
          <w:numId w:val="97"/>
        </w:numPr>
        <w:rPr>
          <w:ins w:id="4191" w:author="SUI" w:date="2012-03-10T06:47:00Z"/>
          <w:rFonts w:cs="Arial"/>
          <w:szCs w:val="20"/>
          <w:rPrChange w:id="4192" w:author="SUI" w:date="2012-03-10T23:19:00Z">
            <w:rPr>
              <w:ins w:id="4193" w:author="SUI" w:date="2012-03-10T06:47:00Z"/>
              <w:sz w:val="22"/>
              <w:szCs w:val="22"/>
            </w:rPr>
          </w:rPrChange>
        </w:rPr>
        <w:pPrChange w:id="4194" w:author="SUI" w:date="2012-03-10T06:51:00Z">
          <w:pPr>
            <w:pStyle w:val="ECCParagraph"/>
          </w:pPr>
        </w:pPrChange>
      </w:pPr>
      <w:ins w:id="4195" w:author="SUI" w:date="2012-03-10T06:48:00Z">
        <w:r w:rsidRPr="00FC1FF2">
          <w:rPr>
            <w:rFonts w:cs="Arial"/>
            <w:szCs w:val="20"/>
            <w:rPrChange w:id="4196" w:author="SUI" w:date="2012-03-10T23:19:00Z">
              <w:rPr/>
            </w:rPrChange>
          </w:rPr>
          <w:t>c</w:t>
        </w:r>
      </w:ins>
      <w:ins w:id="4197" w:author="SUI" w:date="2012-03-10T06:47:00Z">
        <w:r w:rsidRPr="00FC1FF2">
          <w:rPr>
            <w:rFonts w:cs="Arial"/>
            <w:szCs w:val="20"/>
            <w:rPrChange w:id="4198" w:author="SUI" w:date="2012-03-10T23:19:00Z">
              <w:rPr/>
            </w:rPrChange>
          </w:rPr>
          <w:t>ommunicat</w:t>
        </w:r>
      </w:ins>
      <w:ins w:id="4199" w:author="SUI" w:date="2012-03-10T06:50:00Z">
        <w:r w:rsidRPr="00FC1FF2">
          <w:rPr>
            <w:rFonts w:cs="Arial"/>
            <w:szCs w:val="20"/>
            <w:rPrChange w:id="4200" w:author="SUI" w:date="2012-03-10T23:19:00Z">
              <w:rPr/>
            </w:rPrChange>
          </w:rPr>
          <w:t>ing</w:t>
        </w:r>
      </w:ins>
      <w:ins w:id="4201" w:author="SUI" w:date="2012-03-10T06:47:00Z">
        <w:r w:rsidRPr="00FC1FF2">
          <w:rPr>
            <w:rFonts w:cs="Arial"/>
            <w:szCs w:val="20"/>
            <w:rPrChange w:id="4202" w:author="SUI" w:date="2012-03-10T23:19:00Z">
              <w:rPr/>
            </w:rPrChange>
          </w:rPr>
          <w:t xml:space="preserve"> specific information to </w:t>
        </w:r>
      </w:ins>
      <w:ins w:id="4203" w:author="SUI" w:date="2012-03-10T06:49:00Z">
        <w:r w:rsidRPr="00FC1FF2">
          <w:rPr>
            <w:rFonts w:cs="Arial"/>
            <w:szCs w:val="20"/>
            <w:rPrChange w:id="4204" w:author="SUI" w:date="2012-03-10T23:19:00Z">
              <w:rPr>
                <w:sz w:val="22"/>
                <w:szCs w:val="22"/>
              </w:rPr>
            </w:rPrChange>
          </w:rPr>
          <w:t>the</w:t>
        </w:r>
      </w:ins>
      <w:ins w:id="4205" w:author="SUI" w:date="2012-03-10T06:47:00Z">
        <w:r w:rsidRPr="00FC1FF2">
          <w:rPr>
            <w:rFonts w:cs="Arial"/>
            <w:szCs w:val="20"/>
            <w:rPrChange w:id="4206" w:author="SUI" w:date="2012-03-10T23:19:00Z">
              <w:rPr>
                <w:sz w:val="22"/>
                <w:szCs w:val="22"/>
              </w:rPr>
            </w:rPrChange>
          </w:rPr>
          <w:t xml:space="preserve"> </w:t>
        </w:r>
      </w:ins>
      <w:ins w:id="4207" w:author="SUI" w:date="2012-03-10T06:48:00Z">
        <w:r w:rsidRPr="00FC1FF2">
          <w:rPr>
            <w:rFonts w:cs="Arial"/>
            <w:szCs w:val="20"/>
            <w:rPrChange w:id="4208" w:author="SUI" w:date="2012-03-10T23:19:00Z">
              <w:rPr/>
            </w:rPrChange>
          </w:rPr>
          <w:t>geo-location database,</w:t>
        </w:r>
      </w:ins>
    </w:p>
    <w:p w:rsidR="00EC60F1" w:rsidRDefault="00FC1FF2">
      <w:pPr>
        <w:pStyle w:val="ECCParagraph"/>
        <w:numPr>
          <w:ilvl w:val="0"/>
          <w:numId w:val="97"/>
        </w:numPr>
        <w:rPr>
          <w:ins w:id="4209" w:author="SUI" w:date="2012-03-10T06:49:00Z"/>
          <w:rFonts w:cs="Arial"/>
          <w:szCs w:val="20"/>
          <w:rPrChange w:id="4210" w:author="SUI" w:date="2012-03-10T23:19:00Z">
            <w:rPr>
              <w:ins w:id="4211" w:author="SUI" w:date="2012-03-10T06:49:00Z"/>
            </w:rPr>
          </w:rPrChange>
        </w:rPr>
        <w:pPrChange w:id="4212" w:author="SUI" w:date="2012-03-10T06:51:00Z">
          <w:pPr>
            <w:pStyle w:val="ECCParagraph"/>
          </w:pPr>
        </w:pPrChange>
      </w:pPr>
      <w:ins w:id="4213" w:author="SUI" w:date="2012-03-10T06:49:00Z">
        <w:r w:rsidRPr="00FC1FF2">
          <w:rPr>
            <w:rFonts w:cs="Arial"/>
            <w:szCs w:val="20"/>
            <w:rPrChange w:id="4214" w:author="SUI" w:date="2012-03-10T23:19:00Z">
              <w:rPr>
                <w:sz w:val="22"/>
                <w:szCs w:val="22"/>
              </w:rPr>
            </w:rPrChange>
          </w:rPr>
          <w:t>r</w:t>
        </w:r>
      </w:ins>
      <w:ins w:id="4215" w:author="SUI" w:date="2012-03-10T06:47:00Z">
        <w:r w:rsidRPr="00FC1FF2">
          <w:rPr>
            <w:rFonts w:cs="Arial"/>
            <w:szCs w:val="20"/>
            <w:rPrChange w:id="4216" w:author="SUI" w:date="2012-03-10T23:19:00Z">
              <w:rPr>
                <w:sz w:val="22"/>
                <w:szCs w:val="22"/>
              </w:rPr>
            </w:rPrChange>
          </w:rPr>
          <w:t>eceiv</w:t>
        </w:r>
      </w:ins>
      <w:ins w:id="4217" w:author="SUI" w:date="2012-03-10T06:50:00Z">
        <w:r w:rsidRPr="00FC1FF2">
          <w:rPr>
            <w:rFonts w:cs="Arial"/>
            <w:szCs w:val="20"/>
            <w:rPrChange w:id="4218" w:author="SUI" w:date="2012-03-10T23:19:00Z">
              <w:rPr>
                <w:sz w:val="22"/>
                <w:szCs w:val="22"/>
              </w:rPr>
            </w:rPrChange>
          </w:rPr>
          <w:t>ing</w:t>
        </w:r>
      </w:ins>
      <w:ins w:id="4219" w:author="SUI" w:date="2012-03-10T06:47:00Z">
        <w:r w:rsidRPr="00FC1FF2">
          <w:rPr>
            <w:rFonts w:cs="Arial"/>
            <w:szCs w:val="20"/>
            <w:rPrChange w:id="4220" w:author="SUI" w:date="2012-03-10T23:19:00Z">
              <w:rPr>
                <w:sz w:val="22"/>
                <w:szCs w:val="22"/>
              </w:rPr>
            </w:rPrChange>
          </w:rPr>
          <w:t xml:space="preserve"> specific information from </w:t>
        </w:r>
      </w:ins>
      <w:ins w:id="4221" w:author="SUI" w:date="2012-03-10T06:49:00Z">
        <w:r w:rsidRPr="00FC1FF2">
          <w:rPr>
            <w:rFonts w:cs="Arial"/>
            <w:szCs w:val="20"/>
            <w:rPrChange w:id="4222" w:author="SUI" w:date="2012-03-10T23:19:00Z">
              <w:rPr>
                <w:sz w:val="22"/>
                <w:szCs w:val="22"/>
              </w:rPr>
            </w:rPrChange>
          </w:rPr>
          <w:t>the</w:t>
        </w:r>
      </w:ins>
      <w:ins w:id="4223" w:author="SUI" w:date="2012-03-10T06:47:00Z">
        <w:r w:rsidRPr="00FC1FF2">
          <w:rPr>
            <w:rFonts w:cs="Arial"/>
            <w:szCs w:val="20"/>
            <w:rPrChange w:id="4224" w:author="SUI" w:date="2012-03-10T23:19:00Z">
              <w:rPr>
                <w:sz w:val="22"/>
                <w:szCs w:val="22"/>
              </w:rPr>
            </w:rPrChange>
          </w:rPr>
          <w:t xml:space="preserve"> </w:t>
        </w:r>
      </w:ins>
      <w:ins w:id="4225" w:author="SUI" w:date="2012-03-10T06:49:00Z">
        <w:r w:rsidRPr="00FC1FF2">
          <w:rPr>
            <w:rFonts w:cs="Arial"/>
            <w:szCs w:val="20"/>
            <w:rPrChange w:id="4226" w:author="SUI" w:date="2012-03-10T23:19:00Z">
              <w:rPr/>
            </w:rPrChange>
          </w:rPr>
          <w:t>geo-location database,</w:t>
        </w:r>
      </w:ins>
    </w:p>
    <w:p w:rsidR="00EC60F1" w:rsidRDefault="00FC1FF2">
      <w:pPr>
        <w:pStyle w:val="ECCParagraph"/>
        <w:numPr>
          <w:ilvl w:val="0"/>
          <w:numId w:val="97"/>
        </w:numPr>
        <w:rPr>
          <w:ins w:id="4227" w:author="SUI" w:date="2012-03-10T06:50:00Z"/>
          <w:rFonts w:cs="Arial"/>
          <w:szCs w:val="20"/>
          <w:rPrChange w:id="4228" w:author="SUI" w:date="2012-03-10T23:19:00Z">
            <w:rPr>
              <w:ins w:id="4229" w:author="SUI" w:date="2012-03-10T06:50:00Z"/>
              <w:sz w:val="22"/>
              <w:szCs w:val="22"/>
            </w:rPr>
          </w:rPrChange>
        </w:rPr>
        <w:pPrChange w:id="4230" w:author="SUI" w:date="2012-03-10T06:51:00Z">
          <w:pPr>
            <w:pStyle w:val="ECCParagraph"/>
          </w:pPr>
        </w:pPrChange>
      </w:pPr>
      <w:ins w:id="4231" w:author="SUI" w:date="2012-03-10T06:49:00Z">
        <w:r w:rsidRPr="00FC1FF2">
          <w:rPr>
            <w:rFonts w:cs="Arial"/>
            <w:szCs w:val="20"/>
            <w:rPrChange w:id="4232" w:author="SUI" w:date="2012-03-10T23:19:00Z">
              <w:rPr>
                <w:sz w:val="22"/>
                <w:szCs w:val="22"/>
              </w:rPr>
            </w:rPrChange>
          </w:rPr>
          <w:t>operat</w:t>
        </w:r>
      </w:ins>
      <w:ins w:id="4233" w:author="SUI" w:date="2012-03-10T06:50:00Z">
        <w:r w:rsidRPr="00FC1FF2">
          <w:rPr>
            <w:rFonts w:cs="Arial"/>
            <w:szCs w:val="20"/>
            <w:rPrChange w:id="4234" w:author="SUI" w:date="2012-03-10T23:19:00Z">
              <w:rPr>
                <w:sz w:val="22"/>
                <w:szCs w:val="22"/>
              </w:rPr>
            </w:rPrChange>
          </w:rPr>
          <w:t>ing</w:t>
        </w:r>
      </w:ins>
      <w:ins w:id="4235" w:author="SUI" w:date="2012-03-10T06:49:00Z">
        <w:r w:rsidRPr="00FC1FF2">
          <w:rPr>
            <w:rFonts w:cs="Arial"/>
            <w:szCs w:val="20"/>
            <w:rPrChange w:id="4236" w:author="SUI" w:date="2012-03-10T23:19:00Z">
              <w:rPr>
                <w:sz w:val="22"/>
                <w:szCs w:val="22"/>
              </w:rPr>
            </w:rPrChange>
          </w:rPr>
          <w:t xml:space="preserve"> subject to the specific instructions and parameters received from </w:t>
        </w:r>
      </w:ins>
      <w:ins w:id="4237" w:author="SUI" w:date="2012-03-10T06:50:00Z">
        <w:r w:rsidRPr="00FC1FF2">
          <w:rPr>
            <w:rFonts w:cs="Arial"/>
            <w:szCs w:val="20"/>
            <w:rPrChange w:id="4238" w:author="SUI" w:date="2012-03-10T23:19:00Z">
              <w:rPr>
                <w:sz w:val="22"/>
                <w:szCs w:val="22"/>
              </w:rPr>
            </w:rPrChange>
          </w:rPr>
          <w:t>the geo-location database,</w:t>
        </w:r>
      </w:ins>
    </w:p>
    <w:p w:rsidR="00EC60F1" w:rsidRDefault="00FC1FF2">
      <w:pPr>
        <w:pStyle w:val="Default"/>
        <w:numPr>
          <w:ilvl w:val="0"/>
          <w:numId w:val="97"/>
        </w:numPr>
        <w:autoSpaceDE/>
        <w:autoSpaceDN/>
        <w:adjustRightInd/>
        <w:spacing w:after="240"/>
        <w:jc w:val="both"/>
        <w:rPr>
          <w:ins w:id="4239" w:author="SUI" w:date="2012-03-10T06:56:00Z"/>
          <w:sz w:val="20"/>
          <w:szCs w:val="20"/>
          <w:rPrChange w:id="4240" w:author="SUI" w:date="2012-03-10T23:19:00Z">
            <w:rPr>
              <w:ins w:id="4241" w:author="SUI" w:date="2012-03-10T06:56:00Z"/>
              <w:szCs w:val="20"/>
            </w:rPr>
          </w:rPrChange>
        </w:rPr>
        <w:pPrChange w:id="4242" w:author="SUI" w:date="2012-03-10T06:53:00Z">
          <w:pPr>
            <w:pStyle w:val="Default"/>
          </w:pPr>
        </w:pPrChange>
      </w:pPr>
      <w:ins w:id="4243" w:author="SUI" w:date="2012-03-10T06:50:00Z">
        <w:r w:rsidRPr="00FC1FF2">
          <w:rPr>
            <w:sz w:val="20"/>
            <w:szCs w:val="20"/>
            <w:rPrChange w:id="4244" w:author="SUI" w:date="2012-03-10T23:19:00Z">
              <w:rPr>
                <w:sz w:val="22"/>
                <w:szCs w:val="22"/>
              </w:rPr>
            </w:rPrChange>
          </w:rPr>
          <w:t>communicating appropriate information to its associated slave WSDs so that the slave WSDs are able to operate subject to the specific instructions and parameters received by the master WSD from the geo-location database</w:t>
        </w:r>
      </w:ins>
      <w:ins w:id="4245" w:author="SUI" w:date="2012-03-10T06:51:00Z">
        <w:r w:rsidRPr="00FC1FF2">
          <w:rPr>
            <w:sz w:val="20"/>
            <w:szCs w:val="20"/>
            <w:rPrChange w:id="4246" w:author="SUI" w:date="2012-03-10T23:19:00Z">
              <w:rPr>
                <w:sz w:val="22"/>
                <w:szCs w:val="22"/>
              </w:rPr>
            </w:rPrChange>
          </w:rPr>
          <w:t>.</w:t>
        </w:r>
      </w:ins>
      <w:ins w:id="4247" w:author="SUI" w:date="2012-03-10T06:56:00Z">
        <w:r w:rsidRPr="00FC1FF2">
          <w:rPr>
            <w:sz w:val="20"/>
            <w:szCs w:val="20"/>
            <w:rPrChange w:id="4248" w:author="SUI" w:date="2012-03-10T23:19:00Z">
              <w:rPr>
                <w:szCs w:val="20"/>
              </w:rPr>
            </w:rPrChange>
          </w:rPr>
          <w:t xml:space="preserve"> </w:t>
        </w:r>
      </w:ins>
    </w:p>
    <w:p w:rsidR="00EC60F1" w:rsidRDefault="00FC1FF2">
      <w:pPr>
        <w:pStyle w:val="Default"/>
        <w:autoSpaceDE/>
        <w:autoSpaceDN/>
        <w:adjustRightInd/>
        <w:spacing w:after="240"/>
        <w:jc w:val="both"/>
        <w:rPr>
          <w:ins w:id="4249" w:author="SUI" w:date="2012-03-10T06:56:00Z"/>
          <w:sz w:val="20"/>
          <w:szCs w:val="20"/>
          <w:rPrChange w:id="4250" w:author="SUI" w:date="2012-03-10T23:19:00Z">
            <w:rPr>
              <w:ins w:id="4251" w:author="SUI" w:date="2012-03-10T06:56:00Z"/>
              <w:szCs w:val="20"/>
            </w:rPr>
          </w:rPrChange>
        </w:rPr>
        <w:pPrChange w:id="4252" w:author="SUI" w:date="2012-03-10T07:00:00Z">
          <w:pPr>
            <w:pStyle w:val="Default"/>
          </w:pPr>
        </w:pPrChange>
      </w:pPr>
      <w:ins w:id="4253" w:author="SUI" w:date="2012-03-10T06:52:00Z">
        <w:r w:rsidRPr="00FC1FF2">
          <w:rPr>
            <w:sz w:val="20"/>
            <w:szCs w:val="20"/>
            <w:rPrChange w:id="4254" w:author="SUI" w:date="2012-03-10T23:19:00Z">
              <w:rPr/>
            </w:rPrChange>
          </w:rPr>
          <w:t xml:space="preserve">All communication between a master WSD and a </w:t>
        </w:r>
      </w:ins>
      <w:ins w:id="4255" w:author="SUI" w:date="2012-03-10T22:01:00Z">
        <w:r w:rsidR="00EE56E2">
          <w:rPr>
            <w:sz w:val="20"/>
            <w:szCs w:val="20"/>
          </w:rPr>
          <w:t>geo-location database</w:t>
        </w:r>
      </w:ins>
      <w:ins w:id="4256" w:author="SUI" w:date="2012-03-10T06:52:00Z">
        <w:r w:rsidRPr="00FC1FF2">
          <w:rPr>
            <w:sz w:val="20"/>
            <w:szCs w:val="20"/>
            <w:rPrChange w:id="4257" w:author="SUI" w:date="2012-03-10T23:19:00Z">
              <w:rPr/>
            </w:rPrChange>
          </w:rPr>
          <w:t xml:space="preserve"> </w:t>
        </w:r>
      </w:ins>
      <w:ins w:id="4258" w:author="SUI" w:date="2012-03-10T06:53:00Z">
        <w:r w:rsidRPr="00FC1FF2">
          <w:rPr>
            <w:bCs/>
            <w:sz w:val="20"/>
            <w:szCs w:val="20"/>
            <w:rPrChange w:id="4259" w:author="SUI" w:date="2012-03-10T23:19:00Z">
              <w:rPr>
                <w:b/>
                <w:bCs/>
              </w:rPr>
            </w:rPrChange>
          </w:rPr>
          <w:t>shall</w:t>
        </w:r>
      </w:ins>
      <w:ins w:id="4260" w:author="SUI" w:date="2012-03-10T06:52:00Z">
        <w:r w:rsidRPr="00FC1FF2">
          <w:rPr>
            <w:bCs/>
            <w:sz w:val="20"/>
            <w:szCs w:val="20"/>
            <w:rPrChange w:id="4261" w:author="SUI" w:date="2012-03-10T23:19:00Z">
              <w:rPr>
                <w:b/>
                <w:bCs/>
              </w:rPr>
            </w:rPrChange>
          </w:rPr>
          <w:t xml:space="preserve"> </w:t>
        </w:r>
        <w:r w:rsidRPr="00FC1FF2">
          <w:rPr>
            <w:sz w:val="20"/>
            <w:szCs w:val="20"/>
            <w:rPrChange w:id="4262" w:author="SUI" w:date="2012-03-10T23:19:00Z">
              <w:rPr/>
            </w:rPrChange>
          </w:rPr>
          <w:t>be performed electronically.</w:t>
        </w:r>
      </w:ins>
      <w:ins w:id="4263" w:author="SUI" w:date="2012-03-10T06:56:00Z">
        <w:r w:rsidRPr="00FC1FF2">
          <w:rPr>
            <w:sz w:val="20"/>
            <w:szCs w:val="20"/>
            <w:rPrChange w:id="4264" w:author="SUI" w:date="2012-03-10T23:19:00Z">
              <w:rPr>
                <w:szCs w:val="20"/>
              </w:rPr>
            </w:rPrChange>
          </w:rPr>
          <w:t xml:space="preserve"> </w:t>
        </w:r>
      </w:ins>
    </w:p>
    <w:p w:rsidR="00EC60F1" w:rsidRDefault="00FC1FF2">
      <w:pPr>
        <w:pStyle w:val="Default"/>
        <w:autoSpaceDE/>
        <w:autoSpaceDN/>
        <w:adjustRightInd/>
        <w:spacing w:after="240"/>
        <w:jc w:val="both"/>
        <w:rPr>
          <w:ins w:id="4265" w:author="SUI" w:date="2012-03-10T06:52:00Z"/>
          <w:sz w:val="20"/>
          <w:szCs w:val="20"/>
          <w:rPrChange w:id="4266" w:author="SUI" w:date="2012-03-10T23:19:00Z">
            <w:rPr>
              <w:ins w:id="4267" w:author="SUI" w:date="2012-03-10T06:52:00Z"/>
              <w:sz w:val="22"/>
              <w:szCs w:val="22"/>
            </w:rPr>
          </w:rPrChange>
        </w:rPr>
        <w:pPrChange w:id="4268" w:author="SUI" w:date="2012-03-10T07:00:00Z">
          <w:pPr>
            <w:pStyle w:val="Default"/>
          </w:pPr>
        </w:pPrChange>
      </w:pPr>
      <w:ins w:id="4269" w:author="SUI" w:date="2012-03-10T06:53:00Z">
        <w:r w:rsidRPr="00FC1FF2">
          <w:rPr>
            <w:sz w:val="20"/>
            <w:szCs w:val="20"/>
            <w:rPrChange w:id="4270" w:author="SUI" w:date="2012-03-10T23:19:00Z">
              <w:rPr/>
            </w:rPrChange>
          </w:rPr>
          <w:t xml:space="preserve">Communication between a master WSD and a </w:t>
        </w:r>
      </w:ins>
      <w:ins w:id="4271" w:author="SUI" w:date="2012-03-10T22:01:00Z">
        <w:r w:rsidR="00EE56E2">
          <w:rPr>
            <w:sz w:val="20"/>
            <w:szCs w:val="20"/>
          </w:rPr>
          <w:t xml:space="preserve">geo-location database </w:t>
        </w:r>
      </w:ins>
      <w:ins w:id="4272" w:author="SUI" w:date="2012-03-10T06:53:00Z">
        <w:r w:rsidRPr="00FC1FF2">
          <w:rPr>
            <w:bCs/>
            <w:sz w:val="20"/>
            <w:szCs w:val="20"/>
            <w:rPrChange w:id="4273" w:author="SUI" w:date="2012-03-10T23:19:00Z">
              <w:rPr>
                <w:b/>
                <w:bCs/>
              </w:rPr>
            </w:rPrChange>
          </w:rPr>
          <w:t xml:space="preserve">shall </w:t>
        </w:r>
        <w:r w:rsidRPr="00FC1FF2">
          <w:rPr>
            <w:sz w:val="20"/>
            <w:szCs w:val="20"/>
            <w:rPrChange w:id="4274" w:author="SUI" w:date="2012-03-10T23:19:00Z">
              <w:rPr/>
            </w:rPrChange>
          </w:rPr>
          <w:t xml:space="preserve">not occur within the </w:t>
        </w:r>
      </w:ins>
      <w:ins w:id="4275" w:author="SUI" w:date="2012-03-10T22:02:00Z">
        <w:r w:rsidR="00EE56E2">
          <w:rPr>
            <w:sz w:val="20"/>
            <w:szCs w:val="20"/>
          </w:rPr>
          <w:t>band 470-790 MHz</w:t>
        </w:r>
      </w:ins>
      <w:ins w:id="4276" w:author="SUI" w:date="2012-03-10T06:53:00Z">
        <w:r w:rsidRPr="00FC1FF2">
          <w:rPr>
            <w:sz w:val="20"/>
            <w:szCs w:val="20"/>
            <w:rPrChange w:id="4277" w:author="SUI" w:date="2012-03-10T23:19:00Z">
              <w:rPr/>
            </w:rPrChange>
          </w:rPr>
          <w:t xml:space="preserve">, unless the master WSD has already been </w:t>
        </w:r>
      </w:ins>
      <w:ins w:id="4278" w:author="SUI" w:date="2012-03-10T22:02:00Z">
        <w:r w:rsidR="00EE56E2">
          <w:rPr>
            <w:sz w:val="20"/>
            <w:szCs w:val="20"/>
          </w:rPr>
          <w:t>authorized</w:t>
        </w:r>
      </w:ins>
      <w:ins w:id="4279" w:author="SUI" w:date="2012-03-10T06:53:00Z">
        <w:r w:rsidRPr="00FC1FF2">
          <w:rPr>
            <w:sz w:val="20"/>
            <w:szCs w:val="20"/>
            <w:rPrChange w:id="4280" w:author="SUI" w:date="2012-03-10T23:19:00Z">
              <w:rPr/>
            </w:rPrChange>
          </w:rPr>
          <w:t xml:space="preserve"> by the </w:t>
        </w:r>
      </w:ins>
      <w:ins w:id="4281" w:author="SUI" w:date="2012-03-10T22:02:00Z">
        <w:r w:rsidR="00EE56E2">
          <w:rPr>
            <w:sz w:val="20"/>
            <w:szCs w:val="20"/>
          </w:rPr>
          <w:t xml:space="preserve">database </w:t>
        </w:r>
      </w:ins>
      <w:ins w:id="4282" w:author="SUI" w:date="2012-03-10T06:53:00Z">
        <w:r w:rsidRPr="00FC1FF2">
          <w:rPr>
            <w:sz w:val="20"/>
            <w:szCs w:val="20"/>
            <w:rPrChange w:id="4283" w:author="SUI" w:date="2012-03-10T23:19:00Z">
              <w:rPr/>
            </w:rPrChange>
          </w:rPr>
          <w:t>to radiate within th</w:t>
        </w:r>
      </w:ins>
      <w:ins w:id="4284" w:author="SUI" w:date="2012-03-10T22:02:00Z">
        <w:r w:rsidR="00EE56E2">
          <w:rPr>
            <w:sz w:val="20"/>
            <w:szCs w:val="20"/>
          </w:rPr>
          <w:t>is band</w:t>
        </w:r>
      </w:ins>
      <w:ins w:id="4285" w:author="SUI" w:date="2012-03-10T06:53:00Z">
        <w:r w:rsidRPr="00FC1FF2">
          <w:rPr>
            <w:sz w:val="20"/>
            <w:szCs w:val="20"/>
            <w:rPrChange w:id="4286" w:author="SUI" w:date="2012-03-10T23:19:00Z">
              <w:rPr/>
            </w:rPrChange>
          </w:rPr>
          <w:t xml:space="preserve">. </w:t>
        </w:r>
      </w:ins>
      <w:ins w:id="4287" w:author="SUI" w:date="2012-03-10T06:52:00Z">
        <w:r w:rsidRPr="00FC1FF2">
          <w:rPr>
            <w:sz w:val="20"/>
            <w:szCs w:val="20"/>
            <w:rPrChange w:id="4288" w:author="SUI" w:date="2012-03-10T23:19:00Z">
              <w:rPr>
                <w:sz w:val="22"/>
                <w:szCs w:val="22"/>
              </w:rPr>
            </w:rPrChange>
          </w:rPr>
          <w:t xml:space="preserve"> </w:t>
        </w:r>
      </w:ins>
    </w:p>
    <w:p w:rsidR="00EC60F1" w:rsidRDefault="00FC1FF2">
      <w:pPr>
        <w:pStyle w:val="Titre3"/>
        <w:rPr>
          <w:ins w:id="4289" w:author="SUI" w:date="2012-03-10T06:58:00Z"/>
          <w:szCs w:val="20"/>
          <w:rPrChange w:id="4290" w:author="SUI" w:date="2012-03-10T23:19:00Z">
            <w:rPr>
              <w:ins w:id="4291" w:author="SUI" w:date="2012-03-10T06:58:00Z"/>
            </w:rPr>
          </w:rPrChange>
        </w:rPr>
        <w:pPrChange w:id="4292" w:author="SUI" w:date="2012-03-10T06:58:00Z">
          <w:pPr>
            <w:pStyle w:val="ECCParagraph"/>
          </w:pPr>
        </w:pPrChange>
      </w:pPr>
      <w:bookmarkStart w:id="4293" w:name="_Toc320147511"/>
      <w:ins w:id="4294" w:author="SUI" w:date="2012-03-10T06:58:00Z">
        <w:r w:rsidRPr="00FC1FF2">
          <w:rPr>
            <w:szCs w:val="20"/>
            <w:rPrChange w:id="4295" w:author="SUI" w:date="2012-03-10T23:19:00Z">
              <w:rPr/>
            </w:rPrChange>
          </w:rPr>
          <w:t xml:space="preserve">Technical information to be communicated </w:t>
        </w:r>
      </w:ins>
      <w:ins w:id="4296" w:author="SUI" w:date="2012-03-10T06:59:00Z">
        <w:r w:rsidRPr="00FC1FF2">
          <w:rPr>
            <w:szCs w:val="20"/>
            <w:rPrChange w:id="4297" w:author="SUI" w:date="2012-03-10T23:19:00Z">
              <w:rPr/>
            </w:rPrChange>
          </w:rPr>
          <w:t xml:space="preserve">from </w:t>
        </w:r>
      </w:ins>
      <w:ins w:id="4298" w:author="SUI" w:date="2012-03-10T22:53:00Z">
        <w:r w:rsidRPr="00FC1FF2">
          <w:rPr>
            <w:szCs w:val="20"/>
            <w:rPrChange w:id="4299" w:author="SUI" w:date="2012-03-10T23:19:00Z">
              <w:rPr/>
            </w:rPrChange>
          </w:rPr>
          <w:t>a</w:t>
        </w:r>
      </w:ins>
      <w:ins w:id="4300" w:author="SUI" w:date="2012-03-10T06:59:00Z">
        <w:r w:rsidRPr="00FC1FF2">
          <w:rPr>
            <w:szCs w:val="20"/>
            <w:rPrChange w:id="4301" w:author="SUI" w:date="2012-03-10T23:19:00Z">
              <w:rPr/>
            </w:rPrChange>
          </w:rPr>
          <w:t xml:space="preserve"> master WSD </w:t>
        </w:r>
      </w:ins>
      <w:ins w:id="4302" w:author="SUI" w:date="2012-03-10T06:58:00Z">
        <w:r w:rsidRPr="00FC1FF2">
          <w:rPr>
            <w:szCs w:val="20"/>
            <w:rPrChange w:id="4303" w:author="SUI" w:date="2012-03-10T23:19:00Z">
              <w:rPr/>
            </w:rPrChange>
          </w:rPr>
          <w:t>to the geo-location database</w:t>
        </w:r>
        <w:bookmarkEnd w:id="4293"/>
      </w:ins>
    </w:p>
    <w:p w:rsidR="00EC60F1" w:rsidRDefault="00FC1FF2">
      <w:pPr>
        <w:pStyle w:val="ECCParagraph"/>
        <w:rPr>
          <w:ins w:id="4304" w:author="SUI" w:date="2012-03-10T07:02:00Z"/>
          <w:rFonts w:cs="Arial"/>
          <w:szCs w:val="20"/>
          <w:rPrChange w:id="4305" w:author="SUI" w:date="2012-03-10T23:19:00Z">
            <w:rPr>
              <w:ins w:id="4306" w:author="SUI" w:date="2012-03-10T07:02:00Z"/>
            </w:rPr>
          </w:rPrChange>
        </w:rPr>
        <w:pPrChange w:id="4307" w:author="SUI" w:date="2012-03-10T12:13:00Z">
          <w:pPr>
            <w:spacing w:before="120"/>
          </w:pPr>
        </w:pPrChange>
      </w:pPr>
      <w:ins w:id="4308" w:author="SUI" w:date="2012-03-10T07:02:00Z">
        <w:r w:rsidRPr="00FC1FF2">
          <w:rPr>
            <w:rFonts w:cs="Arial"/>
            <w:szCs w:val="20"/>
            <w:rPrChange w:id="4309" w:author="SUI" w:date="2012-03-10T23:19:00Z">
              <w:rPr/>
            </w:rPrChange>
          </w:rPr>
          <w:t xml:space="preserve">The following information will </w:t>
        </w:r>
      </w:ins>
      <w:ins w:id="4310" w:author="SUI" w:date="2012-03-10T07:03:00Z">
        <w:r w:rsidRPr="00FC1FF2">
          <w:rPr>
            <w:rFonts w:cs="Arial"/>
            <w:szCs w:val="20"/>
            <w:rPrChange w:id="4311" w:author="SUI" w:date="2012-03-10T23:19:00Z">
              <w:rPr/>
            </w:rPrChange>
          </w:rPr>
          <w:t xml:space="preserve">need to </w:t>
        </w:r>
      </w:ins>
      <w:ins w:id="4312" w:author="SUI" w:date="2012-03-10T07:02:00Z">
        <w:r w:rsidRPr="00FC1FF2">
          <w:rPr>
            <w:rFonts w:cs="Arial"/>
            <w:szCs w:val="20"/>
            <w:rPrChange w:id="4313" w:author="SUI" w:date="2012-03-10T23:19:00Z">
              <w:rPr/>
            </w:rPrChange>
          </w:rPr>
          <w:t xml:space="preserve">be </w:t>
        </w:r>
      </w:ins>
      <w:ins w:id="4314" w:author="SUI" w:date="2012-03-10T12:24:00Z">
        <w:r w:rsidRPr="00FC1FF2">
          <w:rPr>
            <w:rFonts w:cs="Arial"/>
            <w:i/>
            <w:szCs w:val="20"/>
            <w:rPrChange w:id="4315" w:author="SUI" w:date="2012-03-10T23:19:00Z">
              <w:rPr/>
            </w:rPrChange>
          </w:rPr>
          <w:t>mandatorily</w:t>
        </w:r>
        <w:r w:rsidRPr="00FC1FF2">
          <w:rPr>
            <w:rFonts w:cs="Arial"/>
            <w:szCs w:val="20"/>
            <w:rPrChange w:id="4316" w:author="SUI" w:date="2012-03-10T23:19:00Z">
              <w:rPr/>
            </w:rPrChange>
          </w:rPr>
          <w:t xml:space="preserve"> </w:t>
        </w:r>
      </w:ins>
      <w:ins w:id="4317" w:author="SUI" w:date="2012-03-10T07:02:00Z">
        <w:r w:rsidRPr="00FC1FF2">
          <w:rPr>
            <w:rFonts w:cs="Arial"/>
            <w:szCs w:val="20"/>
            <w:rPrChange w:id="4318" w:author="SUI" w:date="2012-03-10T23:19:00Z">
              <w:rPr/>
            </w:rPrChange>
          </w:rPr>
          <w:t xml:space="preserve">communicated by </w:t>
        </w:r>
      </w:ins>
      <w:ins w:id="4319" w:author="SUI" w:date="2012-03-10T20:07:00Z">
        <w:r w:rsidRPr="00FC1FF2">
          <w:rPr>
            <w:rFonts w:cs="Arial"/>
            <w:szCs w:val="20"/>
            <w:rPrChange w:id="4320" w:author="SUI" w:date="2012-03-10T23:19:00Z">
              <w:rPr>
                <w:szCs w:val="20"/>
              </w:rPr>
            </w:rPrChange>
          </w:rPr>
          <w:t>the</w:t>
        </w:r>
      </w:ins>
      <w:ins w:id="4321" w:author="SUI" w:date="2012-03-10T07:03:00Z">
        <w:r w:rsidRPr="00FC1FF2">
          <w:rPr>
            <w:rFonts w:cs="Arial"/>
            <w:szCs w:val="20"/>
            <w:rPrChange w:id="4322" w:author="SUI" w:date="2012-03-10T23:19:00Z">
              <w:rPr/>
            </w:rPrChange>
          </w:rPr>
          <w:t xml:space="preserve"> master WSD to </w:t>
        </w:r>
      </w:ins>
      <w:ins w:id="4323" w:author="SUI" w:date="2012-03-10T07:02:00Z">
        <w:r w:rsidRPr="00FC1FF2">
          <w:rPr>
            <w:rFonts w:cs="Arial"/>
            <w:szCs w:val="20"/>
            <w:rPrChange w:id="4324" w:author="SUI" w:date="2012-03-10T23:19:00Z">
              <w:rPr/>
            </w:rPrChange>
          </w:rPr>
          <w:t>the geo-location database:</w:t>
        </w:r>
      </w:ins>
    </w:p>
    <w:p w:rsidR="00EC60F1" w:rsidRDefault="00FC1FF2">
      <w:pPr>
        <w:pStyle w:val="ECCParagraph"/>
        <w:numPr>
          <w:ilvl w:val="0"/>
          <w:numId w:val="99"/>
        </w:numPr>
        <w:rPr>
          <w:ins w:id="4325" w:author="SUI" w:date="2012-03-10T07:05:00Z"/>
          <w:rFonts w:cs="Arial"/>
          <w:szCs w:val="20"/>
          <w:lang w:val="en-US"/>
          <w:rPrChange w:id="4326" w:author="SUI" w:date="2012-03-10T23:19:00Z">
            <w:rPr>
              <w:ins w:id="4327" w:author="SUI" w:date="2012-03-10T07:05:00Z"/>
              <w:lang w:val="en-US"/>
            </w:rPr>
          </w:rPrChange>
        </w:rPr>
        <w:pPrChange w:id="4328" w:author="SUI" w:date="2012-03-10T12:13:00Z">
          <w:pPr>
            <w:pStyle w:val="ECCParagraph"/>
          </w:pPr>
        </w:pPrChange>
      </w:pPr>
      <w:ins w:id="4329" w:author="SUI" w:date="2012-03-10T12:27:00Z">
        <w:r w:rsidRPr="00FC1FF2">
          <w:rPr>
            <w:rFonts w:cs="Arial"/>
            <w:szCs w:val="20"/>
            <w:lang w:val="en-US"/>
            <w:rPrChange w:id="4330" w:author="SUI" w:date="2012-03-10T23:19:00Z">
              <w:rPr>
                <w:szCs w:val="20"/>
                <w:lang w:val="en-US"/>
              </w:rPr>
            </w:rPrChange>
          </w:rPr>
          <w:t>m</w:t>
        </w:r>
      </w:ins>
      <w:ins w:id="4331" w:author="SUI" w:date="2012-03-10T07:03:00Z">
        <w:r w:rsidRPr="00FC1FF2">
          <w:rPr>
            <w:rFonts w:cs="Arial"/>
            <w:szCs w:val="20"/>
            <w:lang w:val="en-US"/>
            <w:rPrChange w:id="4332" w:author="SUI" w:date="2012-03-10T23:19:00Z">
              <w:rPr>
                <w:lang w:val="en-US"/>
              </w:rPr>
            </w:rPrChange>
          </w:rPr>
          <w:t>aster WSD antenna location</w:t>
        </w:r>
      </w:ins>
      <w:ins w:id="4333" w:author="SUI" w:date="2012-03-10T12:26:00Z">
        <w:r w:rsidRPr="00FC1FF2">
          <w:rPr>
            <w:rFonts w:cs="Arial"/>
            <w:szCs w:val="20"/>
            <w:lang w:val="en-US"/>
            <w:rPrChange w:id="4334" w:author="SUI" w:date="2012-03-10T23:19:00Z">
              <w:rPr>
                <w:szCs w:val="20"/>
                <w:lang w:val="en-US"/>
              </w:rPr>
            </w:rPrChange>
          </w:rPr>
          <w:t>,</w:t>
        </w:r>
      </w:ins>
    </w:p>
    <w:p w:rsidR="002E0DB9" w:rsidRPr="00D93AA5" w:rsidRDefault="00FC1FF2" w:rsidP="002E0DB9">
      <w:pPr>
        <w:pStyle w:val="ECCParagraph"/>
        <w:numPr>
          <w:ilvl w:val="0"/>
          <w:numId w:val="99"/>
        </w:numPr>
        <w:rPr>
          <w:ins w:id="4335" w:author="SUI" w:date="2012-03-10T12:46:00Z"/>
          <w:rFonts w:cs="Arial"/>
          <w:szCs w:val="20"/>
          <w:rPrChange w:id="4336" w:author="SUI" w:date="2012-03-10T23:19:00Z">
            <w:rPr>
              <w:ins w:id="4337" w:author="SUI" w:date="2012-03-10T12:46:00Z"/>
              <w:szCs w:val="20"/>
            </w:rPr>
          </w:rPrChange>
        </w:rPr>
      </w:pPr>
      <w:ins w:id="4338" w:author="SUI" w:date="2012-03-10T12:27:00Z">
        <w:r w:rsidRPr="00FC1FF2">
          <w:rPr>
            <w:rFonts w:cs="Arial"/>
            <w:szCs w:val="20"/>
            <w:rPrChange w:id="4339" w:author="SUI" w:date="2012-03-10T23:19:00Z">
              <w:rPr>
                <w:szCs w:val="20"/>
              </w:rPr>
            </w:rPrChange>
          </w:rPr>
          <w:t>m</w:t>
        </w:r>
      </w:ins>
      <w:ins w:id="4340" w:author="SUI" w:date="2012-03-10T12:14:00Z">
        <w:r w:rsidRPr="00FC1FF2">
          <w:rPr>
            <w:rFonts w:cs="Arial"/>
            <w:szCs w:val="20"/>
            <w:rPrChange w:id="4341" w:author="SUI" w:date="2012-03-10T23:19:00Z">
              <w:rPr>
                <w:sz w:val="22"/>
                <w:szCs w:val="22"/>
              </w:rPr>
            </w:rPrChange>
          </w:rPr>
          <w:t>aster WSD antenna location accuracy</w:t>
        </w:r>
      </w:ins>
      <w:ins w:id="4342" w:author="SUI" w:date="2012-03-10T12:30:00Z">
        <w:r w:rsidRPr="00FC1FF2">
          <w:rPr>
            <w:rFonts w:cs="Arial"/>
            <w:szCs w:val="20"/>
            <w:rPrChange w:id="4343" w:author="SUI" w:date="2012-03-10T23:19:00Z">
              <w:rPr>
                <w:szCs w:val="20"/>
              </w:rPr>
            </w:rPrChange>
          </w:rPr>
          <w:t>,</w:t>
        </w:r>
      </w:ins>
    </w:p>
    <w:p w:rsidR="008D428C" w:rsidRPr="00D93AA5" w:rsidRDefault="00FC1FF2" w:rsidP="002E0DB9">
      <w:pPr>
        <w:pStyle w:val="ECCParagraph"/>
        <w:numPr>
          <w:ilvl w:val="0"/>
          <w:numId w:val="99"/>
        </w:numPr>
        <w:rPr>
          <w:ins w:id="4344" w:author="SUI" w:date="2012-03-10T12:30:00Z"/>
          <w:rFonts w:cs="Arial"/>
          <w:szCs w:val="20"/>
          <w:rPrChange w:id="4345" w:author="SUI" w:date="2012-03-10T23:19:00Z">
            <w:rPr>
              <w:ins w:id="4346" w:author="SUI" w:date="2012-03-10T12:30:00Z"/>
              <w:szCs w:val="20"/>
            </w:rPr>
          </w:rPrChange>
        </w:rPr>
      </w:pPr>
      <w:ins w:id="4347" w:author="SUI" w:date="2012-03-10T12:46:00Z">
        <w:r w:rsidRPr="00FC1FF2">
          <w:rPr>
            <w:rFonts w:cs="Arial"/>
            <w:szCs w:val="20"/>
            <w:rPrChange w:id="4348" w:author="SUI" w:date="2012-03-10T23:19:00Z">
              <w:rPr>
                <w:szCs w:val="20"/>
              </w:rPr>
            </w:rPrChange>
          </w:rPr>
          <w:t>devise class of the master WSD and the associated slave WSDs</w:t>
        </w:r>
      </w:ins>
      <w:ins w:id="4349" w:author="SUI" w:date="2012-03-10T12:47:00Z">
        <w:r w:rsidRPr="00FC1FF2">
          <w:rPr>
            <w:rFonts w:cs="Arial"/>
            <w:szCs w:val="20"/>
            <w:rPrChange w:id="4350" w:author="SUI" w:date="2012-03-10T23:19:00Z">
              <w:rPr>
                <w:szCs w:val="20"/>
              </w:rPr>
            </w:rPrChange>
          </w:rPr>
          <w:t>,</w:t>
        </w:r>
      </w:ins>
    </w:p>
    <w:p w:rsidR="00EC60F1" w:rsidRDefault="00FC1FF2">
      <w:pPr>
        <w:pStyle w:val="ECCParagraph"/>
        <w:numPr>
          <w:ilvl w:val="0"/>
          <w:numId w:val="99"/>
        </w:numPr>
        <w:rPr>
          <w:ins w:id="4351" w:author="SUI" w:date="2012-03-10T20:08:00Z"/>
          <w:szCs w:val="20"/>
          <w:rPrChange w:id="4352" w:author="SUI" w:date="2012-03-10T23:19:00Z">
            <w:rPr>
              <w:ins w:id="4353" w:author="SUI" w:date="2012-03-10T20:08:00Z"/>
              <w:szCs w:val="20"/>
            </w:rPr>
          </w:rPrChange>
        </w:rPr>
        <w:pPrChange w:id="4354" w:author="SUI" w:date="2012-03-10T12:46:00Z">
          <w:pPr>
            <w:pStyle w:val="Default"/>
            <w:numPr>
              <w:numId w:val="98"/>
            </w:numPr>
            <w:ind w:left="720" w:hanging="360"/>
          </w:pPr>
        </w:pPrChange>
      </w:pPr>
      <w:ins w:id="4355" w:author="SUI" w:date="2012-03-10T12:45:00Z">
        <w:r w:rsidRPr="00FC1FF2">
          <w:rPr>
            <w:rFonts w:cs="Arial"/>
            <w:szCs w:val="20"/>
            <w:rPrChange w:id="4356" w:author="SUI" w:date="2012-03-10T23:19:00Z">
              <w:rPr>
                <w:szCs w:val="20"/>
              </w:rPr>
            </w:rPrChange>
          </w:rPr>
          <w:t>t</w:t>
        </w:r>
      </w:ins>
      <w:ins w:id="4357" w:author="SUI" w:date="2012-03-10T12:30:00Z">
        <w:r w:rsidRPr="00FC1FF2">
          <w:rPr>
            <w:rFonts w:cs="Arial"/>
            <w:szCs w:val="20"/>
            <w:rPrChange w:id="4358" w:author="SUI" w:date="2012-03-10T23:19:00Z">
              <w:rPr>
                <w:szCs w:val="20"/>
              </w:rPr>
            </w:rPrChange>
          </w:rPr>
          <w:t>echnology identifier</w:t>
        </w:r>
      </w:ins>
      <w:ins w:id="4359" w:author="SUI" w:date="2012-03-10T12:45:00Z">
        <w:r w:rsidRPr="00FC1FF2">
          <w:rPr>
            <w:rFonts w:cs="Arial"/>
            <w:szCs w:val="20"/>
            <w:rPrChange w:id="4360" w:author="SUI" w:date="2012-03-10T23:19:00Z">
              <w:rPr>
                <w:szCs w:val="20"/>
              </w:rPr>
            </w:rPrChange>
          </w:rPr>
          <w:t xml:space="preserve"> of the </w:t>
        </w:r>
      </w:ins>
      <w:ins w:id="4361" w:author="SUI" w:date="2012-03-10T12:46:00Z">
        <w:r w:rsidRPr="00FC1FF2">
          <w:rPr>
            <w:rFonts w:cs="Arial"/>
            <w:szCs w:val="20"/>
            <w:rPrChange w:id="4362" w:author="SUI" w:date="2012-03-10T23:19:00Z">
              <w:rPr>
                <w:szCs w:val="20"/>
              </w:rPr>
            </w:rPrChange>
          </w:rPr>
          <w:t xml:space="preserve">master WSD and the </w:t>
        </w:r>
      </w:ins>
      <w:ins w:id="4363" w:author="SUI" w:date="2012-03-10T12:31:00Z">
        <w:r w:rsidRPr="00FC1FF2">
          <w:rPr>
            <w:rFonts w:cs="Arial"/>
            <w:szCs w:val="20"/>
            <w:rPrChange w:id="4364" w:author="SUI" w:date="2012-03-10T23:19:00Z">
              <w:rPr>
                <w:szCs w:val="20"/>
              </w:rPr>
            </w:rPrChange>
          </w:rPr>
          <w:t>associated slave WSDs</w:t>
        </w:r>
      </w:ins>
      <w:ins w:id="4365" w:author="SUI" w:date="2012-03-10T20:08:00Z">
        <w:r w:rsidRPr="00FC1FF2">
          <w:rPr>
            <w:rFonts w:cs="Arial"/>
            <w:szCs w:val="20"/>
            <w:rPrChange w:id="4366" w:author="SUI" w:date="2012-03-10T23:19:00Z">
              <w:rPr>
                <w:szCs w:val="20"/>
              </w:rPr>
            </w:rPrChange>
          </w:rPr>
          <w:t>,</w:t>
        </w:r>
      </w:ins>
    </w:p>
    <w:p w:rsidR="00EC60F1" w:rsidRDefault="00FC1FF2">
      <w:pPr>
        <w:pStyle w:val="ECCParagraph"/>
        <w:numPr>
          <w:ilvl w:val="0"/>
          <w:numId w:val="99"/>
        </w:numPr>
        <w:rPr>
          <w:ins w:id="4367" w:author="SUI" w:date="2012-03-10T20:14:00Z"/>
          <w:szCs w:val="20"/>
          <w:rPrChange w:id="4368" w:author="SUI" w:date="2012-03-10T23:19:00Z">
            <w:rPr>
              <w:ins w:id="4369" w:author="SUI" w:date="2012-03-10T20:14:00Z"/>
              <w:szCs w:val="20"/>
            </w:rPr>
          </w:rPrChange>
        </w:rPr>
        <w:pPrChange w:id="4370" w:author="SUI" w:date="2012-03-10T20:12:00Z">
          <w:pPr>
            <w:pStyle w:val="Default"/>
            <w:numPr>
              <w:numId w:val="98"/>
            </w:numPr>
            <w:ind w:left="720" w:hanging="360"/>
          </w:pPr>
        </w:pPrChange>
      </w:pPr>
      <w:ins w:id="4371" w:author="SUI" w:date="2012-03-10T20:08:00Z">
        <w:r w:rsidRPr="00FC1FF2">
          <w:rPr>
            <w:rFonts w:cs="Arial"/>
            <w:szCs w:val="20"/>
            <w:rPrChange w:id="4372" w:author="SUI" w:date="2012-03-10T23:19:00Z">
              <w:rPr>
                <w:szCs w:val="20"/>
              </w:rPr>
            </w:rPrChange>
          </w:rPr>
          <w:t>device model of the master</w:t>
        </w:r>
      </w:ins>
      <w:ins w:id="4373" w:author="SUI" w:date="2012-03-10T20:09:00Z">
        <w:r w:rsidRPr="00FC1FF2">
          <w:rPr>
            <w:rFonts w:cs="Arial"/>
            <w:szCs w:val="20"/>
            <w:rPrChange w:id="4374" w:author="SUI" w:date="2012-03-10T23:19:00Z">
              <w:rPr>
                <w:szCs w:val="20"/>
              </w:rPr>
            </w:rPrChange>
          </w:rPr>
          <w:t xml:space="preserve"> WSDs and the associated slave WSDs</w:t>
        </w:r>
      </w:ins>
      <w:ins w:id="4375" w:author="SUI" w:date="2012-03-10T20:14:00Z">
        <w:r w:rsidRPr="00FC1FF2">
          <w:rPr>
            <w:rFonts w:cs="Arial"/>
            <w:szCs w:val="20"/>
            <w:rPrChange w:id="4376" w:author="SUI" w:date="2012-03-10T23:19:00Z">
              <w:rPr>
                <w:szCs w:val="20"/>
              </w:rPr>
            </w:rPrChange>
          </w:rPr>
          <w:t>,</w:t>
        </w:r>
      </w:ins>
    </w:p>
    <w:p w:rsidR="00EC60F1" w:rsidRDefault="00FC1FF2">
      <w:pPr>
        <w:pStyle w:val="ECCParagraph"/>
        <w:numPr>
          <w:ilvl w:val="0"/>
          <w:numId w:val="99"/>
        </w:numPr>
        <w:rPr>
          <w:ins w:id="4377" w:author="SUI" w:date="2012-03-10T12:15:00Z"/>
          <w:szCs w:val="20"/>
          <w:rPrChange w:id="4378" w:author="SUI" w:date="2012-03-10T23:19:00Z">
            <w:rPr>
              <w:ins w:id="4379" w:author="SUI" w:date="2012-03-10T12:15:00Z"/>
            </w:rPr>
          </w:rPrChange>
        </w:rPr>
        <w:pPrChange w:id="4380" w:author="SUI" w:date="2012-03-10T20:20:00Z">
          <w:pPr>
            <w:pStyle w:val="Default"/>
            <w:numPr>
              <w:numId w:val="98"/>
            </w:numPr>
            <w:ind w:left="720" w:hanging="360"/>
          </w:pPr>
        </w:pPrChange>
      </w:pPr>
      <w:ins w:id="4381" w:author="SUI" w:date="2012-03-10T20:14:00Z">
        <w:r w:rsidRPr="00FC1FF2">
          <w:rPr>
            <w:rFonts w:cs="Arial"/>
            <w:szCs w:val="20"/>
            <w:rPrChange w:id="4382" w:author="SUI" w:date="2012-03-10T23:19:00Z">
              <w:rPr>
                <w:szCs w:val="20"/>
              </w:rPr>
            </w:rPrChange>
          </w:rPr>
          <w:t>antenna locations and antenna characteristics of the associated slave WSDs (provided such information is available)</w:t>
        </w:r>
      </w:ins>
      <w:ins w:id="4383" w:author="SUI" w:date="2012-03-10T20:20:00Z">
        <w:r w:rsidRPr="00FC1FF2">
          <w:rPr>
            <w:rFonts w:cs="Arial"/>
            <w:szCs w:val="20"/>
            <w:rPrChange w:id="4384" w:author="SUI" w:date="2012-03-10T23:19:00Z">
              <w:rPr>
                <w:szCs w:val="20"/>
              </w:rPr>
            </w:rPrChange>
          </w:rPr>
          <w:t>.</w:t>
        </w:r>
      </w:ins>
    </w:p>
    <w:p w:rsidR="00545C89" w:rsidRPr="00D93AA5" w:rsidRDefault="00FC1FF2" w:rsidP="00545C89">
      <w:pPr>
        <w:pStyle w:val="ECCParagraph"/>
        <w:rPr>
          <w:ins w:id="4385" w:author="SUI" w:date="2012-03-10T12:24:00Z"/>
          <w:rFonts w:cs="Arial"/>
          <w:szCs w:val="20"/>
          <w:rPrChange w:id="4386" w:author="SUI" w:date="2012-03-10T23:19:00Z">
            <w:rPr>
              <w:ins w:id="4387" w:author="SUI" w:date="2012-03-10T12:24:00Z"/>
            </w:rPr>
          </w:rPrChange>
        </w:rPr>
      </w:pPr>
      <w:ins w:id="4388" w:author="SUI" w:date="2012-03-10T12:24:00Z">
        <w:r w:rsidRPr="00FC1FF2">
          <w:rPr>
            <w:rFonts w:cs="Arial"/>
            <w:szCs w:val="20"/>
            <w:rPrChange w:id="4389" w:author="SUI" w:date="2012-03-10T23:19:00Z">
              <w:rPr/>
            </w:rPrChange>
          </w:rPr>
          <w:t xml:space="preserve">The following information </w:t>
        </w:r>
      </w:ins>
      <w:ins w:id="4390" w:author="SUI" w:date="2012-03-10T12:25:00Z">
        <w:r w:rsidRPr="00FC1FF2">
          <w:rPr>
            <w:rFonts w:cs="Arial"/>
            <w:szCs w:val="20"/>
            <w:rPrChange w:id="4391" w:author="SUI" w:date="2012-03-10T23:19:00Z">
              <w:rPr/>
            </w:rPrChange>
          </w:rPr>
          <w:t xml:space="preserve">may </w:t>
        </w:r>
      </w:ins>
      <w:ins w:id="4392" w:author="SUI" w:date="2012-03-10T12:24:00Z">
        <w:r w:rsidRPr="00FC1FF2">
          <w:rPr>
            <w:rFonts w:cs="Arial"/>
            <w:szCs w:val="20"/>
            <w:rPrChange w:id="4393" w:author="SUI" w:date="2012-03-10T23:19:00Z">
              <w:rPr/>
            </w:rPrChange>
          </w:rPr>
          <w:t xml:space="preserve">be </w:t>
        </w:r>
      </w:ins>
      <w:ins w:id="4394" w:author="SUI" w:date="2012-03-10T12:25:00Z">
        <w:r w:rsidRPr="00FC1FF2">
          <w:rPr>
            <w:rFonts w:cs="Arial"/>
            <w:i/>
            <w:szCs w:val="20"/>
            <w:rPrChange w:id="4395" w:author="SUI" w:date="2012-03-10T23:19:00Z">
              <w:rPr/>
            </w:rPrChange>
          </w:rPr>
          <w:t>optionally</w:t>
        </w:r>
        <w:r w:rsidRPr="00FC1FF2">
          <w:rPr>
            <w:rFonts w:cs="Arial"/>
            <w:szCs w:val="20"/>
            <w:rPrChange w:id="4396" w:author="SUI" w:date="2012-03-10T23:19:00Z">
              <w:rPr/>
            </w:rPrChange>
          </w:rPr>
          <w:t xml:space="preserve"> </w:t>
        </w:r>
      </w:ins>
      <w:ins w:id="4397" w:author="SUI" w:date="2012-03-10T12:24:00Z">
        <w:r w:rsidRPr="00FC1FF2">
          <w:rPr>
            <w:rFonts w:cs="Arial"/>
            <w:szCs w:val="20"/>
            <w:rPrChange w:id="4398" w:author="SUI" w:date="2012-03-10T23:19:00Z">
              <w:rPr/>
            </w:rPrChange>
          </w:rPr>
          <w:t>communicated by a master WSD to the geo-location database:</w:t>
        </w:r>
      </w:ins>
    </w:p>
    <w:p w:rsidR="00545C89" w:rsidRPr="00D93AA5" w:rsidRDefault="00FC1FF2" w:rsidP="00545C89">
      <w:pPr>
        <w:pStyle w:val="ECCParagraph"/>
        <w:numPr>
          <w:ilvl w:val="0"/>
          <w:numId w:val="99"/>
        </w:numPr>
        <w:rPr>
          <w:ins w:id="4399" w:author="SUI" w:date="2012-03-10T12:25:00Z"/>
          <w:rFonts w:cs="Arial"/>
          <w:szCs w:val="20"/>
          <w:rPrChange w:id="4400" w:author="SUI" w:date="2012-03-10T23:19:00Z">
            <w:rPr>
              <w:ins w:id="4401" w:author="SUI" w:date="2012-03-10T12:25:00Z"/>
              <w:lang w:val="en-US"/>
            </w:rPr>
          </w:rPrChange>
        </w:rPr>
      </w:pPr>
      <w:ins w:id="4402" w:author="SUI" w:date="2012-03-10T12:27:00Z">
        <w:r w:rsidRPr="00FC1FF2">
          <w:rPr>
            <w:rFonts w:cs="Arial"/>
            <w:szCs w:val="20"/>
            <w:lang w:val="en-US"/>
            <w:rPrChange w:id="4403" w:author="SUI" w:date="2012-03-10T23:19:00Z">
              <w:rPr>
                <w:szCs w:val="20"/>
                <w:lang w:val="en-US"/>
              </w:rPr>
            </w:rPrChange>
          </w:rPr>
          <w:t>m</w:t>
        </w:r>
      </w:ins>
      <w:ins w:id="4404" w:author="SUI" w:date="2012-03-10T12:24:00Z">
        <w:r w:rsidRPr="00FC1FF2">
          <w:rPr>
            <w:rFonts w:cs="Arial"/>
            <w:szCs w:val="20"/>
            <w:lang w:val="en-US"/>
            <w:rPrChange w:id="4405" w:author="SUI" w:date="2012-03-10T23:19:00Z">
              <w:rPr>
                <w:lang w:val="en-US"/>
              </w:rPr>
            </w:rPrChange>
          </w:rPr>
          <w:t>aster WSD antenna height</w:t>
        </w:r>
      </w:ins>
      <w:ins w:id="4406" w:author="SUI" w:date="2012-03-10T12:26:00Z">
        <w:r w:rsidRPr="00FC1FF2">
          <w:rPr>
            <w:rFonts w:cs="Arial"/>
            <w:szCs w:val="20"/>
            <w:lang w:val="en-US"/>
            <w:rPrChange w:id="4407" w:author="SUI" w:date="2012-03-10T23:19:00Z">
              <w:rPr>
                <w:szCs w:val="20"/>
                <w:lang w:val="en-US"/>
              </w:rPr>
            </w:rPrChange>
          </w:rPr>
          <w:t>,</w:t>
        </w:r>
      </w:ins>
    </w:p>
    <w:p w:rsidR="00545C89" w:rsidRPr="00D93AA5" w:rsidRDefault="00FC1FF2" w:rsidP="00545C89">
      <w:pPr>
        <w:pStyle w:val="ECCParagraph"/>
        <w:numPr>
          <w:ilvl w:val="0"/>
          <w:numId w:val="99"/>
        </w:numPr>
        <w:rPr>
          <w:ins w:id="4408" w:author="SUI" w:date="2012-03-10T12:26:00Z"/>
          <w:rFonts w:cs="Arial"/>
          <w:szCs w:val="20"/>
          <w:rPrChange w:id="4409" w:author="SUI" w:date="2012-03-10T23:19:00Z">
            <w:rPr>
              <w:ins w:id="4410" w:author="SUI" w:date="2012-03-10T12:26:00Z"/>
              <w:sz w:val="22"/>
              <w:szCs w:val="22"/>
            </w:rPr>
          </w:rPrChange>
        </w:rPr>
      </w:pPr>
      <w:ins w:id="4411" w:author="SUI" w:date="2012-03-10T12:27:00Z">
        <w:r w:rsidRPr="00FC1FF2">
          <w:rPr>
            <w:rFonts w:cs="Arial"/>
            <w:szCs w:val="20"/>
            <w:rPrChange w:id="4412" w:author="SUI" w:date="2012-03-10T23:19:00Z">
              <w:rPr>
                <w:szCs w:val="20"/>
              </w:rPr>
            </w:rPrChange>
          </w:rPr>
          <w:t>m</w:t>
        </w:r>
      </w:ins>
      <w:ins w:id="4413" w:author="SUI" w:date="2012-03-10T12:26:00Z">
        <w:r w:rsidRPr="00FC1FF2">
          <w:rPr>
            <w:rFonts w:cs="Arial"/>
            <w:szCs w:val="20"/>
            <w:rPrChange w:id="4414" w:author="SUI" w:date="2012-03-10T23:19:00Z">
              <w:rPr>
                <w:sz w:val="22"/>
                <w:szCs w:val="22"/>
              </w:rPr>
            </w:rPrChange>
          </w:rPr>
          <w:t>aster WSD antenna angular discrimination,</w:t>
        </w:r>
      </w:ins>
    </w:p>
    <w:p w:rsidR="00545C89" w:rsidRPr="00D93AA5" w:rsidRDefault="00FC1FF2" w:rsidP="00545C89">
      <w:pPr>
        <w:pStyle w:val="ECCParagraph"/>
        <w:numPr>
          <w:ilvl w:val="0"/>
          <w:numId w:val="99"/>
        </w:numPr>
        <w:rPr>
          <w:ins w:id="4415" w:author="SUI" w:date="2012-03-10T20:08:00Z"/>
          <w:rFonts w:cs="Arial"/>
          <w:szCs w:val="20"/>
          <w:rPrChange w:id="4416" w:author="SUI" w:date="2012-03-10T23:19:00Z">
            <w:rPr>
              <w:ins w:id="4417" w:author="SUI" w:date="2012-03-10T20:08:00Z"/>
              <w:szCs w:val="20"/>
            </w:rPr>
          </w:rPrChange>
        </w:rPr>
      </w:pPr>
      <w:ins w:id="4418" w:author="SUI" w:date="2012-03-10T12:27:00Z">
        <w:r w:rsidRPr="00FC1FF2">
          <w:rPr>
            <w:rFonts w:cs="Arial"/>
            <w:szCs w:val="20"/>
            <w:rPrChange w:id="4419" w:author="SUI" w:date="2012-03-10T23:19:00Z">
              <w:rPr>
                <w:szCs w:val="20"/>
              </w:rPr>
            </w:rPrChange>
          </w:rPr>
          <w:t>m</w:t>
        </w:r>
      </w:ins>
      <w:ins w:id="4420" w:author="SUI" w:date="2012-03-10T12:26:00Z">
        <w:r w:rsidRPr="00FC1FF2">
          <w:rPr>
            <w:rFonts w:cs="Arial"/>
            <w:szCs w:val="20"/>
            <w:rPrChange w:id="4421" w:author="SUI" w:date="2012-03-10T23:19:00Z">
              <w:rPr>
                <w:sz w:val="22"/>
                <w:szCs w:val="22"/>
              </w:rPr>
            </w:rPrChange>
          </w:rPr>
          <w:t>aster WSD antenna polarisation</w:t>
        </w:r>
      </w:ins>
      <w:ins w:id="4422" w:author="SUI" w:date="2012-03-10T20:10:00Z">
        <w:r w:rsidRPr="00FC1FF2">
          <w:rPr>
            <w:rFonts w:cs="Arial"/>
            <w:szCs w:val="20"/>
            <w:rPrChange w:id="4423" w:author="SUI" w:date="2012-03-10T23:19:00Z">
              <w:rPr>
                <w:szCs w:val="20"/>
              </w:rPr>
            </w:rPrChange>
          </w:rPr>
          <w:t>,</w:t>
        </w:r>
      </w:ins>
    </w:p>
    <w:p w:rsidR="00077A80" w:rsidRPr="00D93AA5" w:rsidRDefault="00FC1FF2" w:rsidP="00545C89">
      <w:pPr>
        <w:pStyle w:val="ECCParagraph"/>
        <w:numPr>
          <w:ilvl w:val="0"/>
          <w:numId w:val="99"/>
        </w:numPr>
        <w:rPr>
          <w:ins w:id="4424" w:author="SUI" w:date="2012-03-10T20:12:00Z"/>
          <w:rFonts w:cs="Arial"/>
          <w:szCs w:val="20"/>
          <w:rPrChange w:id="4425" w:author="SUI" w:date="2012-03-10T23:19:00Z">
            <w:rPr>
              <w:ins w:id="4426" w:author="SUI" w:date="2012-03-10T20:12:00Z"/>
              <w:szCs w:val="20"/>
            </w:rPr>
          </w:rPrChange>
        </w:rPr>
      </w:pPr>
      <w:ins w:id="4427" w:author="SUI" w:date="2012-03-10T20:08:00Z">
        <w:r w:rsidRPr="00FC1FF2">
          <w:rPr>
            <w:rFonts w:cs="Arial"/>
            <w:szCs w:val="20"/>
            <w:rPrChange w:id="4428" w:author="SUI" w:date="2012-03-10T23:19:00Z">
              <w:rPr>
                <w:szCs w:val="20"/>
              </w:rPr>
            </w:rPrChange>
          </w:rPr>
          <w:t>master WSD ID</w:t>
        </w:r>
      </w:ins>
      <w:ins w:id="4429" w:author="SUI" w:date="2012-03-10T20:12:00Z">
        <w:r w:rsidRPr="00FC1FF2">
          <w:rPr>
            <w:rFonts w:cs="Arial"/>
            <w:szCs w:val="20"/>
            <w:rPrChange w:id="4430" w:author="SUI" w:date="2012-03-10T23:19:00Z">
              <w:rPr>
                <w:szCs w:val="20"/>
              </w:rPr>
            </w:rPrChange>
          </w:rPr>
          <w:t>,</w:t>
        </w:r>
      </w:ins>
    </w:p>
    <w:p w:rsidR="0097430F" w:rsidRPr="0097430F" w:rsidRDefault="00FC1FF2">
      <w:pPr>
        <w:pStyle w:val="ECCParagraph"/>
        <w:rPr>
          <w:ins w:id="4431" w:author="SUI" w:date="2012-03-10T20:22:00Z"/>
          <w:rFonts w:cs="Arial"/>
          <w:szCs w:val="20"/>
          <w:rPrChange w:id="4432" w:author="SUI" w:date="2012-03-10T23:19:00Z">
            <w:rPr>
              <w:ins w:id="4433" w:author="SUI" w:date="2012-03-10T20:22:00Z"/>
            </w:rPr>
          </w:rPrChange>
        </w:rPr>
      </w:pPr>
      <w:ins w:id="4434" w:author="SUI" w:date="2012-03-10T20:20:00Z">
        <w:r w:rsidRPr="00FC1FF2">
          <w:rPr>
            <w:rFonts w:cs="Arial"/>
            <w:szCs w:val="20"/>
            <w:rPrChange w:id="4435" w:author="SUI" w:date="2012-03-10T23:19:00Z">
              <w:rPr/>
            </w:rPrChange>
          </w:rPr>
          <w:t>After receiving instructions from the geo-location database in relation to the maximum permitted EIRPs over the television channels</w:t>
        </w:r>
      </w:ins>
      <w:ins w:id="4436" w:author="SUI" w:date="2012-03-10T20:21:00Z">
        <w:r w:rsidRPr="00FC1FF2">
          <w:rPr>
            <w:rFonts w:cs="Arial"/>
            <w:szCs w:val="20"/>
            <w:rPrChange w:id="4437" w:author="SUI" w:date="2012-03-10T23:19:00Z">
              <w:rPr/>
            </w:rPrChange>
          </w:rPr>
          <w:t xml:space="preserve">, the master </w:t>
        </w:r>
      </w:ins>
      <w:ins w:id="4438" w:author="SUI" w:date="2012-03-10T20:22:00Z">
        <w:r w:rsidRPr="00FC1FF2">
          <w:rPr>
            <w:rFonts w:cs="Arial"/>
            <w:szCs w:val="20"/>
            <w:rPrChange w:id="4439" w:author="SUI" w:date="2012-03-10T23:19:00Z">
              <w:rPr/>
            </w:rPrChange>
          </w:rPr>
          <w:t>WSD shall communicate to the database:</w:t>
        </w:r>
      </w:ins>
    </w:p>
    <w:p w:rsidR="00EC60F1" w:rsidRDefault="00FC1FF2">
      <w:pPr>
        <w:pStyle w:val="ECCParagraph"/>
        <w:numPr>
          <w:ilvl w:val="0"/>
          <w:numId w:val="100"/>
        </w:numPr>
        <w:rPr>
          <w:ins w:id="4440" w:author="SUI" w:date="2012-03-10T20:24:00Z"/>
          <w:rFonts w:cs="Arial"/>
          <w:szCs w:val="20"/>
          <w:rPrChange w:id="4441" w:author="SUI" w:date="2012-03-10T23:19:00Z">
            <w:rPr>
              <w:ins w:id="4442" w:author="SUI" w:date="2012-03-10T20:24:00Z"/>
            </w:rPr>
          </w:rPrChange>
        </w:rPr>
        <w:pPrChange w:id="4443" w:author="SUI" w:date="2012-03-10T20:27:00Z">
          <w:pPr>
            <w:pStyle w:val="ECCParagraph"/>
          </w:pPr>
        </w:pPrChange>
      </w:pPr>
      <w:ins w:id="4444" w:author="SUI" w:date="2012-03-10T20:22:00Z">
        <w:r w:rsidRPr="00FC1FF2">
          <w:rPr>
            <w:rFonts w:cs="Arial"/>
            <w:szCs w:val="20"/>
            <w:rPrChange w:id="4445" w:author="SUI" w:date="2012-03-10T23:19:00Z">
              <w:rPr/>
            </w:rPrChange>
          </w:rPr>
          <w:t xml:space="preserve">The lower and upper frequency </w:t>
        </w:r>
      </w:ins>
      <w:ins w:id="4446" w:author="SUI" w:date="2012-03-10T20:23:00Z">
        <w:r w:rsidRPr="00FC1FF2">
          <w:rPr>
            <w:rFonts w:cs="Arial"/>
            <w:szCs w:val="20"/>
            <w:rPrChange w:id="4447" w:author="SUI" w:date="2012-03-10T23:19:00Z">
              <w:rPr/>
            </w:rPrChange>
          </w:rPr>
          <w:t>boundaries</w:t>
        </w:r>
      </w:ins>
      <w:ins w:id="4448" w:author="SUI" w:date="2012-03-10T20:22:00Z">
        <w:r w:rsidR="00EE56E2">
          <w:rPr>
            <w:rFonts w:cs="Arial"/>
            <w:szCs w:val="20"/>
          </w:rPr>
          <w:t xml:space="preserve"> of the</w:t>
        </w:r>
      </w:ins>
      <w:ins w:id="4449" w:author="SUI" w:date="2012-03-10T20:23:00Z">
        <w:r w:rsidRPr="00FC1FF2">
          <w:rPr>
            <w:rFonts w:cs="Arial"/>
            <w:szCs w:val="20"/>
            <w:rPrChange w:id="4450" w:author="SUI" w:date="2012-03-10T23:19:00Z">
              <w:rPr/>
            </w:rPrChange>
          </w:rPr>
          <w:t xml:space="preserve"> in-block emissions of the master WSD, and those of the in-block emissions of its associated</w:t>
        </w:r>
      </w:ins>
      <w:ins w:id="4451" w:author="SUI" w:date="2012-03-10T20:24:00Z">
        <w:r w:rsidRPr="00FC1FF2">
          <w:rPr>
            <w:rFonts w:cs="Arial"/>
            <w:szCs w:val="20"/>
            <w:rPrChange w:id="4452" w:author="SUI" w:date="2012-03-10T23:19:00Z">
              <w:rPr/>
            </w:rPrChange>
          </w:rPr>
          <w:t xml:space="preserve"> slaves</w:t>
        </w:r>
      </w:ins>
      <w:ins w:id="4453" w:author="SUI" w:date="2012-03-10T20:29:00Z">
        <w:r w:rsidRPr="00FC1FF2">
          <w:rPr>
            <w:rFonts w:cs="Arial"/>
            <w:szCs w:val="20"/>
            <w:rPrChange w:id="4454" w:author="SUI" w:date="2012-03-10T23:19:00Z">
              <w:rPr/>
            </w:rPrChange>
          </w:rPr>
          <w:t xml:space="preserve">. It should be noted that a WSD may transmit over multiple, non-contiguous, whole DTT channels or fractions of DTT channels. </w:t>
        </w:r>
      </w:ins>
    </w:p>
    <w:p w:rsidR="00EC60F1" w:rsidRDefault="00FC1FF2">
      <w:pPr>
        <w:pStyle w:val="ECCParagraph"/>
        <w:numPr>
          <w:ilvl w:val="0"/>
          <w:numId w:val="100"/>
        </w:numPr>
        <w:rPr>
          <w:ins w:id="4455" w:author="SUI" w:date="2012-03-10T20:07:00Z"/>
          <w:rFonts w:cs="Arial"/>
          <w:szCs w:val="20"/>
          <w:rPrChange w:id="4456" w:author="SUI" w:date="2012-03-10T23:19:00Z">
            <w:rPr>
              <w:ins w:id="4457" w:author="SUI" w:date="2012-03-10T20:07:00Z"/>
            </w:rPr>
          </w:rPrChange>
        </w:rPr>
        <w:pPrChange w:id="4458" w:author="SUI" w:date="2012-03-10T20:27:00Z">
          <w:pPr>
            <w:pStyle w:val="ECCParagraph"/>
          </w:pPr>
        </w:pPrChange>
      </w:pPr>
      <w:ins w:id="4459" w:author="SUI" w:date="2012-03-10T20:25:00Z">
        <w:r w:rsidRPr="00FC1FF2">
          <w:rPr>
            <w:rFonts w:cs="Arial"/>
            <w:szCs w:val="20"/>
            <w:rPrChange w:id="4460" w:author="SUI" w:date="2012-03-10T23:19:00Z">
              <w:rPr/>
            </w:rPrChange>
          </w:rPr>
          <w:t>The maximum in-block EIRP spectral densities that the master WSD</w:t>
        </w:r>
      </w:ins>
      <w:ins w:id="4461" w:author="SUI" w:date="2012-03-10T20:26:00Z">
        <w:r w:rsidRPr="00FC1FF2">
          <w:rPr>
            <w:rFonts w:cs="Arial"/>
            <w:szCs w:val="20"/>
            <w:rPrChange w:id="4462" w:author="SUI" w:date="2012-03-10T23:19:00Z">
              <w:rPr/>
            </w:rPrChange>
          </w:rPr>
          <w:t>,</w:t>
        </w:r>
      </w:ins>
      <w:ins w:id="4463" w:author="SUI" w:date="2012-03-10T20:25:00Z">
        <w:r w:rsidRPr="00FC1FF2">
          <w:rPr>
            <w:rFonts w:cs="Arial"/>
            <w:szCs w:val="20"/>
            <w:rPrChange w:id="4464" w:author="SUI" w:date="2012-03-10T23:19:00Z">
              <w:rPr/>
            </w:rPrChange>
          </w:rPr>
          <w:t xml:space="preserve"> and its</w:t>
        </w:r>
      </w:ins>
      <w:ins w:id="4465" w:author="SUI" w:date="2012-03-10T20:26:00Z">
        <w:r w:rsidRPr="00FC1FF2">
          <w:rPr>
            <w:rFonts w:cs="Arial"/>
            <w:szCs w:val="20"/>
            <w:rPrChange w:id="4466" w:author="SUI" w:date="2012-03-10T23:19:00Z">
              <w:rPr/>
            </w:rPrChange>
          </w:rPr>
          <w:t xml:space="preserve"> associated slaves, actually radiate between each reported lower frequency boundary and its corresponding upper frequency boundary</w:t>
        </w:r>
      </w:ins>
      <w:ins w:id="4467" w:author="SUI" w:date="2012-03-10T20:27:00Z">
        <w:r w:rsidRPr="00FC1FF2">
          <w:rPr>
            <w:rFonts w:cs="Arial"/>
            <w:szCs w:val="20"/>
            <w:rPrChange w:id="4468" w:author="SUI" w:date="2012-03-10T23:19:00Z">
              <w:rPr/>
            </w:rPrChange>
          </w:rPr>
          <w:t>.</w:t>
        </w:r>
      </w:ins>
    </w:p>
    <w:p w:rsidR="0080273B" w:rsidRPr="00D93AA5" w:rsidRDefault="00FC1FF2" w:rsidP="0080273B">
      <w:pPr>
        <w:pStyle w:val="Titre3"/>
        <w:rPr>
          <w:ins w:id="4469" w:author="SUI" w:date="2012-03-10T20:32:00Z"/>
          <w:szCs w:val="20"/>
          <w:rPrChange w:id="4470" w:author="SUI" w:date="2012-03-10T23:19:00Z">
            <w:rPr>
              <w:ins w:id="4471" w:author="SUI" w:date="2012-03-10T20:32:00Z"/>
            </w:rPr>
          </w:rPrChange>
        </w:rPr>
      </w:pPr>
      <w:bookmarkStart w:id="4472" w:name="_Toc320147512"/>
      <w:ins w:id="4473" w:author="SUI" w:date="2012-03-10T20:32:00Z">
        <w:r w:rsidRPr="00FC1FF2">
          <w:rPr>
            <w:szCs w:val="20"/>
            <w:rPrChange w:id="4474" w:author="SUI" w:date="2012-03-10T23:19:00Z">
              <w:rPr/>
            </w:rPrChange>
          </w:rPr>
          <w:lastRenderedPageBreak/>
          <w:t xml:space="preserve">Technical information to be received by </w:t>
        </w:r>
      </w:ins>
      <w:ins w:id="4475" w:author="SUI" w:date="2012-03-10T22:53:00Z">
        <w:r w:rsidRPr="00FC1FF2">
          <w:rPr>
            <w:szCs w:val="20"/>
            <w:rPrChange w:id="4476" w:author="SUI" w:date="2012-03-10T23:19:00Z">
              <w:rPr/>
            </w:rPrChange>
          </w:rPr>
          <w:t>a</w:t>
        </w:r>
      </w:ins>
      <w:ins w:id="4477" w:author="SUI" w:date="2012-03-10T20:32:00Z">
        <w:r w:rsidRPr="00FC1FF2">
          <w:rPr>
            <w:szCs w:val="20"/>
            <w:rPrChange w:id="4478" w:author="SUI" w:date="2012-03-10T23:19:00Z">
              <w:rPr/>
            </w:rPrChange>
          </w:rPr>
          <w:t xml:space="preserve"> master WSD from the geo-location database</w:t>
        </w:r>
        <w:bookmarkEnd w:id="4472"/>
      </w:ins>
    </w:p>
    <w:p w:rsidR="00742D10" w:rsidRPr="00D93AA5" w:rsidRDefault="00FC1FF2" w:rsidP="00742D10">
      <w:pPr>
        <w:pStyle w:val="ECCParagraph"/>
        <w:rPr>
          <w:ins w:id="4479" w:author="SUI" w:date="2012-03-10T21:03:00Z"/>
          <w:rFonts w:cs="Arial"/>
          <w:szCs w:val="20"/>
          <w:rPrChange w:id="4480" w:author="SUI" w:date="2012-03-10T23:19:00Z">
            <w:rPr>
              <w:ins w:id="4481" w:author="SUI" w:date="2012-03-10T21:03:00Z"/>
              <w:szCs w:val="20"/>
            </w:rPr>
          </w:rPrChange>
        </w:rPr>
      </w:pPr>
      <w:ins w:id="4482" w:author="SUI" w:date="2012-03-10T21:03:00Z">
        <w:r w:rsidRPr="00FC1FF2">
          <w:rPr>
            <w:rFonts w:cs="Arial"/>
            <w:szCs w:val="20"/>
            <w:rPrChange w:id="4483" w:author="SUI" w:date="2012-03-10T23:19:00Z">
              <w:rPr>
                <w:szCs w:val="20"/>
              </w:rPr>
            </w:rPrChange>
          </w:rPr>
          <w:t xml:space="preserve">The following information will need to be </w:t>
        </w:r>
        <w:r w:rsidRPr="00FC1FF2">
          <w:rPr>
            <w:rFonts w:cs="Arial"/>
            <w:i/>
            <w:szCs w:val="20"/>
            <w:rPrChange w:id="4484" w:author="SUI" w:date="2012-03-10T23:19:00Z">
              <w:rPr>
                <w:i/>
                <w:szCs w:val="20"/>
              </w:rPr>
            </w:rPrChange>
          </w:rPr>
          <w:t>mandatorily</w:t>
        </w:r>
        <w:r w:rsidRPr="00FC1FF2">
          <w:rPr>
            <w:rFonts w:cs="Arial"/>
            <w:szCs w:val="20"/>
            <w:rPrChange w:id="4485" w:author="SUI" w:date="2012-03-10T23:19:00Z">
              <w:rPr>
                <w:szCs w:val="20"/>
              </w:rPr>
            </w:rPrChange>
          </w:rPr>
          <w:t xml:space="preserve"> received by the master WSD from the geo-location database:</w:t>
        </w:r>
      </w:ins>
    </w:p>
    <w:p w:rsidR="00EC60F1" w:rsidRDefault="00EE56E2">
      <w:pPr>
        <w:pStyle w:val="Default"/>
        <w:numPr>
          <w:ilvl w:val="0"/>
          <w:numId w:val="102"/>
        </w:numPr>
        <w:autoSpaceDE/>
        <w:autoSpaceDN/>
        <w:adjustRightInd/>
        <w:spacing w:after="240"/>
        <w:jc w:val="both"/>
        <w:rPr>
          <w:ins w:id="4486" w:author="SUI" w:date="2012-03-10T21:09:00Z"/>
          <w:sz w:val="20"/>
          <w:szCs w:val="20"/>
        </w:rPr>
        <w:pPrChange w:id="4487" w:author="SUI" w:date="2012-03-10T21:09:00Z">
          <w:pPr>
            <w:pStyle w:val="Default"/>
            <w:spacing w:after="257"/>
          </w:pPr>
        </w:pPrChange>
      </w:pPr>
      <w:ins w:id="4488" w:author="SUI" w:date="2012-03-10T21:10:00Z">
        <w:r>
          <w:rPr>
            <w:sz w:val="20"/>
            <w:szCs w:val="20"/>
          </w:rPr>
          <w:t>a</w:t>
        </w:r>
      </w:ins>
      <w:ins w:id="4489" w:author="SUI" w:date="2012-03-10T21:05:00Z">
        <w:r w:rsidR="00FC1FF2" w:rsidRPr="00FC1FF2">
          <w:rPr>
            <w:sz w:val="20"/>
            <w:szCs w:val="20"/>
            <w:rPrChange w:id="4490" w:author="SUI" w:date="2012-03-10T23:19:00Z">
              <w:rPr/>
            </w:rPrChange>
          </w:rPr>
          <w:t xml:space="preserve"> list of lower and upper frequency boundaries</w:t>
        </w:r>
      </w:ins>
      <w:ins w:id="4491" w:author="SUI" w:date="2012-03-10T23:00:00Z">
        <w:r>
          <w:rPr>
            <w:sz w:val="20"/>
            <w:szCs w:val="20"/>
          </w:rPr>
          <w:t xml:space="preserve"> </w:t>
        </w:r>
      </w:ins>
      <w:ins w:id="4492" w:author="SUI" w:date="2012-03-10T21:05:00Z">
        <w:r w:rsidR="00FC1FF2" w:rsidRPr="00FC1FF2">
          <w:rPr>
            <w:sz w:val="20"/>
            <w:szCs w:val="20"/>
            <w:rPrChange w:id="4493" w:author="SUI" w:date="2012-03-10T23:19:00Z">
              <w:rPr/>
            </w:rPrChange>
          </w:rPr>
          <w:t xml:space="preserve">within which the master WSD and its associated slave WSDs are </w:t>
        </w:r>
      </w:ins>
      <w:ins w:id="4494" w:author="SUI" w:date="2012-03-10T21:08:00Z">
        <w:r w:rsidR="00FC1FF2" w:rsidRPr="00FC1FF2">
          <w:rPr>
            <w:sz w:val="20"/>
            <w:szCs w:val="20"/>
            <w:rPrChange w:id="4495" w:author="SUI" w:date="2012-03-10T23:19:00Z">
              <w:rPr/>
            </w:rPrChange>
          </w:rPr>
          <w:t>authorized</w:t>
        </w:r>
      </w:ins>
      <w:ins w:id="4496" w:author="SUI" w:date="2012-03-10T21:05:00Z">
        <w:r w:rsidR="00FC1FF2" w:rsidRPr="00FC1FF2">
          <w:rPr>
            <w:sz w:val="20"/>
            <w:szCs w:val="20"/>
            <w:rPrChange w:id="4497" w:author="SUI" w:date="2012-03-10T23:19:00Z">
              <w:rPr/>
            </w:rPrChange>
          </w:rPr>
          <w:t xml:space="preserve"> to operate</w:t>
        </w:r>
      </w:ins>
      <w:ins w:id="4498" w:author="SUI" w:date="2012-03-10T21:06:00Z">
        <w:r w:rsidR="00FC1FF2" w:rsidRPr="00FC1FF2">
          <w:rPr>
            <w:sz w:val="20"/>
            <w:szCs w:val="20"/>
            <w:rPrChange w:id="4499" w:author="SUI" w:date="2012-03-10T23:19:00Z">
              <w:rPr/>
            </w:rPrChange>
          </w:rPr>
          <w:t>,</w:t>
        </w:r>
      </w:ins>
    </w:p>
    <w:p w:rsidR="00EC60F1" w:rsidRDefault="00EE56E2">
      <w:pPr>
        <w:pStyle w:val="Default"/>
        <w:numPr>
          <w:ilvl w:val="0"/>
          <w:numId w:val="102"/>
        </w:numPr>
        <w:autoSpaceDE/>
        <w:autoSpaceDN/>
        <w:adjustRightInd/>
        <w:spacing w:after="240"/>
        <w:jc w:val="both"/>
        <w:rPr>
          <w:ins w:id="4500" w:author="SUI" w:date="2012-03-10T21:05:00Z"/>
          <w:sz w:val="20"/>
          <w:szCs w:val="20"/>
          <w:rPrChange w:id="4501" w:author="SUI" w:date="2012-03-10T23:19:00Z">
            <w:rPr>
              <w:ins w:id="4502" w:author="SUI" w:date="2012-03-10T21:05:00Z"/>
            </w:rPr>
          </w:rPrChange>
        </w:rPr>
        <w:pPrChange w:id="4503" w:author="SUI" w:date="2012-03-10T21:09:00Z">
          <w:pPr>
            <w:pStyle w:val="Default"/>
            <w:spacing w:after="257"/>
          </w:pPr>
        </w:pPrChange>
      </w:pPr>
      <w:ins w:id="4504" w:author="SUI" w:date="2012-03-10T21:10:00Z">
        <w:r>
          <w:rPr>
            <w:sz w:val="20"/>
            <w:szCs w:val="20"/>
          </w:rPr>
          <w:t>a</w:t>
        </w:r>
      </w:ins>
      <w:ins w:id="4505" w:author="SUI" w:date="2012-03-10T21:05:00Z">
        <w:r w:rsidR="00FC1FF2" w:rsidRPr="00FC1FF2">
          <w:rPr>
            <w:sz w:val="20"/>
            <w:szCs w:val="20"/>
            <w:rPrChange w:id="4506" w:author="SUI" w:date="2012-03-10T23:19:00Z">
              <w:rPr/>
            </w:rPrChange>
          </w:rPr>
          <w:t xml:space="preserve"> maximum permitted master WSD EIRP spectral density between each lower frequency boundary and its corresponding upper frequency boundary</w:t>
        </w:r>
      </w:ins>
      <w:ins w:id="4507" w:author="SUI" w:date="2012-03-10T21:06:00Z">
        <w:r w:rsidR="00FC1FF2" w:rsidRPr="00FC1FF2">
          <w:rPr>
            <w:sz w:val="20"/>
            <w:szCs w:val="20"/>
            <w:rPrChange w:id="4508" w:author="SUI" w:date="2012-03-10T23:19:00Z">
              <w:rPr/>
            </w:rPrChange>
          </w:rPr>
          <w:t>,</w:t>
        </w:r>
      </w:ins>
      <w:ins w:id="4509" w:author="SUI" w:date="2012-03-10T21:05:00Z">
        <w:r w:rsidR="00FC1FF2" w:rsidRPr="00FC1FF2">
          <w:rPr>
            <w:sz w:val="20"/>
            <w:szCs w:val="20"/>
            <w:rPrChange w:id="4510" w:author="SUI" w:date="2012-03-10T23:19:00Z">
              <w:rPr/>
            </w:rPrChange>
          </w:rPr>
          <w:t xml:space="preserve"> </w:t>
        </w:r>
      </w:ins>
    </w:p>
    <w:p w:rsidR="00EC60F1" w:rsidRDefault="00EE56E2">
      <w:pPr>
        <w:pStyle w:val="Default"/>
        <w:numPr>
          <w:ilvl w:val="0"/>
          <w:numId w:val="102"/>
        </w:numPr>
        <w:autoSpaceDE/>
        <w:autoSpaceDN/>
        <w:adjustRightInd/>
        <w:spacing w:after="240"/>
        <w:jc w:val="both"/>
        <w:rPr>
          <w:ins w:id="4511" w:author="SUI" w:date="2012-03-10T21:09:00Z"/>
          <w:sz w:val="20"/>
          <w:szCs w:val="20"/>
        </w:rPr>
        <w:pPrChange w:id="4512" w:author="SUI" w:date="2012-03-10T21:09:00Z">
          <w:pPr>
            <w:pStyle w:val="Default"/>
            <w:spacing w:after="257"/>
          </w:pPr>
        </w:pPrChange>
      </w:pPr>
      <w:ins w:id="4513" w:author="SUI" w:date="2012-03-10T21:10:00Z">
        <w:r>
          <w:rPr>
            <w:sz w:val="20"/>
            <w:szCs w:val="20"/>
          </w:rPr>
          <w:t>a</w:t>
        </w:r>
      </w:ins>
      <w:ins w:id="4514" w:author="SUI" w:date="2012-03-10T21:05:00Z">
        <w:r w:rsidR="00FC1FF2" w:rsidRPr="00FC1FF2">
          <w:rPr>
            <w:sz w:val="20"/>
            <w:szCs w:val="20"/>
            <w:rPrChange w:id="4515" w:author="SUI" w:date="2012-03-10T23:19:00Z">
              <w:rPr/>
            </w:rPrChange>
          </w:rPr>
          <w:t xml:space="preserve"> maximum permitted slave WSD EIRP spectral density between each lower frequency boundary and its corresponding upper frequency boundary</w:t>
        </w:r>
      </w:ins>
      <w:ins w:id="4516" w:author="SUI" w:date="2012-03-10T21:07:00Z">
        <w:r w:rsidR="00FC1FF2" w:rsidRPr="00FC1FF2">
          <w:rPr>
            <w:sz w:val="20"/>
            <w:szCs w:val="20"/>
            <w:rPrChange w:id="4517" w:author="SUI" w:date="2012-03-10T23:19:00Z">
              <w:rPr/>
            </w:rPrChange>
          </w:rPr>
          <w:t>,</w:t>
        </w:r>
      </w:ins>
      <w:ins w:id="4518" w:author="SUI" w:date="2012-03-10T21:05:00Z">
        <w:r w:rsidR="00FC1FF2" w:rsidRPr="00FC1FF2">
          <w:rPr>
            <w:sz w:val="20"/>
            <w:szCs w:val="20"/>
            <w:rPrChange w:id="4519" w:author="SUI" w:date="2012-03-10T23:19:00Z">
              <w:rPr/>
            </w:rPrChange>
          </w:rPr>
          <w:t xml:space="preserve"> </w:t>
        </w:r>
      </w:ins>
    </w:p>
    <w:p w:rsidR="00EC60F1" w:rsidRDefault="00FC1FF2">
      <w:pPr>
        <w:pStyle w:val="Default"/>
        <w:numPr>
          <w:ilvl w:val="0"/>
          <w:numId w:val="102"/>
        </w:numPr>
        <w:autoSpaceDE/>
        <w:autoSpaceDN/>
        <w:adjustRightInd/>
        <w:spacing w:after="240"/>
        <w:jc w:val="both"/>
        <w:rPr>
          <w:ins w:id="4520" w:author="SUI" w:date="2012-03-10T21:27:00Z"/>
          <w:sz w:val="20"/>
          <w:szCs w:val="20"/>
        </w:rPr>
        <w:pPrChange w:id="4521" w:author="SUI" w:date="2012-03-10T21:11:00Z">
          <w:pPr>
            <w:pStyle w:val="Default"/>
          </w:pPr>
        </w:pPrChange>
      </w:pPr>
      <w:ins w:id="4522" w:author="SUI" w:date="2012-03-10T21:10:00Z">
        <w:r w:rsidRPr="00FC1FF2">
          <w:rPr>
            <w:sz w:val="20"/>
            <w:szCs w:val="20"/>
            <w:rPrChange w:id="4523" w:author="SUI" w:date="2012-03-10T23:19:00Z">
              <w:rPr/>
            </w:rPrChange>
          </w:rPr>
          <w:t>a</w:t>
        </w:r>
      </w:ins>
      <w:ins w:id="4524" w:author="SUI" w:date="2012-03-10T21:09:00Z">
        <w:r w:rsidRPr="00FC1FF2">
          <w:rPr>
            <w:sz w:val="20"/>
            <w:szCs w:val="20"/>
            <w:rPrChange w:id="4525" w:author="SUI" w:date="2012-03-10T23:19:00Z">
              <w:rPr/>
            </w:rPrChange>
          </w:rPr>
          <w:t xml:space="preserve"> validity time for the parameters </w:t>
        </w:r>
      </w:ins>
      <w:ins w:id="4526" w:author="SUI" w:date="2012-03-10T21:05:00Z">
        <w:r w:rsidRPr="00FC1FF2">
          <w:rPr>
            <w:sz w:val="20"/>
            <w:szCs w:val="20"/>
            <w:rPrChange w:id="4527" w:author="SUI" w:date="2012-03-10T23:19:00Z">
              <w:rPr/>
            </w:rPrChange>
          </w:rPr>
          <w:t xml:space="preserve">communicated by the </w:t>
        </w:r>
      </w:ins>
      <w:ins w:id="4528" w:author="SUI" w:date="2012-03-10T21:08:00Z">
        <w:r w:rsidRPr="00FC1FF2">
          <w:rPr>
            <w:sz w:val="20"/>
            <w:szCs w:val="20"/>
            <w:rPrChange w:id="4529" w:author="SUI" w:date="2012-03-10T23:19:00Z">
              <w:rPr/>
            </w:rPrChange>
          </w:rPr>
          <w:t>database</w:t>
        </w:r>
      </w:ins>
      <w:ins w:id="4530" w:author="SUI" w:date="2012-03-10T21:27:00Z">
        <w:r w:rsidR="00EE56E2">
          <w:rPr>
            <w:sz w:val="20"/>
            <w:szCs w:val="20"/>
          </w:rPr>
          <w:t>,</w:t>
        </w:r>
      </w:ins>
    </w:p>
    <w:p w:rsidR="00EC60F1" w:rsidRDefault="00EE56E2">
      <w:pPr>
        <w:pStyle w:val="Default"/>
        <w:numPr>
          <w:ilvl w:val="0"/>
          <w:numId w:val="102"/>
        </w:numPr>
        <w:autoSpaceDE/>
        <w:autoSpaceDN/>
        <w:adjustRightInd/>
        <w:spacing w:after="240"/>
        <w:jc w:val="both"/>
        <w:rPr>
          <w:ins w:id="4531" w:author="SUI" w:date="2012-03-10T21:13:00Z"/>
          <w:sz w:val="20"/>
          <w:szCs w:val="20"/>
        </w:rPr>
        <w:pPrChange w:id="4532" w:author="SUI" w:date="2012-03-10T21:27:00Z">
          <w:pPr>
            <w:pStyle w:val="Default"/>
          </w:pPr>
        </w:pPrChange>
      </w:pPr>
      <w:ins w:id="4533" w:author="SUI" w:date="2012-03-10T21:27:00Z">
        <w:r>
          <w:rPr>
            <w:sz w:val="20"/>
            <w:szCs w:val="20"/>
          </w:rPr>
          <w:t xml:space="preserve">a validity </w:t>
        </w:r>
      </w:ins>
      <w:ins w:id="4534" w:author="SUI" w:date="2012-03-10T21:30:00Z">
        <w:r>
          <w:rPr>
            <w:sz w:val="20"/>
            <w:szCs w:val="20"/>
          </w:rPr>
          <w:t xml:space="preserve">dislocation </w:t>
        </w:r>
      </w:ins>
      <w:ins w:id="4535" w:author="SUI" w:date="2012-03-10T21:27:00Z">
        <w:r>
          <w:rPr>
            <w:sz w:val="20"/>
            <w:szCs w:val="20"/>
          </w:rPr>
          <w:t>for the parameters communicated by the database,</w:t>
        </w:r>
      </w:ins>
    </w:p>
    <w:p w:rsidR="00EC60F1" w:rsidRDefault="00EE56E2">
      <w:pPr>
        <w:pStyle w:val="Default"/>
        <w:numPr>
          <w:ilvl w:val="0"/>
          <w:numId w:val="102"/>
        </w:numPr>
        <w:autoSpaceDE/>
        <w:autoSpaceDN/>
        <w:adjustRightInd/>
        <w:spacing w:after="240"/>
        <w:jc w:val="both"/>
        <w:rPr>
          <w:ins w:id="4536" w:author="SUI" w:date="2012-03-10T21:05:00Z"/>
          <w:sz w:val="20"/>
          <w:szCs w:val="20"/>
          <w:rPrChange w:id="4537" w:author="SUI" w:date="2012-03-10T23:19:00Z">
            <w:rPr>
              <w:ins w:id="4538" w:author="SUI" w:date="2012-03-10T21:05:00Z"/>
            </w:rPr>
          </w:rPrChange>
        </w:rPr>
        <w:pPrChange w:id="4539" w:author="SUI" w:date="2012-03-10T21:11:00Z">
          <w:pPr>
            <w:pStyle w:val="Default"/>
          </w:pPr>
        </w:pPrChange>
      </w:pPr>
      <w:ins w:id="4540" w:author="SUI" w:date="2012-03-10T21:27:00Z">
        <w:r>
          <w:rPr>
            <w:sz w:val="20"/>
            <w:szCs w:val="20"/>
          </w:rPr>
          <w:t>instructions</w:t>
        </w:r>
      </w:ins>
      <w:ins w:id="4541" w:author="SUI" w:date="2012-03-10T21:13:00Z">
        <w:r>
          <w:rPr>
            <w:sz w:val="20"/>
            <w:szCs w:val="20"/>
          </w:rPr>
          <w:t xml:space="preserve"> for the master WSD and its associated slave WSDs to cease transmissions immediately when requested by the database (so called </w:t>
        </w:r>
      </w:ins>
      <w:ins w:id="4542" w:author="SUI" w:date="2012-03-10T21:14:00Z">
        <w:r>
          <w:rPr>
            <w:sz w:val="20"/>
            <w:szCs w:val="20"/>
          </w:rPr>
          <w:t>“</w:t>
        </w:r>
      </w:ins>
      <w:ins w:id="4543" w:author="SUI" w:date="2012-03-10T21:13:00Z">
        <w:r>
          <w:rPr>
            <w:sz w:val="20"/>
            <w:szCs w:val="20"/>
          </w:rPr>
          <w:t>kill switch</w:t>
        </w:r>
      </w:ins>
      <w:ins w:id="4544" w:author="SUI" w:date="2012-03-10T21:14:00Z">
        <w:r>
          <w:rPr>
            <w:sz w:val="20"/>
            <w:szCs w:val="20"/>
          </w:rPr>
          <w:t>”</w:t>
        </w:r>
      </w:ins>
      <w:ins w:id="4545" w:author="SUI" w:date="2012-03-10T21:13:00Z">
        <w:r>
          <w:rPr>
            <w:sz w:val="20"/>
            <w:szCs w:val="20"/>
          </w:rPr>
          <w:t>)</w:t>
        </w:r>
      </w:ins>
      <w:ins w:id="4546" w:author="SUI" w:date="2012-03-10T21:14:00Z">
        <w:r>
          <w:rPr>
            <w:sz w:val="20"/>
            <w:szCs w:val="20"/>
          </w:rPr>
          <w:t>.</w:t>
        </w:r>
      </w:ins>
    </w:p>
    <w:p w:rsidR="0097430F" w:rsidRPr="0097430F" w:rsidRDefault="00FC1FF2">
      <w:pPr>
        <w:pStyle w:val="ECCParagraph"/>
        <w:rPr>
          <w:ins w:id="4547" w:author="SUI" w:date="2012-03-10T21:11:00Z"/>
          <w:rFonts w:cs="Arial"/>
          <w:szCs w:val="20"/>
          <w:rPrChange w:id="4548" w:author="SUI" w:date="2012-03-10T23:19:00Z">
            <w:rPr>
              <w:ins w:id="4549" w:author="SUI" w:date="2012-03-10T21:11:00Z"/>
            </w:rPr>
          </w:rPrChange>
        </w:rPr>
      </w:pPr>
      <w:ins w:id="4550" w:author="SUI" w:date="2012-03-10T21:11:00Z">
        <w:r w:rsidRPr="00FC1FF2">
          <w:rPr>
            <w:rFonts w:cs="Arial"/>
            <w:szCs w:val="20"/>
            <w:rPrChange w:id="4551" w:author="SUI" w:date="2012-03-10T23:19:00Z">
              <w:rPr/>
            </w:rPrChange>
          </w:rPr>
          <w:t xml:space="preserve">The following information may be </w:t>
        </w:r>
        <w:r w:rsidRPr="00FC1FF2">
          <w:rPr>
            <w:rFonts w:cs="Arial"/>
            <w:i/>
            <w:szCs w:val="20"/>
            <w:rPrChange w:id="4552" w:author="SUI" w:date="2012-03-10T23:19:00Z">
              <w:rPr>
                <w:i/>
              </w:rPr>
            </w:rPrChange>
          </w:rPr>
          <w:t>optionally</w:t>
        </w:r>
        <w:r w:rsidRPr="00FC1FF2">
          <w:rPr>
            <w:rFonts w:cs="Arial"/>
            <w:szCs w:val="20"/>
            <w:rPrChange w:id="4553" w:author="SUI" w:date="2012-03-10T23:19:00Z">
              <w:rPr/>
            </w:rPrChange>
          </w:rPr>
          <w:t xml:space="preserve"> received by a master WSD from the geo-location database:</w:t>
        </w:r>
      </w:ins>
    </w:p>
    <w:p w:rsidR="00F75B8B" w:rsidRPr="00D93AA5" w:rsidRDefault="00EE56E2" w:rsidP="00F75B8B">
      <w:pPr>
        <w:pStyle w:val="Default"/>
        <w:numPr>
          <w:ilvl w:val="0"/>
          <w:numId w:val="102"/>
        </w:numPr>
        <w:autoSpaceDE/>
        <w:autoSpaceDN/>
        <w:adjustRightInd/>
        <w:spacing w:after="240"/>
        <w:jc w:val="both"/>
        <w:rPr>
          <w:ins w:id="4554" w:author="SUI" w:date="2012-03-10T21:11:00Z"/>
          <w:sz w:val="20"/>
          <w:szCs w:val="20"/>
        </w:rPr>
      </w:pPr>
      <w:ins w:id="4555" w:author="SUI" w:date="2012-03-10T21:11:00Z">
        <w:r>
          <w:rPr>
            <w:sz w:val="20"/>
            <w:szCs w:val="20"/>
          </w:rPr>
          <w:t>a sensing level for the detection of DTT use of spectrum,</w:t>
        </w:r>
      </w:ins>
    </w:p>
    <w:p w:rsidR="00F75B8B" w:rsidRPr="00D93AA5" w:rsidRDefault="00EE56E2" w:rsidP="00F75B8B">
      <w:pPr>
        <w:pStyle w:val="Default"/>
        <w:numPr>
          <w:ilvl w:val="0"/>
          <w:numId w:val="102"/>
        </w:numPr>
        <w:autoSpaceDE/>
        <w:autoSpaceDN/>
        <w:adjustRightInd/>
        <w:spacing w:after="240"/>
        <w:jc w:val="both"/>
        <w:rPr>
          <w:ins w:id="4556" w:author="SUI" w:date="2012-03-10T21:11:00Z"/>
          <w:sz w:val="20"/>
          <w:szCs w:val="20"/>
        </w:rPr>
      </w:pPr>
      <w:ins w:id="4557" w:author="SUI" w:date="2012-03-10T21:11:00Z">
        <w:r>
          <w:rPr>
            <w:sz w:val="20"/>
            <w:szCs w:val="20"/>
          </w:rPr>
          <w:t xml:space="preserve">a sensing level for the detection of PMSE use of spectrum, </w:t>
        </w:r>
      </w:ins>
    </w:p>
    <w:p w:rsidR="0089631F" w:rsidRPr="00D93AA5" w:rsidRDefault="00FC1FF2" w:rsidP="0089631F">
      <w:pPr>
        <w:pStyle w:val="Titre3"/>
        <w:rPr>
          <w:ins w:id="4558" w:author="SUI" w:date="2012-03-10T21:15:00Z"/>
          <w:szCs w:val="20"/>
          <w:rPrChange w:id="4559" w:author="SUI" w:date="2012-03-10T23:19:00Z">
            <w:rPr>
              <w:ins w:id="4560" w:author="SUI" w:date="2012-03-10T21:15:00Z"/>
            </w:rPr>
          </w:rPrChange>
        </w:rPr>
      </w:pPr>
      <w:bookmarkStart w:id="4561" w:name="_Toc320147513"/>
      <w:ins w:id="4562" w:author="SUI" w:date="2012-03-10T21:15:00Z">
        <w:r w:rsidRPr="00FC1FF2">
          <w:rPr>
            <w:szCs w:val="20"/>
            <w:rPrChange w:id="4563" w:author="SUI" w:date="2012-03-10T23:19:00Z">
              <w:rPr/>
            </w:rPrChange>
          </w:rPr>
          <w:t xml:space="preserve">Operational </w:t>
        </w:r>
      </w:ins>
      <w:ins w:id="4564" w:author="SUI" w:date="2012-03-10T21:17:00Z">
        <w:r w:rsidRPr="00FC1FF2">
          <w:rPr>
            <w:szCs w:val="20"/>
            <w:rPrChange w:id="4565" w:author="SUI" w:date="2012-03-10T23:19:00Z">
              <w:rPr/>
            </w:rPrChange>
          </w:rPr>
          <w:t xml:space="preserve">and security </w:t>
        </w:r>
      </w:ins>
      <w:ins w:id="4566" w:author="SUI" w:date="2012-03-10T21:15:00Z">
        <w:r w:rsidRPr="00FC1FF2">
          <w:rPr>
            <w:szCs w:val="20"/>
            <w:rPrChange w:id="4567" w:author="SUI" w:date="2012-03-10T23:19:00Z">
              <w:rPr/>
            </w:rPrChange>
          </w:rPr>
          <w:t>requirements</w:t>
        </w:r>
        <w:bookmarkEnd w:id="4561"/>
      </w:ins>
    </w:p>
    <w:p w:rsidR="00EC60F1" w:rsidRDefault="00FC1FF2">
      <w:pPr>
        <w:pStyle w:val="Default"/>
        <w:autoSpaceDE/>
        <w:autoSpaceDN/>
        <w:adjustRightInd/>
        <w:spacing w:after="240"/>
        <w:jc w:val="both"/>
        <w:rPr>
          <w:ins w:id="4568" w:author="SUI" w:date="2012-03-10T21:20:00Z"/>
          <w:sz w:val="20"/>
          <w:szCs w:val="20"/>
          <w:rPrChange w:id="4569" w:author="SUI" w:date="2012-03-10T23:19:00Z">
            <w:rPr>
              <w:ins w:id="4570" w:author="SUI" w:date="2012-03-10T21:20:00Z"/>
            </w:rPr>
          </w:rPrChange>
        </w:rPr>
        <w:pPrChange w:id="4571" w:author="SUI" w:date="2012-03-10T21:20:00Z">
          <w:pPr>
            <w:pStyle w:val="Default"/>
            <w:spacing w:after="255"/>
          </w:pPr>
        </w:pPrChange>
      </w:pPr>
      <w:ins w:id="4572" w:author="SUI" w:date="2012-03-10T21:17:00Z">
        <w:r w:rsidRPr="00FC1FF2">
          <w:rPr>
            <w:sz w:val="20"/>
            <w:szCs w:val="20"/>
            <w:rPrChange w:id="4573" w:author="SUI" w:date="2012-03-10T23:19:00Z">
              <w:rPr>
                <w:sz w:val="22"/>
                <w:szCs w:val="22"/>
              </w:rPr>
            </w:rPrChange>
          </w:rPr>
          <w:t xml:space="preserve">A master WSD </w:t>
        </w:r>
      </w:ins>
      <w:ins w:id="4574" w:author="SUI" w:date="2012-03-10T21:19:00Z">
        <w:r w:rsidRPr="00FC1FF2">
          <w:rPr>
            <w:sz w:val="20"/>
            <w:szCs w:val="20"/>
            <w:rPrChange w:id="4575" w:author="SUI" w:date="2012-03-10T23:19:00Z">
              <w:rPr/>
            </w:rPrChange>
          </w:rPr>
          <w:t xml:space="preserve">may </w:t>
        </w:r>
      </w:ins>
      <w:ins w:id="4576" w:author="SUI" w:date="2012-03-10T21:17:00Z">
        <w:r w:rsidRPr="00FC1FF2">
          <w:rPr>
            <w:sz w:val="20"/>
            <w:szCs w:val="20"/>
            <w:rPrChange w:id="4577" w:author="SUI" w:date="2012-03-10T23:19:00Z">
              <w:rPr>
                <w:sz w:val="22"/>
                <w:szCs w:val="22"/>
              </w:rPr>
            </w:rPrChange>
          </w:rPr>
          <w:t xml:space="preserve">only transmit within the </w:t>
        </w:r>
      </w:ins>
      <w:ins w:id="4578" w:author="SUI" w:date="2012-03-10T21:19:00Z">
        <w:r w:rsidRPr="00FC1FF2">
          <w:rPr>
            <w:sz w:val="20"/>
            <w:szCs w:val="20"/>
            <w:rPrChange w:id="4579" w:author="SUI" w:date="2012-03-10T23:19:00Z">
              <w:rPr/>
            </w:rPrChange>
          </w:rPr>
          <w:t>band 470-790 MHz</w:t>
        </w:r>
      </w:ins>
      <w:ins w:id="4580" w:author="SUI" w:date="2012-03-10T21:17:00Z">
        <w:r w:rsidRPr="00FC1FF2">
          <w:rPr>
            <w:sz w:val="20"/>
            <w:szCs w:val="20"/>
            <w:rPrChange w:id="4581" w:author="SUI" w:date="2012-03-10T23:19:00Z">
              <w:rPr>
                <w:sz w:val="22"/>
                <w:szCs w:val="22"/>
              </w:rPr>
            </w:rPrChange>
          </w:rPr>
          <w:t xml:space="preserve"> in accordance with the relevant instructions and parameters provided by an approved </w:t>
        </w:r>
      </w:ins>
      <w:ins w:id="4582" w:author="SUI" w:date="2012-03-10T21:20:00Z">
        <w:r w:rsidRPr="00FC1FF2">
          <w:rPr>
            <w:sz w:val="20"/>
            <w:szCs w:val="20"/>
            <w:rPrChange w:id="4583" w:author="SUI" w:date="2012-03-10T23:19:00Z">
              <w:rPr/>
            </w:rPrChange>
          </w:rPr>
          <w:t>geo-location database</w:t>
        </w:r>
      </w:ins>
      <w:ins w:id="4584" w:author="SUI" w:date="2012-03-10T21:22:00Z">
        <w:r w:rsidRPr="00FC1FF2">
          <w:rPr>
            <w:sz w:val="20"/>
            <w:szCs w:val="20"/>
            <w:rPrChange w:id="4585" w:author="SUI" w:date="2012-03-10T23:19:00Z">
              <w:rPr/>
            </w:rPrChange>
          </w:rPr>
          <w:t xml:space="preserve"> as listed in § 6.3.2</w:t>
        </w:r>
      </w:ins>
      <w:ins w:id="4586" w:author="SUI" w:date="2012-03-10T21:17:00Z">
        <w:r w:rsidRPr="00FC1FF2">
          <w:rPr>
            <w:sz w:val="20"/>
            <w:szCs w:val="20"/>
            <w:rPrChange w:id="4587" w:author="SUI" w:date="2012-03-10T23:19:00Z">
              <w:rPr>
                <w:sz w:val="22"/>
                <w:szCs w:val="22"/>
              </w:rPr>
            </w:rPrChange>
          </w:rPr>
          <w:t xml:space="preserve">, and for a time period which does not exceed the time validity of those instructions and parameters. </w:t>
        </w:r>
      </w:ins>
    </w:p>
    <w:p w:rsidR="00EC60F1" w:rsidRDefault="00FC1FF2">
      <w:pPr>
        <w:pStyle w:val="Default"/>
        <w:autoSpaceDE/>
        <w:autoSpaceDN/>
        <w:adjustRightInd/>
        <w:spacing w:after="240"/>
        <w:jc w:val="both"/>
        <w:rPr>
          <w:ins w:id="4588" w:author="SUI" w:date="2012-03-10T21:23:00Z"/>
          <w:sz w:val="20"/>
          <w:szCs w:val="20"/>
          <w:rPrChange w:id="4589" w:author="SUI" w:date="2012-03-10T23:19:00Z">
            <w:rPr>
              <w:ins w:id="4590" w:author="SUI" w:date="2012-03-10T21:23:00Z"/>
            </w:rPr>
          </w:rPrChange>
        </w:rPr>
        <w:pPrChange w:id="4591" w:author="SUI" w:date="2012-03-10T21:23:00Z">
          <w:pPr>
            <w:pStyle w:val="Default"/>
          </w:pPr>
        </w:pPrChange>
      </w:pPr>
      <w:ins w:id="4592" w:author="SUI" w:date="2012-03-10T21:17:00Z">
        <w:r w:rsidRPr="00FC1FF2">
          <w:rPr>
            <w:sz w:val="20"/>
            <w:szCs w:val="20"/>
            <w:rPrChange w:id="4593" w:author="SUI" w:date="2012-03-10T23:19:00Z">
              <w:rPr>
                <w:sz w:val="22"/>
                <w:szCs w:val="22"/>
              </w:rPr>
            </w:rPrChange>
          </w:rPr>
          <w:t xml:space="preserve">A master WSD that is associated with slave WSDs </w:t>
        </w:r>
      </w:ins>
      <w:ins w:id="4594" w:author="SUI" w:date="2012-03-10T21:20:00Z">
        <w:r w:rsidRPr="00FC1FF2">
          <w:rPr>
            <w:bCs/>
            <w:sz w:val="20"/>
            <w:szCs w:val="20"/>
            <w:rPrChange w:id="4595" w:author="SUI" w:date="2012-03-10T23:19:00Z">
              <w:rPr>
                <w:b/>
                <w:bCs/>
              </w:rPr>
            </w:rPrChange>
          </w:rPr>
          <w:t>shall</w:t>
        </w:r>
      </w:ins>
      <w:ins w:id="4596" w:author="SUI" w:date="2012-03-10T21:17:00Z">
        <w:r w:rsidRPr="00FC1FF2">
          <w:rPr>
            <w:b/>
            <w:bCs/>
            <w:sz w:val="20"/>
            <w:szCs w:val="20"/>
            <w:rPrChange w:id="4597" w:author="SUI" w:date="2012-03-10T23:19:00Z">
              <w:rPr>
                <w:b/>
                <w:bCs/>
                <w:sz w:val="22"/>
                <w:szCs w:val="22"/>
              </w:rPr>
            </w:rPrChange>
          </w:rPr>
          <w:t xml:space="preserve"> </w:t>
        </w:r>
        <w:r w:rsidRPr="00FC1FF2">
          <w:rPr>
            <w:sz w:val="20"/>
            <w:szCs w:val="20"/>
            <w:rPrChange w:id="4598" w:author="SUI" w:date="2012-03-10T23:19:00Z">
              <w:rPr>
                <w:sz w:val="22"/>
                <w:szCs w:val="22"/>
              </w:rPr>
            </w:rPrChange>
          </w:rPr>
          <w:t xml:space="preserve">ensure that it communicates appropriate information to those slave WSDs, so that the slave WSDs are able to transmit within the band </w:t>
        </w:r>
      </w:ins>
      <w:ins w:id="4599" w:author="SUI" w:date="2012-03-10T21:21:00Z">
        <w:r w:rsidRPr="00FC1FF2">
          <w:rPr>
            <w:sz w:val="20"/>
            <w:szCs w:val="20"/>
            <w:rPrChange w:id="4600" w:author="SUI" w:date="2012-03-10T23:19:00Z">
              <w:rPr/>
            </w:rPrChange>
          </w:rPr>
          <w:t xml:space="preserve">470-790 MHz </w:t>
        </w:r>
      </w:ins>
      <w:ins w:id="4601" w:author="SUI" w:date="2012-03-10T21:17:00Z">
        <w:r w:rsidRPr="00FC1FF2">
          <w:rPr>
            <w:sz w:val="20"/>
            <w:szCs w:val="20"/>
            <w:rPrChange w:id="4602" w:author="SUI" w:date="2012-03-10T23:19:00Z">
              <w:rPr>
                <w:sz w:val="22"/>
                <w:szCs w:val="22"/>
              </w:rPr>
            </w:rPrChange>
          </w:rPr>
          <w:t xml:space="preserve">in accordance with the relevant instructions and parameters provided by an approved </w:t>
        </w:r>
      </w:ins>
      <w:ins w:id="4603" w:author="SUI" w:date="2012-03-10T21:22:00Z">
        <w:r w:rsidRPr="00FC1FF2">
          <w:rPr>
            <w:sz w:val="20"/>
            <w:szCs w:val="20"/>
            <w:rPrChange w:id="4604" w:author="SUI" w:date="2012-03-10T23:19:00Z">
              <w:rPr/>
            </w:rPrChange>
          </w:rPr>
          <w:t>geo-location database</w:t>
        </w:r>
      </w:ins>
      <w:ins w:id="4605" w:author="SUI" w:date="2012-03-10T21:23:00Z">
        <w:r w:rsidRPr="00FC1FF2">
          <w:rPr>
            <w:sz w:val="20"/>
            <w:szCs w:val="20"/>
            <w:rPrChange w:id="4606" w:author="SUI" w:date="2012-03-10T23:19:00Z">
              <w:rPr/>
            </w:rPrChange>
          </w:rPr>
          <w:t xml:space="preserve"> as listed in § 6.3.2</w:t>
        </w:r>
      </w:ins>
      <w:ins w:id="4607" w:author="SUI" w:date="2012-03-10T21:17:00Z">
        <w:r w:rsidRPr="00FC1FF2">
          <w:rPr>
            <w:sz w:val="20"/>
            <w:szCs w:val="20"/>
            <w:rPrChange w:id="4608" w:author="SUI" w:date="2012-03-10T23:19:00Z">
              <w:rPr>
                <w:sz w:val="22"/>
                <w:szCs w:val="22"/>
              </w:rPr>
            </w:rPrChange>
          </w:rPr>
          <w:t xml:space="preserve">, and for a time period which does not exceed the time validity of those instructions and parameters. </w:t>
        </w:r>
      </w:ins>
    </w:p>
    <w:p w:rsidR="00EC60F1" w:rsidRDefault="00FC1FF2">
      <w:pPr>
        <w:pStyle w:val="Default"/>
        <w:autoSpaceDE/>
        <w:autoSpaceDN/>
        <w:adjustRightInd/>
        <w:spacing w:after="240"/>
        <w:jc w:val="both"/>
        <w:rPr>
          <w:ins w:id="4609" w:author="SUI" w:date="2012-03-10T21:31:00Z"/>
          <w:sz w:val="20"/>
          <w:szCs w:val="20"/>
        </w:rPr>
        <w:pPrChange w:id="4610" w:author="SUI" w:date="2012-03-10T21:31:00Z">
          <w:pPr>
            <w:pStyle w:val="Default"/>
            <w:spacing w:after="255"/>
          </w:pPr>
        </w:pPrChange>
      </w:pPr>
      <w:ins w:id="4611" w:author="SUI" w:date="2012-03-10T21:17:00Z">
        <w:r w:rsidRPr="00FC1FF2">
          <w:rPr>
            <w:sz w:val="20"/>
            <w:szCs w:val="20"/>
            <w:rPrChange w:id="4612" w:author="SUI" w:date="2012-03-10T23:19:00Z">
              <w:rPr>
                <w:sz w:val="22"/>
                <w:szCs w:val="22"/>
              </w:rPr>
            </w:rPrChange>
          </w:rPr>
          <w:t xml:space="preserve">A portable/mobile master WSD </w:t>
        </w:r>
      </w:ins>
      <w:ins w:id="4613" w:author="SUI" w:date="2012-03-10T21:23:00Z">
        <w:r w:rsidR="00EE56E2">
          <w:rPr>
            <w:sz w:val="20"/>
            <w:szCs w:val="20"/>
          </w:rPr>
          <w:t>shall</w:t>
        </w:r>
      </w:ins>
      <w:ins w:id="4614" w:author="SUI" w:date="2012-03-10T21:17:00Z">
        <w:r w:rsidRPr="00FC1FF2">
          <w:rPr>
            <w:b/>
            <w:bCs/>
            <w:sz w:val="20"/>
            <w:szCs w:val="20"/>
            <w:rPrChange w:id="4615" w:author="SUI" w:date="2012-03-10T23:19:00Z">
              <w:rPr>
                <w:b/>
                <w:bCs/>
                <w:sz w:val="22"/>
                <w:szCs w:val="22"/>
              </w:rPr>
            </w:rPrChange>
          </w:rPr>
          <w:t xml:space="preserve"> </w:t>
        </w:r>
        <w:r w:rsidRPr="00FC1FF2">
          <w:rPr>
            <w:sz w:val="20"/>
            <w:szCs w:val="20"/>
            <w:rPrChange w:id="4616" w:author="SUI" w:date="2012-03-10T23:19:00Z">
              <w:rPr>
                <w:sz w:val="22"/>
                <w:szCs w:val="22"/>
              </w:rPr>
            </w:rPrChange>
          </w:rPr>
          <w:t xml:space="preserve">ensure that it has access to valid instructions and parameters from a </w:t>
        </w:r>
      </w:ins>
      <w:ins w:id="4617" w:author="SUI" w:date="2012-03-10T21:23:00Z">
        <w:r w:rsidR="00EE56E2">
          <w:rPr>
            <w:sz w:val="20"/>
            <w:szCs w:val="20"/>
          </w:rPr>
          <w:t>geo-location database</w:t>
        </w:r>
      </w:ins>
      <w:ins w:id="4618" w:author="SUI" w:date="2012-03-10T21:17:00Z">
        <w:r w:rsidRPr="00FC1FF2">
          <w:rPr>
            <w:sz w:val="20"/>
            <w:szCs w:val="20"/>
            <w:rPrChange w:id="4619" w:author="SUI" w:date="2012-03-10T23:19:00Z">
              <w:rPr>
                <w:sz w:val="22"/>
                <w:szCs w:val="22"/>
              </w:rPr>
            </w:rPrChange>
          </w:rPr>
          <w:t xml:space="preserve"> whenever the determined </w:t>
        </w:r>
      </w:ins>
      <w:ins w:id="4620" w:author="SUI" w:date="2012-03-10T21:24:00Z">
        <w:r w:rsidR="00EE56E2">
          <w:rPr>
            <w:sz w:val="20"/>
            <w:szCs w:val="20"/>
          </w:rPr>
          <w:t>geographical location</w:t>
        </w:r>
      </w:ins>
      <w:ins w:id="4621" w:author="SUI" w:date="2012-03-10T21:17:00Z">
        <w:r w:rsidRPr="00FC1FF2">
          <w:rPr>
            <w:sz w:val="20"/>
            <w:szCs w:val="20"/>
            <w:rPrChange w:id="4622" w:author="SUI" w:date="2012-03-10T23:19:00Z">
              <w:rPr>
                <w:sz w:val="22"/>
                <w:szCs w:val="22"/>
              </w:rPr>
            </w:rPrChange>
          </w:rPr>
          <w:t xml:space="preserve"> of its antennas change</w:t>
        </w:r>
      </w:ins>
      <w:ins w:id="4623" w:author="SUI" w:date="2012-03-10T21:25:00Z">
        <w:r w:rsidR="00EE56E2">
          <w:rPr>
            <w:sz w:val="20"/>
            <w:szCs w:val="20"/>
          </w:rPr>
          <w:t>s</w:t>
        </w:r>
      </w:ins>
      <w:ins w:id="4624" w:author="SUI" w:date="2012-03-10T21:17:00Z">
        <w:r w:rsidRPr="00FC1FF2">
          <w:rPr>
            <w:sz w:val="20"/>
            <w:szCs w:val="20"/>
            <w:rPrChange w:id="4625" w:author="SUI" w:date="2012-03-10T23:19:00Z">
              <w:rPr>
                <w:sz w:val="22"/>
                <w:szCs w:val="22"/>
              </w:rPr>
            </w:rPrChange>
          </w:rPr>
          <w:t xml:space="preserve"> </w:t>
        </w:r>
        <w:r w:rsidR="00EE56E2">
          <w:rPr>
            <w:sz w:val="20"/>
            <w:szCs w:val="20"/>
          </w:rPr>
          <w:t>with respect to th</w:t>
        </w:r>
      </w:ins>
      <w:ins w:id="4626" w:author="SUI" w:date="2012-03-10T21:26:00Z">
        <w:r w:rsidR="00EE56E2">
          <w:rPr>
            <w:sz w:val="20"/>
            <w:szCs w:val="20"/>
          </w:rPr>
          <w:t>at</w:t>
        </w:r>
      </w:ins>
      <w:ins w:id="4627" w:author="SUI" w:date="2012-03-10T21:17:00Z">
        <w:r w:rsidRPr="00FC1FF2">
          <w:rPr>
            <w:sz w:val="20"/>
            <w:szCs w:val="20"/>
            <w:rPrChange w:id="4628" w:author="SUI" w:date="2012-03-10T23:19:00Z">
              <w:rPr>
                <w:sz w:val="22"/>
                <w:szCs w:val="22"/>
              </w:rPr>
            </w:rPrChange>
          </w:rPr>
          <w:t xml:space="preserve"> determined at the time of its previous consultation with </w:t>
        </w:r>
      </w:ins>
      <w:ins w:id="4629" w:author="SUI" w:date="2012-03-10T21:24:00Z">
        <w:r w:rsidR="00EE56E2">
          <w:rPr>
            <w:sz w:val="20"/>
            <w:szCs w:val="20"/>
          </w:rPr>
          <w:t>the database</w:t>
        </w:r>
      </w:ins>
      <w:ins w:id="4630" w:author="SUI" w:date="2012-03-10T21:26:00Z">
        <w:r w:rsidR="00EE56E2">
          <w:rPr>
            <w:sz w:val="20"/>
            <w:szCs w:val="20"/>
          </w:rPr>
          <w:t xml:space="preserve"> by more than a value (in metres) defi</w:t>
        </w:r>
      </w:ins>
      <w:ins w:id="4631" w:author="SUI" w:date="2012-03-10T21:27:00Z">
        <w:r w:rsidR="00EE56E2">
          <w:rPr>
            <w:sz w:val="20"/>
            <w:szCs w:val="20"/>
          </w:rPr>
          <w:t>n</w:t>
        </w:r>
      </w:ins>
      <w:ins w:id="4632" w:author="SUI" w:date="2012-03-10T21:26:00Z">
        <w:r w:rsidR="00EE56E2">
          <w:rPr>
            <w:sz w:val="20"/>
            <w:szCs w:val="20"/>
          </w:rPr>
          <w:t>ed by the national regulation authority</w:t>
        </w:r>
      </w:ins>
      <w:ins w:id="4633" w:author="SUI" w:date="2012-03-10T21:17:00Z">
        <w:r w:rsidRPr="00FC1FF2">
          <w:rPr>
            <w:sz w:val="20"/>
            <w:szCs w:val="20"/>
            <w:rPrChange w:id="4634" w:author="SUI" w:date="2012-03-10T23:19:00Z">
              <w:rPr>
                <w:sz w:val="22"/>
                <w:szCs w:val="22"/>
              </w:rPr>
            </w:rPrChange>
          </w:rPr>
          <w:t xml:space="preserve">. </w:t>
        </w:r>
      </w:ins>
    </w:p>
    <w:p w:rsidR="00EC60F1" w:rsidRDefault="00FC1FF2">
      <w:pPr>
        <w:pStyle w:val="Default"/>
        <w:autoSpaceDE/>
        <w:autoSpaceDN/>
        <w:adjustRightInd/>
        <w:spacing w:after="240"/>
        <w:jc w:val="both"/>
        <w:rPr>
          <w:ins w:id="4635" w:author="SUI" w:date="2012-03-10T21:31:00Z"/>
          <w:sz w:val="20"/>
          <w:szCs w:val="20"/>
          <w:rPrChange w:id="4636" w:author="SUI" w:date="2012-03-10T23:19:00Z">
            <w:rPr>
              <w:ins w:id="4637" w:author="SUI" w:date="2012-03-10T21:31:00Z"/>
              <w:sz w:val="22"/>
              <w:szCs w:val="22"/>
            </w:rPr>
          </w:rPrChange>
        </w:rPr>
        <w:pPrChange w:id="4638" w:author="SUI" w:date="2012-03-10T21:31:00Z">
          <w:pPr>
            <w:pStyle w:val="Default"/>
          </w:pPr>
        </w:pPrChange>
      </w:pPr>
      <w:ins w:id="4639" w:author="SUI" w:date="2012-03-10T21:31:00Z">
        <w:r w:rsidRPr="00FC1FF2">
          <w:rPr>
            <w:sz w:val="20"/>
            <w:szCs w:val="20"/>
            <w:rPrChange w:id="4640" w:author="SUI" w:date="2012-03-10T23:19:00Z">
              <w:rPr>
                <w:sz w:val="22"/>
                <w:szCs w:val="22"/>
              </w:rPr>
            </w:rPrChange>
          </w:rPr>
          <w:t xml:space="preserve">Communications between a master WSD and a geo-location database shall be performed using secure protocols that avoid malicious corruption or unauthorized modification of the data. </w:t>
        </w:r>
      </w:ins>
    </w:p>
    <w:p w:rsidR="00EC60F1" w:rsidRDefault="00FC1FF2">
      <w:pPr>
        <w:pStyle w:val="Default"/>
        <w:autoSpaceDE/>
        <w:autoSpaceDN/>
        <w:adjustRightInd/>
        <w:spacing w:after="240"/>
        <w:jc w:val="both"/>
        <w:rPr>
          <w:ins w:id="4641" w:author="SUI" w:date="2012-03-10T21:31:00Z"/>
          <w:sz w:val="20"/>
          <w:szCs w:val="20"/>
          <w:rPrChange w:id="4642" w:author="SUI" w:date="2012-03-10T23:19:00Z">
            <w:rPr>
              <w:ins w:id="4643" w:author="SUI" w:date="2012-03-10T21:31:00Z"/>
              <w:sz w:val="22"/>
              <w:szCs w:val="22"/>
            </w:rPr>
          </w:rPrChange>
        </w:rPr>
        <w:pPrChange w:id="4644" w:author="SUI" w:date="2012-03-10T21:31:00Z">
          <w:pPr>
            <w:pStyle w:val="Default"/>
          </w:pPr>
        </w:pPrChange>
      </w:pPr>
      <w:ins w:id="4645" w:author="SUI" w:date="2012-03-10T21:31:00Z">
        <w:r w:rsidRPr="00FC1FF2">
          <w:rPr>
            <w:sz w:val="20"/>
            <w:szCs w:val="20"/>
            <w:rPrChange w:id="4646" w:author="SUI" w:date="2012-03-10T23:19:00Z">
              <w:rPr>
                <w:sz w:val="22"/>
                <w:szCs w:val="22"/>
              </w:rPr>
            </w:rPrChange>
          </w:rPr>
          <w:t xml:space="preserve">Communications between a master WSD and a slave WSD for purposes of relaying </w:t>
        </w:r>
      </w:ins>
      <w:ins w:id="4647" w:author="SUI" w:date="2012-03-10T21:32:00Z">
        <w:r w:rsidRPr="00FC1FF2">
          <w:rPr>
            <w:sz w:val="20"/>
            <w:szCs w:val="20"/>
            <w:rPrChange w:id="4648" w:author="SUI" w:date="2012-03-10T23:19:00Z">
              <w:rPr>
                <w:sz w:val="22"/>
                <w:szCs w:val="22"/>
              </w:rPr>
            </w:rPrChange>
          </w:rPr>
          <w:t>database</w:t>
        </w:r>
      </w:ins>
      <w:ins w:id="4649" w:author="SUI" w:date="2012-03-10T21:31:00Z">
        <w:r w:rsidRPr="00FC1FF2">
          <w:rPr>
            <w:sz w:val="20"/>
            <w:szCs w:val="20"/>
            <w:rPrChange w:id="4650" w:author="SUI" w:date="2012-03-10T23:19:00Z">
              <w:rPr>
                <w:sz w:val="22"/>
                <w:szCs w:val="22"/>
              </w:rPr>
            </w:rPrChange>
          </w:rPr>
          <w:t xml:space="preserve">-related instructions and parameters </w:t>
        </w:r>
      </w:ins>
      <w:ins w:id="4651" w:author="SUI" w:date="2012-03-10T21:32:00Z">
        <w:r w:rsidRPr="00FC1FF2">
          <w:rPr>
            <w:bCs/>
            <w:sz w:val="20"/>
            <w:szCs w:val="20"/>
            <w:rPrChange w:id="4652" w:author="SUI" w:date="2012-03-10T23:19:00Z">
              <w:rPr>
                <w:b/>
                <w:bCs/>
                <w:sz w:val="22"/>
                <w:szCs w:val="22"/>
              </w:rPr>
            </w:rPrChange>
          </w:rPr>
          <w:t>shall</w:t>
        </w:r>
      </w:ins>
      <w:ins w:id="4653" w:author="SUI" w:date="2012-03-10T21:31:00Z">
        <w:r w:rsidRPr="00FC1FF2">
          <w:rPr>
            <w:b/>
            <w:bCs/>
            <w:sz w:val="20"/>
            <w:szCs w:val="20"/>
            <w:rPrChange w:id="4654" w:author="SUI" w:date="2012-03-10T23:19:00Z">
              <w:rPr>
                <w:b/>
                <w:bCs/>
                <w:sz w:val="22"/>
                <w:szCs w:val="22"/>
              </w:rPr>
            </w:rPrChange>
          </w:rPr>
          <w:t xml:space="preserve"> </w:t>
        </w:r>
        <w:r w:rsidRPr="00FC1FF2">
          <w:rPr>
            <w:sz w:val="20"/>
            <w:szCs w:val="20"/>
            <w:rPrChange w:id="4655" w:author="SUI" w:date="2012-03-10T23:19:00Z">
              <w:rPr>
                <w:sz w:val="22"/>
                <w:szCs w:val="22"/>
              </w:rPr>
            </w:rPrChange>
          </w:rPr>
          <w:t xml:space="preserve">employ secure protocols21 that avoid malicious corruption or unauthorized modification of the data. </w:t>
        </w:r>
      </w:ins>
    </w:p>
    <w:p w:rsidR="004E6656" w:rsidRPr="00D93AA5" w:rsidRDefault="00FC1FF2" w:rsidP="004E6656">
      <w:pPr>
        <w:pStyle w:val="Titre2"/>
        <w:rPr>
          <w:b w:val="0"/>
          <w:szCs w:val="20"/>
          <w:lang w:val="en-GB"/>
          <w:rPrChange w:id="4656" w:author="SUI" w:date="2012-03-10T23:19:00Z">
            <w:rPr>
              <w:b w:val="0"/>
              <w:lang w:val="en-GB"/>
            </w:rPr>
          </w:rPrChange>
        </w:rPr>
      </w:pPr>
      <w:bookmarkStart w:id="4657" w:name="_Toc320147514"/>
      <w:ins w:id="4658" w:author="SUI" w:date="2012-03-10T21:33:00Z">
        <w:r w:rsidRPr="00FC1FF2">
          <w:rPr>
            <w:b w:val="0"/>
            <w:szCs w:val="20"/>
            <w:lang w:val="en-GB"/>
            <w:rPrChange w:id="4659" w:author="SUI" w:date="2012-03-10T23:19:00Z">
              <w:rPr>
                <w:b w:val="0"/>
                <w:lang w:val="en-GB"/>
              </w:rPr>
            </w:rPrChange>
          </w:rPr>
          <w:t>Requirements for slave WSDs</w:t>
        </w:r>
      </w:ins>
      <w:bookmarkEnd w:id="4657"/>
    </w:p>
    <w:p w:rsidR="008B77A5" w:rsidRPr="00D93AA5" w:rsidRDefault="00FC1FF2" w:rsidP="008B77A5">
      <w:pPr>
        <w:pStyle w:val="ECCParagraph"/>
        <w:rPr>
          <w:ins w:id="4660" w:author="SUI" w:date="2012-03-10T21:42:00Z"/>
          <w:rFonts w:cs="Arial"/>
          <w:szCs w:val="20"/>
          <w:rPrChange w:id="4661" w:author="SUI" w:date="2012-03-10T23:19:00Z">
            <w:rPr>
              <w:ins w:id="4662" w:author="SUI" w:date="2012-03-10T21:42:00Z"/>
              <w:szCs w:val="20"/>
            </w:rPr>
          </w:rPrChange>
        </w:rPr>
      </w:pPr>
      <w:ins w:id="4663" w:author="SUI" w:date="2012-03-10T21:42:00Z">
        <w:r w:rsidRPr="00FC1FF2">
          <w:rPr>
            <w:rFonts w:cs="Arial"/>
            <w:iCs/>
            <w:szCs w:val="20"/>
            <w:rPrChange w:id="4664" w:author="SUI" w:date="2012-03-10T23:19:00Z">
              <w:rPr>
                <w:iCs/>
                <w:szCs w:val="20"/>
              </w:rPr>
            </w:rPrChange>
          </w:rPr>
          <w:t xml:space="preserve">In order to be authorized to radiate within the </w:t>
        </w:r>
      </w:ins>
      <w:ins w:id="4665" w:author="SUI" w:date="2012-03-10T21:44:00Z">
        <w:r w:rsidRPr="00FC1FF2">
          <w:rPr>
            <w:rFonts w:cs="Arial"/>
            <w:iCs/>
            <w:szCs w:val="20"/>
            <w:rPrChange w:id="4666" w:author="SUI" w:date="2012-03-10T23:19:00Z">
              <w:rPr>
                <w:iCs/>
                <w:szCs w:val="20"/>
              </w:rPr>
            </w:rPrChange>
          </w:rPr>
          <w:t xml:space="preserve">band </w:t>
        </w:r>
      </w:ins>
      <w:ins w:id="4667" w:author="SUI" w:date="2012-03-10T21:42:00Z">
        <w:r w:rsidRPr="00FC1FF2">
          <w:rPr>
            <w:rFonts w:cs="Arial"/>
            <w:szCs w:val="20"/>
            <w:rPrChange w:id="4668" w:author="SUI" w:date="2012-03-10T23:19:00Z">
              <w:rPr>
                <w:szCs w:val="20"/>
              </w:rPr>
            </w:rPrChange>
          </w:rPr>
          <w:t xml:space="preserve">470-790 MHz, a </w:t>
        </w:r>
      </w:ins>
      <w:ins w:id="4669" w:author="SUI" w:date="2012-03-10T21:44:00Z">
        <w:r w:rsidRPr="00FC1FF2">
          <w:rPr>
            <w:rFonts w:cs="Arial"/>
            <w:szCs w:val="20"/>
            <w:rPrChange w:id="4670" w:author="SUI" w:date="2012-03-10T23:19:00Z">
              <w:rPr>
                <w:szCs w:val="20"/>
              </w:rPr>
            </w:rPrChange>
          </w:rPr>
          <w:t>slave</w:t>
        </w:r>
      </w:ins>
      <w:ins w:id="4671" w:author="SUI" w:date="2012-03-10T21:42:00Z">
        <w:r w:rsidRPr="00FC1FF2">
          <w:rPr>
            <w:rFonts w:cs="Arial"/>
            <w:szCs w:val="20"/>
            <w:rPrChange w:id="4672" w:author="SUI" w:date="2012-03-10T23:19:00Z">
              <w:rPr>
                <w:szCs w:val="20"/>
              </w:rPr>
            </w:rPrChange>
          </w:rPr>
          <w:t xml:space="preserve"> WSD shall be capable of:</w:t>
        </w:r>
      </w:ins>
    </w:p>
    <w:p w:rsidR="008B77A5" w:rsidRPr="00D93AA5" w:rsidRDefault="00FC1FF2" w:rsidP="008B77A5">
      <w:pPr>
        <w:pStyle w:val="ECCParagraph"/>
        <w:numPr>
          <w:ilvl w:val="0"/>
          <w:numId w:val="97"/>
        </w:numPr>
        <w:rPr>
          <w:ins w:id="4673" w:author="SUI" w:date="2012-03-10T21:42:00Z"/>
          <w:rFonts w:cs="Arial"/>
          <w:szCs w:val="20"/>
          <w:rPrChange w:id="4674" w:author="SUI" w:date="2012-03-10T23:19:00Z">
            <w:rPr>
              <w:ins w:id="4675" w:author="SUI" w:date="2012-03-10T21:42:00Z"/>
              <w:szCs w:val="20"/>
            </w:rPr>
          </w:rPrChange>
        </w:rPr>
      </w:pPr>
      <w:ins w:id="4676" w:author="SUI" w:date="2012-03-10T21:42:00Z">
        <w:r w:rsidRPr="00FC1FF2">
          <w:rPr>
            <w:rFonts w:cs="Arial"/>
            <w:szCs w:val="20"/>
            <w:rPrChange w:id="4677" w:author="SUI" w:date="2012-03-10T23:19:00Z">
              <w:rPr>
                <w:szCs w:val="20"/>
              </w:rPr>
            </w:rPrChange>
          </w:rPr>
          <w:t xml:space="preserve">communicating specific information to </w:t>
        </w:r>
      </w:ins>
      <w:ins w:id="4678" w:author="SUI" w:date="2012-03-10T21:57:00Z">
        <w:r w:rsidRPr="00FC1FF2">
          <w:rPr>
            <w:rFonts w:cs="Arial"/>
            <w:szCs w:val="20"/>
            <w:rPrChange w:id="4679" w:author="SUI" w:date="2012-03-10T23:19:00Z">
              <w:rPr>
                <w:szCs w:val="20"/>
              </w:rPr>
            </w:rPrChange>
          </w:rPr>
          <w:t>its serving master WSD</w:t>
        </w:r>
      </w:ins>
      <w:ins w:id="4680" w:author="SUI" w:date="2012-03-10T21:42:00Z">
        <w:r w:rsidRPr="00FC1FF2">
          <w:rPr>
            <w:rFonts w:cs="Arial"/>
            <w:szCs w:val="20"/>
            <w:rPrChange w:id="4681" w:author="SUI" w:date="2012-03-10T23:19:00Z">
              <w:rPr>
                <w:szCs w:val="20"/>
              </w:rPr>
            </w:rPrChange>
          </w:rPr>
          <w:t>,</w:t>
        </w:r>
      </w:ins>
    </w:p>
    <w:p w:rsidR="008B77A5" w:rsidRPr="00D93AA5" w:rsidRDefault="00FC1FF2" w:rsidP="008B77A5">
      <w:pPr>
        <w:pStyle w:val="ECCParagraph"/>
        <w:numPr>
          <w:ilvl w:val="0"/>
          <w:numId w:val="97"/>
        </w:numPr>
        <w:rPr>
          <w:ins w:id="4682" w:author="SUI" w:date="2012-03-10T21:42:00Z"/>
          <w:rFonts w:cs="Arial"/>
          <w:szCs w:val="20"/>
          <w:rPrChange w:id="4683" w:author="SUI" w:date="2012-03-10T23:19:00Z">
            <w:rPr>
              <w:ins w:id="4684" w:author="SUI" w:date="2012-03-10T21:42:00Z"/>
              <w:szCs w:val="20"/>
            </w:rPr>
          </w:rPrChange>
        </w:rPr>
      </w:pPr>
      <w:ins w:id="4685" w:author="SUI" w:date="2012-03-10T21:42:00Z">
        <w:r w:rsidRPr="00FC1FF2">
          <w:rPr>
            <w:rFonts w:cs="Arial"/>
            <w:szCs w:val="20"/>
            <w:rPrChange w:id="4686" w:author="SUI" w:date="2012-03-10T23:19:00Z">
              <w:rPr>
                <w:szCs w:val="20"/>
              </w:rPr>
            </w:rPrChange>
          </w:rPr>
          <w:t xml:space="preserve">receiving specific information from </w:t>
        </w:r>
      </w:ins>
      <w:ins w:id="4687" w:author="SUI" w:date="2012-03-10T21:57:00Z">
        <w:r w:rsidRPr="00FC1FF2">
          <w:rPr>
            <w:rFonts w:cs="Arial"/>
            <w:szCs w:val="20"/>
            <w:rPrChange w:id="4688" w:author="SUI" w:date="2012-03-10T23:19:00Z">
              <w:rPr>
                <w:szCs w:val="20"/>
              </w:rPr>
            </w:rPrChange>
          </w:rPr>
          <w:t>its serving master WSD</w:t>
        </w:r>
      </w:ins>
      <w:ins w:id="4689" w:author="SUI" w:date="2012-03-10T21:42:00Z">
        <w:r w:rsidRPr="00FC1FF2">
          <w:rPr>
            <w:rFonts w:cs="Arial"/>
            <w:szCs w:val="20"/>
            <w:rPrChange w:id="4690" w:author="SUI" w:date="2012-03-10T23:19:00Z">
              <w:rPr>
                <w:szCs w:val="20"/>
              </w:rPr>
            </w:rPrChange>
          </w:rPr>
          <w:t>,</w:t>
        </w:r>
      </w:ins>
    </w:p>
    <w:p w:rsidR="008B77A5" w:rsidRPr="00D93AA5" w:rsidRDefault="00FC1FF2" w:rsidP="008B77A5">
      <w:pPr>
        <w:pStyle w:val="ECCParagraph"/>
        <w:numPr>
          <w:ilvl w:val="0"/>
          <w:numId w:val="97"/>
        </w:numPr>
        <w:rPr>
          <w:ins w:id="4691" w:author="SUI" w:date="2012-03-10T21:42:00Z"/>
          <w:rFonts w:cs="Arial"/>
          <w:szCs w:val="20"/>
          <w:rPrChange w:id="4692" w:author="SUI" w:date="2012-03-10T23:19:00Z">
            <w:rPr>
              <w:ins w:id="4693" w:author="SUI" w:date="2012-03-10T21:42:00Z"/>
              <w:szCs w:val="20"/>
            </w:rPr>
          </w:rPrChange>
        </w:rPr>
      </w:pPr>
      <w:ins w:id="4694" w:author="SUI" w:date="2012-03-10T21:42:00Z">
        <w:r w:rsidRPr="00FC1FF2">
          <w:rPr>
            <w:rFonts w:cs="Arial"/>
            <w:szCs w:val="20"/>
            <w:rPrChange w:id="4695" w:author="SUI" w:date="2012-03-10T23:19:00Z">
              <w:rPr>
                <w:szCs w:val="20"/>
              </w:rPr>
            </w:rPrChange>
          </w:rPr>
          <w:lastRenderedPageBreak/>
          <w:t xml:space="preserve">operating subject to the specific instructions and parameters received from </w:t>
        </w:r>
      </w:ins>
      <w:ins w:id="4696" w:author="SUI" w:date="2012-03-10T21:57:00Z">
        <w:r w:rsidRPr="00FC1FF2">
          <w:rPr>
            <w:rFonts w:cs="Arial"/>
            <w:szCs w:val="20"/>
            <w:rPrChange w:id="4697" w:author="SUI" w:date="2012-03-10T23:19:00Z">
              <w:rPr>
                <w:szCs w:val="20"/>
              </w:rPr>
            </w:rPrChange>
          </w:rPr>
          <w:t>its serving master WSD</w:t>
        </w:r>
      </w:ins>
      <w:ins w:id="4698" w:author="SUI" w:date="2012-03-10T21:42:00Z">
        <w:r w:rsidRPr="00FC1FF2">
          <w:rPr>
            <w:rFonts w:cs="Arial"/>
            <w:szCs w:val="20"/>
            <w:rPrChange w:id="4699" w:author="SUI" w:date="2012-03-10T23:19:00Z">
              <w:rPr>
                <w:szCs w:val="20"/>
              </w:rPr>
            </w:rPrChange>
          </w:rPr>
          <w:t>,</w:t>
        </w:r>
      </w:ins>
    </w:p>
    <w:p w:rsidR="008B77A5" w:rsidRPr="00D93AA5" w:rsidRDefault="00EE56E2" w:rsidP="008B77A5">
      <w:pPr>
        <w:pStyle w:val="Default"/>
        <w:autoSpaceDE/>
        <w:autoSpaceDN/>
        <w:adjustRightInd/>
        <w:spacing w:after="240"/>
        <w:jc w:val="both"/>
        <w:rPr>
          <w:ins w:id="4700" w:author="SUI" w:date="2012-03-10T21:42:00Z"/>
          <w:sz w:val="20"/>
          <w:szCs w:val="20"/>
          <w:rPrChange w:id="4701" w:author="SUI" w:date="2012-03-10T23:19:00Z">
            <w:rPr>
              <w:ins w:id="4702" w:author="SUI" w:date="2012-03-10T21:42:00Z"/>
              <w:szCs w:val="20"/>
            </w:rPr>
          </w:rPrChange>
        </w:rPr>
      </w:pPr>
      <w:ins w:id="4703" w:author="SUI" w:date="2012-03-10T21:58:00Z">
        <w:r>
          <w:rPr>
            <w:sz w:val="20"/>
            <w:szCs w:val="20"/>
          </w:rPr>
          <w:t xml:space="preserve">Communication between a slave WSD and </w:t>
        </w:r>
      </w:ins>
      <w:ins w:id="4704" w:author="SUI" w:date="2012-03-10T21:42:00Z">
        <w:r>
          <w:rPr>
            <w:sz w:val="20"/>
            <w:szCs w:val="20"/>
          </w:rPr>
          <w:t xml:space="preserve">a master WSD </w:t>
        </w:r>
      </w:ins>
      <w:ins w:id="4705" w:author="SUI" w:date="2012-03-10T21:59:00Z">
        <w:r>
          <w:rPr>
            <w:sz w:val="20"/>
            <w:szCs w:val="20"/>
          </w:rPr>
          <w:t xml:space="preserve">for the purpose of establishing the operating parameters of the slave WSD within the band 470-790 MHz </w:t>
        </w:r>
      </w:ins>
      <w:ins w:id="4706" w:author="SUI" w:date="2012-03-10T21:42:00Z">
        <w:r>
          <w:rPr>
            <w:bCs/>
            <w:sz w:val="20"/>
            <w:szCs w:val="20"/>
          </w:rPr>
          <w:t xml:space="preserve">shall </w:t>
        </w:r>
        <w:r>
          <w:rPr>
            <w:sz w:val="20"/>
            <w:szCs w:val="20"/>
          </w:rPr>
          <w:t xml:space="preserve">be performed electronically. </w:t>
        </w:r>
      </w:ins>
    </w:p>
    <w:p w:rsidR="008B77A5" w:rsidRPr="00D93AA5" w:rsidRDefault="00EE56E2" w:rsidP="008B77A5">
      <w:pPr>
        <w:pStyle w:val="Default"/>
        <w:autoSpaceDE/>
        <w:autoSpaceDN/>
        <w:adjustRightInd/>
        <w:spacing w:after="240"/>
        <w:jc w:val="both"/>
        <w:rPr>
          <w:ins w:id="4707" w:author="SUI" w:date="2012-03-10T21:42:00Z"/>
          <w:sz w:val="20"/>
          <w:szCs w:val="20"/>
          <w:rPrChange w:id="4708" w:author="SUI" w:date="2012-03-10T23:19:00Z">
            <w:rPr>
              <w:ins w:id="4709" w:author="SUI" w:date="2012-03-10T21:42:00Z"/>
              <w:sz w:val="22"/>
              <w:szCs w:val="22"/>
            </w:rPr>
          </w:rPrChange>
        </w:rPr>
      </w:pPr>
      <w:ins w:id="4710" w:author="SUI" w:date="2012-03-10T21:42:00Z">
        <w:r>
          <w:rPr>
            <w:sz w:val="20"/>
            <w:szCs w:val="20"/>
          </w:rPr>
          <w:t xml:space="preserve">Communication between a </w:t>
        </w:r>
      </w:ins>
      <w:ins w:id="4711" w:author="SUI" w:date="2012-03-10T22:01:00Z">
        <w:r>
          <w:rPr>
            <w:sz w:val="20"/>
            <w:szCs w:val="20"/>
          </w:rPr>
          <w:t>slave</w:t>
        </w:r>
      </w:ins>
      <w:ins w:id="4712" w:author="SUI" w:date="2012-03-10T21:42:00Z">
        <w:r>
          <w:rPr>
            <w:sz w:val="20"/>
            <w:szCs w:val="20"/>
          </w:rPr>
          <w:t xml:space="preserve"> WSD and a </w:t>
        </w:r>
      </w:ins>
      <w:ins w:id="4713" w:author="SUI" w:date="2012-03-10T22:03:00Z">
        <w:r>
          <w:rPr>
            <w:sz w:val="20"/>
            <w:szCs w:val="20"/>
          </w:rPr>
          <w:t>master WSD</w:t>
        </w:r>
      </w:ins>
      <w:ins w:id="4714" w:author="SUI" w:date="2012-03-10T21:42:00Z">
        <w:r>
          <w:rPr>
            <w:sz w:val="20"/>
            <w:szCs w:val="20"/>
          </w:rPr>
          <w:t xml:space="preserve"> </w:t>
        </w:r>
        <w:r>
          <w:rPr>
            <w:bCs/>
            <w:sz w:val="20"/>
            <w:szCs w:val="20"/>
          </w:rPr>
          <w:t xml:space="preserve">shall </w:t>
        </w:r>
        <w:r>
          <w:rPr>
            <w:sz w:val="20"/>
            <w:szCs w:val="20"/>
          </w:rPr>
          <w:t>not occur within the band</w:t>
        </w:r>
      </w:ins>
      <w:ins w:id="4715" w:author="SUI" w:date="2012-03-10T22:03:00Z">
        <w:r>
          <w:rPr>
            <w:sz w:val="20"/>
            <w:szCs w:val="20"/>
          </w:rPr>
          <w:t xml:space="preserve"> 470-790 MHz</w:t>
        </w:r>
      </w:ins>
      <w:ins w:id="4716" w:author="SUI" w:date="2012-03-10T21:42:00Z">
        <w:r>
          <w:rPr>
            <w:sz w:val="20"/>
            <w:szCs w:val="20"/>
          </w:rPr>
          <w:t>, unless the WSD</w:t>
        </w:r>
      </w:ins>
      <w:ins w:id="4717" w:author="SUI" w:date="2012-03-10T22:32:00Z">
        <w:r>
          <w:rPr>
            <w:sz w:val="20"/>
            <w:szCs w:val="20"/>
          </w:rPr>
          <w:t>s</w:t>
        </w:r>
      </w:ins>
      <w:ins w:id="4718" w:author="SUI" w:date="2012-03-10T21:42:00Z">
        <w:r>
          <w:rPr>
            <w:sz w:val="20"/>
            <w:szCs w:val="20"/>
          </w:rPr>
          <w:t xml:space="preserve"> ha</w:t>
        </w:r>
      </w:ins>
      <w:ins w:id="4719" w:author="SUI" w:date="2012-03-10T22:32:00Z">
        <w:r>
          <w:rPr>
            <w:sz w:val="20"/>
            <w:szCs w:val="20"/>
          </w:rPr>
          <w:t>ve</w:t>
        </w:r>
      </w:ins>
      <w:ins w:id="4720" w:author="SUI" w:date="2012-03-10T21:42:00Z">
        <w:r>
          <w:rPr>
            <w:sz w:val="20"/>
            <w:szCs w:val="20"/>
          </w:rPr>
          <w:t xml:space="preserve"> already been authori</w:t>
        </w:r>
      </w:ins>
      <w:ins w:id="4721" w:author="SUI" w:date="2012-03-10T22:32:00Z">
        <w:r>
          <w:rPr>
            <w:sz w:val="20"/>
            <w:szCs w:val="20"/>
          </w:rPr>
          <w:t>z</w:t>
        </w:r>
      </w:ins>
      <w:ins w:id="4722" w:author="SUI" w:date="2012-03-10T21:42:00Z">
        <w:r>
          <w:rPr>
            <w:sz w:val="20"/>
            <w:szCs w:val="20"/>
          </w:rPr>
          <w:t xml:space="preserve">ed by the </w:t>
        </w:r>
      </w:ins>
      <w:ins w:id="4723" w:author="SUI" w:date="2012-03-10T22:32:00Z">
        <w:r>
          <w:rPr>
            <w:sz w:val="20"/>
            <w:szCs w:val="20"/>
          </w:rPr>
          <w:t xml:space="preserve">database </w:t>
        </w:r>
      </w:ins>
      <w:ins w:id="4724" w:author="SUI" w:date="2012-03-10T21:42:00Z">
        <w:r>
          <w:rPr>
            <w:sz w:val="20"/>
            <w:szCs w:val="20"/>
          </w:rPr>
          <w:t>to radiate within th</w:t>
        </w:r>
      </w:ins>
      <w:ins w:id="4725" w:author="SUI" w:date="2012-03-10T22:32:00Z">
        <w:r>
          <w:rPr>
            <w:sz w:val="20"/>
            <w:szCs w:val="20"/>
          </w:rPr>
          <w:t>is</w:t>
        </w:r>
      </w:ins>
      <w:ins w:id="4726" w:author="SUI" w:date="2012-03-10T21:42:00Z">
        <w:r>
          <w:rPr>
            <w:sz w:val="20"/>
            <w:szCs w:val="20"/>
          </w:rPr>
          <w:t xml:space="preserve"> band.  </w:t>
        </w:r>
      </w:ins>
    </w:p>
    <w:p w:rsidR="008B77A5" w:rsidRPr="00D93AA5" w:rsidRDefault="00FC1FF2" w:rsidP="008B77A5">
      <w:pPr>
        <w:pStyle w:val="Titre3"/>
        <w:rPr>
          <w:ins w:id="4727" w:author="SUI" w:date="2012-03-10T21:42:00Z"/>
          <w:szCs w:val="20"/>
          <w:rPrChange w:id="4728" w:author="SUI" w:date="2012-03-10T23:19:00Z">
            <w:rPr>
              <w:ins w:id="4729" w:author="SUI" w:date="2012-03-10T21:42:00Z"/>
            </w:rPr>
          </w:rPrChange>
        </w:rPr>
      </w:pPr>
      <w:bookmarkStart w:id="4730" w:name="_Toc320147515"/>
      <w:ins w:id="4731" w:author="SUI" w:date="2012-03-10T21:42:00Z">
        <w:r w:rsidRPr="00FC1FF2">
          <w:rPr>
            <w:szCs w:val="20"/>
            <w:rPrChange w:id="4732" w:author="SUI" w:date="2012-03-10T23:19:00Z">
              <w:rPr/>
            </w:rPrChange>
          </w:rPr>
          <w:t xml:space="preserve">Technical information to be communicated from </w:t>
        </w:r>
      </w:ins>
      <w:ins w:id="4733" w:author="SUI" w:date="2012-03-10T22:33:00Z">
        <w:r w:rsidRPr="00FC1FF2">
          <w:rPr>
            <w:szCs w:val="20"/>
            <w:rPrChange w:id="4734" w:author="SUI" w:date="2012-03-10T23:19:00Z">
              <w:rPr/>
            </w:rPrChange>
          </w:rPr>
          <w:t xml:space="preserve">a slave </w:t>
        </w:r>
      </w:ins>
      <w:ins w:id="4735" w:author="SUI" w:date="2012-03-10T21:42:00Z">
        <w:r w:rsidRPr="00FC1FF2">
          <w:rPr>
            <w:szCs w:val="20"/>
            <w:rPrChange w:id="4736" w:author="SUI" w:date="2012-03-10T23:19:00Z">
              <w:rPr/>
            </w:rPrChange>
          </w:rPr>
          <w:t xml:space="preserve">WSD to </w:t>
        </w:r>
      </w:ins>
      <w:ins w:id="4737" w:author="SUI" w:date="2012-03-10T22:33:00Z">
        <w:r w:rsidRPr="00FC1FF2">
          <w:rPr>
            <w:szCs w:val="20"/>
            <w:rPrChange w:id="4738" w:author="SUI" w:date="2012-03-10T23:19:00Z">
              <w:rPr/>
            </w:rPrChange>
          </w:rPr>
          <w:t>a master WSD</w:t>
        </w:r>
      </w:ins>
      <w:bookmarkEnd w:id="4730"/>
    </w:p>
    <w:p w:rsidR="008B77A5" w:rsidRPr="00D93AA5" w:rsidRDefault="00FC1FF2" w:rsidP="008B77A5">
      <w:pPr>
        <w:pStyle w:val="ECCParagraph"/>
        <w:rPr>
          <w:ins w:id="4739" w:author="SUI" w:date="2012-03-10T21:42:00Z"/>
          <w:rFonts w:cs="Arial"/>
          <w:szCs w:val="20"/>
          <w:rPrChange w:id="4740" w:author="SUI" w:date="2012-03-10T23:19:00Z">
            <w:rPr>
              <w:ins w:id="4741" w:author="SUI" w:date="2012-03-10T21:42:00Z"/>
              <w:szCs w:val="20"/>
            </w:rPr>
          </w:rPrChange>
        </w:rPr>
      </w:pPr>
      <w:ins w:id="4742" w:author="SUI" w:date="2012-03-10T21:42:00Z">
        <w:r w:rsidRPr="00FC1FF2">
          <w:rPr>
            <w:rFonts w:cs="Arial"/>
            <w:szCs w:val="20"/>
            <w:rPrChange w:id="4743" w:author="SUI" w:date="2012-03-10T23:19:00Z">
              <w:rPr>
                <w:szCs w:val="20"/>
              </w:rPr>
            </w:rPrChange>
          </w:rPr>
          <w:t xml:space="preserve">The following information will need to be </w:t>
        </w:r>
        <w:r w:rsidRPr="00FC1FF2">
          <w:rPr>
            <w:rFonts w:cs="Arial"/>
            <w:i/>
            <w:szCs w:val="20"/>
            <w:rPrChange w:id="4744" w:author="SUI" w:date="2012-03-10T23:19:00Z">
              <w:rPr>
                <w:i/>
                <w:szCs w:val="20"/>
              </w:rPr>
            </w:rPrChange>
          </w:rPr>
          <w:t>mandatorily</w:t>
        </w:r>
        <w:r w:rsidRPr="00FC1FF2">
          <w:rPr>
            <w:rFonts w:cs="Arial"/>
            <w:szCs w:val="20"/>
            <w:rPrChange w:id="4745" w:author="SUI" w:date="2012-03-10T23:19:00Z">
              <w:rPr>
                <w:szCs w:val="20"/>
              </w:rPr>
            </w:rPrChange>
          </w:rPr>
          <w:t xml:space="preserve"> communicated by the </w:t>
        </w:r>
      </w:ins>
      <w:ins w:id="4746" w:author="SUI" w:date="2012-03-10T22:47:00Z">
        <w:r w:rsidRPr="00FC1FF2">
          <w:rPr>
            <w:rFonts w:cs="Arial"/>
            <w:szCs w:val="20"/>
            <w:rPrChange w:id="4747" w:author="SUI" w:date="2012-03-10T23:19:00Z">
              <w:rPr>
                <w:szCs w:val="20"/>
              </w:rPr>
            </w:rPrChange>
          </w:rPr>
          <w:t>slave</w:t>
        </w:r>
      </w:ins>
      <w:ins w:id="4748" w:author="SUI" w:date="2012-03-10T21:42:00Z">
        <w:r w:rsidRPr="00FC1FF2">
          <w:rPr>
            <w:rFonts w:cs="Arial"/>
            <w:szCs w:val="20"/>
            <w:rPrChange w:id="4749" w:author="SUI" w:date="2012-03-10T23:19:00Z">
              <w:rPr>
                <w:szCs w:val="20"/>
              </w:rPr>
            </w:rPrChange>
          </w:rPr>
          <w:t xml:space="preserve"> WSD to </w:t>
        </w:r>
      </w:ins>
      <w:ins w:id="4750" w:author="SUI" w:date="2012-03-10T22:48:00Z">
        <w:r w:rsidRPr="00FC1FF2">
          <w:rPr>
            <w:rFonts w:cs="Arial"/>
            <w:szCs w:val="20"/>
            <w:rPrChange w:id="4751" w:author="SUI" w:date="2012-03-10T23:19:00Z">
              <w:rPr>
                <w:szCs w:val="20"/>
              </w:rPr>
            </w:rPrChange>
          </w:rPr>
          <w:t>its serving</w:t>
        </w:r>
      </w:ins>
      <w:ins w:id="4752" w:author="SUI" w:date="2012-03-10T21:42:00Z">
        <w:r w:rsidRPr="00FC1FF2">
          <w:rPr>
            <w:rFonts w:cs="Arial"/>
            <w:szCs w:val="20"/>
            <w:rPrChange w:id="4753" w:author="SUI" w:date="2012-03-10T23:19:00Z">
              <w:rPr>
                <w:szCs w:val="20"/>
              </w:rPr>
            </w:rPrChange>
          </w:rPr>
          <w:t xml:space="preserve"> </w:t>
        </w:r>
      </w:ins>
      <w:ins w:id="4754" w:author="SUI" w:date="2012-03-10T22:47:00Z">
        <w:r w:rsidRPr="00FC1FF2">
          <w:rPr>
            <w:rFonts w:cs="Arial"/>
            <w:szCs w:val="20"/>
            <w:rPrChange w:id="4755" w:author="SUI" w:date="2012-03-10T23:19:00Z">
              <w:rPr>
                <w:szCs w:val="20"/>
              </w:rPr>
            </w:rPrChange>
          </w:rPr>
          <w:t>master WSD</w:t>
        </w:r>
      </w:ins>
      <w:ins w:id="4756" w:author="SUI" w:date="2012-03-10T21:42:00Z">
        <w:r w:rsidRPr="00FC1FF2">
          <w:rPr>
            <w:rFonts w:cs="Arial"/>
            <w:szCs w:val="20"/>
            <w:rPrChange w:id="4757" w:author="SUI" w:date="2012-03-10T23:19:00Z">
              <w:rPr>
                <w:szCs w:val="20"/>
              </w:rPr>
            </w:rPrChange>
          </w:rPr>
          <w:t>:</w:t>
        </w:r>
      </w:ins>
    </w:p>
    <w:p w:rsidR="008B77A5" w:rsidRPr="00D93AA5" w:rsidRDefault="00FC1FF2" w:rsidP="008B77A5">
      <w:pPr>
        <w:pStyle w:val="ECCParagraph"/>
        <w:numPr>
          <w:ilvl w:val="0"/>
          <w:numId w:val="99"/>
        </w:numPr>
        <w:rPr>
          <w:ins w:id="4758" w:author="SUI" w:date="2012-03-10T21:42:00Z"/>
          <w:rFonts w:cs="Arial"/>
          <w:szCs w:val="20"/>
          <w:lang w:val="en-US"/>
          <w:rPrChange w:id="4759" w:author="SUI" w:date="2012-03-10T23:19:00Z">
            <w:rPr>
              <w:ins w:id="4760" w:author="SUI" w:date="2012-03-10T21:42:00Z"/>
              <w:szCs w:val="20"/>
              <w:lang w:val="en-US"/>
            </w:rPr>
          </w:rPrChange>
        </w:rPr>
      </w:pPr>
      <w:ins w:id="4761" w:author="SUI" w:date="2012-03-10T22:48:00Z">
        <w:r w:rsidRPr="00FC1FF2">
          <w:rPr>
            <w:rFonts w:cs="Arial"/>
            <w:szCs w:val="20"/>
            <w:lang w:val="en-US"/>
            <w:rPrChange w:id="4762" w:author="SUI" w:date="2012-03-10T23:19:00Z">
              <w:rPr>
                <w:szCs w:val="20"/>
                <w:lang w:val="en-US"/>
              </w:rPr>
            </w:rPrChange>
          </w:rPr>
          <w:t>slave</w:t>
        </w:r>
      </w:ins>
      <w:ins w:id="4763" w:author="SUI" w:date="2012-03-10T21:42:00Z">
        <w:r w:rsidRPr="00FC1FF2">
          <w:rPr>
            <w:rFonts w:cs="Arial"/>
            <w:szCs w:val="20"/>
            <w:lang w:val="en-US"/>
            <w:rPrChange w:id="4764" w:author="SUI" w:date="2012-03-10T23:19:00Z">
              <w:rPr>
                <w:szCs w:val="20"/>
                <w:lang w:val="en-US"/>
              </w:rPr>
            </w:rPrChange>
          </w:rPr>
          <w:t xml:space="preserve"> WSD antenna location,</w:t>
        </w:r>
      </w:ins>
    </w:p>
    <w:p w:rsidR="008B77A5" w:rsidRPr="00D93AA5" w:rsidRDefault="00FC1FF2" w:rsidP="008B77A5">
      <w:pPr>
        <w:pStyle w:val="ECCParagraph"/>
        <w:numPr>
          <w:ilvl w:val="0"/>
          <w:numId w:val="99"/>
        </w:numPr>
        <w:rPr>
          <w:ins w:id="4765" w:author="SUI" w:date="2012-03-10T21:42:00Z"/>
          <w:rFonts w:cs="Arial"/>
          <w:szCs w:val="20"/>
          <w:rPrChange w:id="4766" w:author="SUI" w:date="2012-03-10T23:19:00Z">
            <w:rPr>
              <w:ins w:id="4767" w:author="SUI" w:date="2012-03-10T21:42:00Z"/>
              <w:szCs w:val="20"/>
            </w:rPr>
          </w:rPrChange>
        </w:rPr>
      </w:pPr>
      <w:ins w:id="4768" w:author="SUI" w:date="2012-03-10T22:48:00Z">
        <w:r w:rsidRPr="00FC1FF2">
          <w:rPr>
            <w:rFonts w:cs="Arial"/>
            <w:szCs w:val="20"/>
            <w:rPrChange w:id="4769" w:author="SUI" w:date="2012-03-10T23:19:00Z">
              <w:rPr>
                <w:szCs w:val="20"/>
              </w:rPr>
            </w:rPrChange>
          </w:rPr>
          <w:t>slave</w:t>
        </w:r>
      </w:ins>
      <w:ins w:id="4770" w:author="SUI" w:date="2012-03-10T21:42:00Z">
        <w:r w:rsidRPr="00FC1FF2">
          <w:rPr>
            <w:rFonts w:cs="Arial"/>
            <w:szCs w:val="20"/>
            <w:rPrChange w:id="4771" w:author="SUI" w:date="2012-03-10T23:19:00Z">
              <w:rPr>
                <w:szCs w:val="20"/>
              </w:rPr>
            </w:rPrChange>
          </w:rPr>
          <w:t xml:space="preserve"> WSD antenna location accuracy,</w:t>
        </w:r>
      </w:ins>
    </w:p>
    <w:p w:rsidR="008B77A5" w:rsidRPr="00D93AA5" w:rsidRDefault="00FC1FF2" w:rsidP="008B77A5">
      <w:pPr>
        <w:pStyle w:val="ECCParagraph"/>
        <w:numPr>
          <w:ilvl w:val="0"/>
          <w:numId w:val="99"/>
        </w:numPr>
        <w:rPr>
          <w:ins w:id="4772" w:author="SUI" w:date="2012-03-10T21:42:00Z"/>
          <w:rFonts w:cs="Arial"/>
          <w:szCs w:val="20"/>
          <w:rPrChange w:id="4773" w:author="SUI" w:date="2012-03-10T23:19:00Z">
            <w:rPr>
              <w:ins w:id="4774" w:author="SUI" w:date="2012-03-10T21:42:00Z"/>
              <w:szCs w:val="20"/>
            </w:rPr>
          </w:rPrChange>
        </w:rPr>
      </w:pPr>
      <w:ins w:id="4775" w:author="SUI" w:date="2012-03-10T22:50:00Z">
        <w:r w:rsidRPr="00FC1FF2">
          <w:rPr>
            <w:rFonts w:cs="Arial"/>
            <w:szCs w:val="20"/>
            <w:rPrChange w:id="4776" w:author="SUI" w:date="2012-03-10T23:19:00Z">
              <w:rPr>
                <w:szCs w:val="20"/>
              </w:rPr>
            </w:rPrChange>
          </w:rPr>
          <w:t xml:space="preserve">slave WSD </w:t>
        </w:r>
      </w:ins>
      <w:ins w:id="4777" w:author="SUI" w:date="2012-03-10T21:42:00Z">
        <w:r w:rsidRPr="00FC1FF2">
          <w:rPr>
            <w:rFonts w:cs="Arial"/>
            <w:szCs w:val="20"/>
            <w:rPrChange w:id="4778" w:author="SUI" w:date="2012-03-10T23:19:00Z">
              <w:rPr>
                <w:szCs w:val="20"/>
              </w:rPr>
            </w:rPrChange>
          </w:rPr>
          <w:t>class,</w:t>
        </w:r>
      </w:ins>
    </w:p>
    <w:p w:rsidR="008B77A5" w:rsidRPr="00D93AA5" w:rsidRDefault="00FC1FF2" w:rsidP="008B77A5">
      <w:pPr>
        <w:pStyle w:val="ECCParagraph"/>
        <w:numPr>
          <w:ilvl w:val="0"/>
          <w:numId w:val="99"/>
        </w:numPr>
        <w:rPr>
          <w:ins w:id="4779" w:author="SUI" w:date="2012-03-10T21:42:00Z"/>
          <w:rFonts w:cs="Arial"/>
          <w:szCs w:val="20"/>
          <w:rPrChange w:id="4780" w:author="SUI" w:date="2012-03-10T23:19:00Z">
            <w:rPr>
              <w:ins w:id="4781" w:author="SUI" w:date="2012-03-10T21:42:00Z"/>
              <w:szCs w:val="20"/>
            </w:rPr>
          </w:rPrChange>
        </w:rPr>
      </w:pPr>
      <w:ins w:id="4782" w:author="SUI" w:date="2012-03-10T22:50:00Z">
        <w:r w:rsidRPr="00FC1FF2">
          <w:rPr>
            <w:rFonts w:cs="Arial"/>
            <w:szCs w:val="20"/>
            <w:rPrChange w:id="4783" w:author="SUI" w:date="2012-03-10T23:19:00Z">
              <w:rPr>
                <w:szCs w:val="20"/>
              </w:rPr>
            </w:rPrChange>
          </w:rPr>
          <w:t xml:space="preserve">slave WSD </w:t>
        </w:r>
      </w:ins>
      <w:ins w:id="4784" w:author="SUI" w:date="2012-03-10T21:42:00Z">
        <w:r w:rsidRPr="00FC1FF2">
          <w:rPr>
            <w:rFonts w:cs="Arial"/>
            <w:szCs w:val="20"/>
            <w:rPrChange w:id="4785" w:author="SUI" w:date="2012-03-10T23:19:00Z">
              <w:rPr>
                <w:szCs w:val="20"/>
              </w:rPr>
            </w:rPrChange>
          </w:rPr>
          <w:t>technology identifier,</w:t>
        </w:r>
      </w:ins>
    </w:p>
    <w:p w:rsidR="008B77A5" w:rsidRPr="00D93AA5" w:rsidRDefault="00FC1FF2" w:rsidP="008B77A5">
      <w:pPr>
        <w:pStyle w:val="ECCParagraph"/>
        <w:numPr>
          <w:ilvl w:val="0"/>
          <w:numId w:val="99"/>
        </w:numPr>
        <w:rPr>
          <w:ins w:id="4786" w:author="SUI" w:date="2012-03-10T21:42:00Z"/>
          <w:rFonts w:cs="Arial"/>
          <w:szCs w:val="20"/>
          <w:rPrChange w:id="4787" w:author="SUI" w:date="2012-03-10T23:19:00Z">
            <w:rPr>
              <w:ins w:id="4788" w:author="SUI" w:date="2012-03-10T21:42:00Z"/>
              <w:szCs w:val="20"/>
            </w:rPr>
          </w:rPrChange>
        </w:rPr>
      </w:pPr>
      <w:ins w:id="4789" w:author="SUI" w:date="2012-03-10T22:51:00Z">
        <w:r w:rsidRPr="00FC1FF2">
          <w:rPr>
            <w:rFonts w:cs="Arial"/>
            <w:szCs w:val="20"/>
            <w:rPrChange w:id="4790" w:author="SUI" w:date="2012-03-10T23:19:00Z">
              <w:rPr>
                <w:szCs w:val="20"/>
              </w:rPr>
            </w:rPrChange>
          </w:rPr>
          <w:t xml:space="preserve">slave WSD </w:t>
        </w:r>
      </w:ins>
      <w:ins w:id="4791" w:author="SUI" w:date="2012-03-10T21:42:00Z">
        <w:r w:rsidRPr="00FC1FF2">
          <w:rPr>
            <w:rFonts w:cs="Arial"/>
            <w:szCs w:val="20"/>
            <w:rPrChange w:id="4792" w:author="SUI" w:date="2012-03-10T23:19:00Z">
              <w:rPr>
                <w:szCs w:val="20"/>
              </w:rPr>
            </w:rPrChange>
          </w:rPr>
          <w:t>model,</w:t>
        </w:r>
      </w:ins>
    </w:p>
    <w:p w:rsidR="008B77A5" w:rsidRPr="00D93AA5" w:rsidRDefault="00FC1FF2" w:rsidP="008B77A5">
      <w:pPr>
        <w:pStyle w:val="ECCParagraph"/>
        <w:numPr>
          <w:ilvl w:val="0"/>
          <w:numId w:val="99"/>
        </w:numPr>
        <w:rPr>
          <w:ins w:id="4793" w:author="SUI" w:date="2012-03-10T21:42:00Z"/>
          <w:rFonts w:cs="Arial"/>
          <w:szCs w:val="20"/>
          <w:rPrChange w:id="4794" w:author="SUI" w:date="2012-03-10T23:19:00Z">
            <w:rPr>
              <w:ins w:id="4795" w:author="SUI" w:date="2012-03-10T21:42:00Z"/>
              <w:szCs w:val="20"/>
            </w:rPr>
          </w:rPrChange>
        </w:rPr>
      </w:pPr>
      <w:ins w:id="4796" w:author="SUI" w:date="2012-03-10T21:42:00Z">
        <w:r w:rsidRPr="00FC1FF2">
          <w:rPr>
            <w:rFonts w:cs="Arial"/>
            <w:szCs w:val="20"/>
            <w:rPrChange w:id="4797" w:author="SUI" w:date="2012-03-10T23:19:00Z">
              <w:rPr>
                <w:szCs w:val="20"/>
              </w:rPr>
            </w:rPrChange>
          </w:rPr>
          <w:t>antenna locations and antenna characteristics of the associated slave WSDs (provided such information is available).</w:t>
        </w:r>
      </w:ins>
    </w:p>
    <w:p w:rsidR="008B77A5" w:rsidRPr="00D93AA5" w:rsidRDefault="00FC1FF2" w:rsidP="008B77A5">
      <w:pPr>
        <w:pStyle w:val="ECCParagraph"/>
        <w:rPr>
          <w:ins w:id="4798" w:author="SUI" w:date="2012-03-10T21:42:00Z"/>
          <w:rFonts w:cs="Arial"/>
          <w:szCs w:val="20"/>
          <w:rPrChange w:id="4799" w:author="SUI" w:date="2012-03-10T23:19:00Z">
            <w:rPr>
              <w:ins w:id="4800" w:author="SUI" w:date="2012-03-10T21:42:00Z"/>
              <w:szCs w:val="20"/>
            </w:rPr>
          </w:rPrChange>
        </w:rPr>
      </w:pPr>
      <w:ins w:id="4801" w:author="SUI" w:date="2012-03-10T21:42:00Z">
        <w:r w:rsidRPr="00FC1FF2">
          <w:rPr>
            <w:rFonts w:cs="Arial"/>
            <w:szCs w:val="20"/>
            <w:rPrChange w:id="4802" w:author="SUI" w:date="2012-03-10T23:19:00Z">
              <w:rPr>
                <w:szCs w:val="20"/>
              </w:rPr>
            </w:rPrChange>
          </w:rPr>
          <w:t xml:space="preserve">The following information may be </w:t>
        </w:r>
        <w:r w:rsidRPr="00FC1FF2">
          <w:rPr>
            <w:rFonts w:cs="Arial"/>
            <w:i/>
            <w:szCs w:val="20"/>
            <w:rPrChange w:id="4803" w:author="SUI" w:date="2012-03-10T23:19:00Z">
              <w:rPr>
                <w:i/>
                <w:szCs w:val="20"/>
              </w:rPr>
            </w:rPrChange>
          </w:rPr>
          <w:t>optionally</w:t>
        </w:r>
        <w:r w:rsidRPr="00FC1FF2">
          <w:rPr>
            <w:rFonts w:cs="Arial"/>
            <w:szCs w:val="20"/>
            <w:rPrChange w:id="4804" w:author="SUI" w:date="2012-03-10T23:19:00Z">
              <w:rPr>
                <w:szCs w:val="20"/>
              </w:rPr>
            </w:rPrChange>
          </w:rPr>
          <w:t xml:space="preserve"> communicated by a </w:t>
        </w:r>
      </w:ins>
      <w:ins w:id="4805" w:author="SUI" w:date="2012-03-10T22:49:00Z">
        <w:r w:rsidRPr="00FC1FF2">
          <w:rPr>
            <w:rFonts w:cs="Arial"/>
            <w:szCs w:val="20"/>
            <w:rPrChange w:id="4806" w:author="SUI" w:date="2012-03-10T23:19:00Z">
              <w:rPr>
                <w:szCs w:val="20"/>
              </w:rPr>
            </w:rPrChange>
          </w:rPr>
          <w:t>slave</w:t>
        </w:r>
      </w:ins>
      <w:ins w:id="4807" w:author="SUI" w:date="2012-03-10T21:42:00Z">
        <w:r w:rsidRPr="00FC1FF2">
          <w:rPr>
            <w:rFonts w:cs="Arial"/>
            <w:szCs w:val="20"/>
            <w:rPrChange w:id="4808" w:author="SUI" w:date="2012-03-10T23:19:00Z">
              <w:rPr>
                <w:szCs w:val="20"/>
              </w:rPr>
            </w:rPrChange>
          </w:rPr>
          <w:t xml:space="preserve"> WSD to </w:t>
        </w:r>
      </w:ins>
      <w:ins w:id="4809" w:author="SUI" w:date="2012-03-10T22:49:00Z">
        <w:r w:rsidRPr="00FC1FF2">
          <w:rPr>
            <w:rFonts w:cs="Arial"/>
            <w:szCs w:val="20"/>
            <w:rPrChange w:id="4810" w:author="SUI" w:date="2012-03-10T23:19:00Z">
              <w:rPr>
                <w:szCs w:val="20"/>
              </w:rPr>
            </w:rPrChange>
          </w:rPr>
          <w:t>its serving master WSD</w:t>
        </w:r>
      </w:ins>
      <w:ins w:id="4811" w:author="SUI" w:date="2012-03-10T21:42:00Z">
        <w:r w:rsidRPr="00FC1FF2">
          <w:rPr>
            <w:rFonts w:cs="Arial"/>
            <w:szCs w:val="20"/>
            <w:rPrChange w:id="4812" w:author="SUI" w:date="2012-03-10T23:19:00Z">
              <w:rPr>
                <w:szCs w:val="20"/>
              </w:rPr>
            </w:rPrChange>
          </w:rPr>
          <w:t>:</w:t>
        </w:r>
      </w:ins>
    </w:p>
    <w:p w:rsidR="008B77A5" w:rsidRPr="00D93AA5" w:rsidRDefault="00FC1FF2" w:rsidP="008B77A5">
      <w:pPr>
        <w:pStyle w:val="ECCParagraph"/>
        <w:numPr>
          <w:ilvl w:val="0"/>
          <w:numId w:val="99"/>
        </w:numPr>
        <w:rPr>
          <w:ins w:id="4813" w:author="SUI" w:date="2012-03-10T21:42:00Z"/>
          <w:rFonts w:cs="Arial"/>
          <w:szCs w:val="20"/>
          <w:rPrChange w:id="4814" w:author="SUI" w:date="2012-03-10T23:19:00Z">
            <w:rPr>
              <w:ins w:id="4815" w:author="SUI" w:date="2012-03-10T21:42:00Z"/>
              <w:szCs w:val="20"/>
            </w:rPr>
          </w:rPrChange>
        </w:rPr>
      </w:pPr>
      <w:ins w:id="4816" w:author="SUI" w:date="2012-03-10T22:49:00Z">
        <w:r w:rsidRPr="00FC1FF2">
          <w:rPr>
            <w:rFonts w:cs="Arial"/>
            <w:szCs w:val="20"/>
            <w:lang w:val="en-US"/>
            <w:rPrChange w:id="4817" w:author="SUI" w:date="2012-03-10T23:19:00Z">
              <w:rPr>
                <w:szCs w:val="20"/>
                <w:lang w:val="en-US"/>
              </w:rPr>
            </w:rPrChange>
          </w:rPr>
          <w:t>slave</w:t>
        </w:r>
      </w:ins>
      <w:ins w:id="4818" w:author="SUI" w:date="2012-03-10T21:42:00Z">
        <w:r w:rsidRPr="00FC1FF2">
          <w:rPr>
            <w:rFonts w:cs="Arial"/>
            <w:szCs w:val="20"/>
            <w:lang w:val="en-US"/>
            <w:rPrChange w:id="4819" w:author="SUI" w:date="2012-03-10T23:19:00Z">
              <w:rPr>
                <w:szCs w:val="20"/>
                <w:lang w:val="en-US"/>
              </w:rPr>
            </w:rPrChange>
          </w:rPr>
          <w:t xml:space="preserve"> WSD antenna height,</w:t>
        </w:r>
      </w:ins>
    </w:p>
    <w:p w:rsidR="008B77A5" w:rsidRPr="00D93AA5" w:rsidRDefault="00FC1FF2" w:rsidP="008B77A5">
      <w:pPr>
        <w:pStyle w:val="ECCParagraph"/>
        <w:numPr>
          <w:ilvl w:val="0"/>
          <w:numId w:val="99"/>
        </w:numPr>
        <w:rPr>
          <w:ins w:id="4820" w:author="SUI" w:date="2012-03-10T21:42:00Z"/>
          <w:rFonts w:cs="Arial"/>
          <w:szCs w:val="20"/>
          <w:rPrChange w:id="4821" w:author="SUI" w:date="2012-03-10T23:19:00Z">
            <w:rPr>
              <w:ins w:id="4822" w:author="SUI" w:date="2012-03-10T21:42:00Z"/>
              <w:szCs w:val="20"/>
            </w:rPr>
          </w:rPrChange>
        </w:rPr>
      </w:pPr>
      <w:ins w:id="4823" w:author="SUI" w:date="2012-03-10T22:49:00Z">
        <w:r w:rsidRPr="00FC1FF2">
          <w:rPr>
            <w:rFonts w:cs="Arial"/>
            <w:szCs w:val="20"/>
            <w:rPrChange w:id="4824" w:author="SUI" w:date="2012-03-10T23:19:00Z">
              <w:rPr>
                <w:szCs w:val="20"/>
              </w:rPr>
            </w:rPrChange>
          </w:rPr>
          <w:t>slave</w:t>
        </w:r>
      </w:ins>
      <w:ins w:id="4825" w:author="SUI" w:date="2012-03-10T21:42:00Z">
        <w:r w:rsidRPr="00FC1FF2">
          <w:rPr>
            <w:rFonts w:cs="Arial"/>
            <w:szCs w:val="20"/>
            <w:rPrChange w:id="4826" w:author="SUI" w:date="2012-03-10T23:19:00Z">
              <w:rPr>
                <w:szCs w:val="20"/>
              </w:rPr>
            </w:rPrChange>
          </w:rPr>
          <w:t xml:space="preserve"> WSD antenna angular discrimination,</w:t>
        </w:r>
      </w:ins>
    </w:p>
    <w:p w:rsidR="008B77A5" w:rsidRPr="00D93AA5" w:rsidRDefault="00FC1FF2" w:rsidP="008B77A5">
      <w:pPr>
        <w:pStyle w:val="ECCParagraph"/>
        <w:numPr>
          <w:ilvl w:val="0"/>
          <w:numId w:val="99"/>
        </w:numPr>
        <w:rPr>
          <w:ins w:id="4827" w:author="SUI" w:date="2012-03-10T21:42:00Z"/>
          <w:rFonts w:cs="Arial"/>
          <w:szCs w:val="20"/>
          <w:rPrChange w:id="4828" w:author="SUI" w:date="2012-03-10T23:19:00Z">
            <w:rPr>
              <w:ins w:id="4829" w:author="SUI" w:date="2012-03-10T21:42:00Z"/>
              <w:szCs w:val="20"/>
            </w:rPr>
          </w:rPrChange>
        </w:rPr>
      </w:pPr>
      <w:ins w:id="4830" w:author="SUI" w:date="2012-03-10T22:49:00Z">
        <w:r w:rsidRPr="00FC1FF2">
          <w:rPr>
            <w:rFonts w:cs="Arial"/>
            <w:szCs w:val="20"/>
            <w:rPrChange w:id="4831" w:author="SUI" w:date="2012-03-10T23:19:00Z">
              <w:rPr>
                <w:szCs w:val="20"/>
              </w:rPr>
            </w:rPrChange>
          </w:rPr>
          <w:t>slave</w:t>
        </w:r>
      </w:ins>
      <w:ins w:id="4832" w:author="SUI" w:date="2012-03-10T21:42:00Z">
        <w:r w:rsidRPr="00FC1FF2">
          <w:rPr>
            <w:rFonts w:cs="Arial"/>
            <w:szCs w:val="20"/>
            <w:rPrChange w:id="4833" w:author="SUI" w:date="2012-03-10T23:19:00Z">
              <w:rPr>
                <w:szCs w:val="20"/>
              </w:rPr>
            </w:rPrChange>
          </w:rPr>
          <w:t xml:space="preserve"> WSD antenna polarisation,</w:t>
        </w:r>
      </w:ins>
    </w:p>
    <w:p w:rsidR="008B77A5" w:rsidRPr="00D93AA5" w:rsidRDefault="00FC1FF2" w:rsidP="008B77A5">
      <w:pPr>
        <w:pStyle w:val="ECCParagraph"/>
        <w:numPr>
          <w:ilvl w:val="0"/>
          <w:numId w:val="99"/>
        </w:numPr>
        <w:rPr>
          <w:ins w:id="4834" w:author="SUI" w:date="2012-03-10T21:42:00Z"/>
          <w:rFonts w:cs="Arial"/>
          <w:szCs w:val="20"/>
          <w:rPrChange w:id="4835" w:author="SUI" w:date="2012-03-10T23:19:00Z">
            <w:rPr>
              <w:ins w:id="4836" w:author="SUI" w:date="2012-03-10T21:42:00Z"/>
              <w:szCs w:val="20"/>
            </w:rPr>
          </w:rPrChange>
        </w:rPr>
      </w:pPr>
      <w:ins w:id="4837" w:author="SUI" w:date="2012-03-10T22:51:00Z">
        <w:r w:rsidRPr="00FC1FF2">
          <w:rPr>
            <w:rFonts w:cs="Arial"/>
            <w:szCs w:val="20"/>
            <w:rPrChange w:id="4838" w:author="SUI" w:date="2012-03-10T23:19:00Z">
              <w:rPr>
                <w:szCs w:val="20"/>
              </w:rPr>
            </w:rPrChange>
          </w:rPr>
          <w:t>slave</w:t>
        </w:r>
      </w:ins>
      <w:ins w:id="4839" w:author="SUI" w:date="2012-03-10T21:42:00Z">
        <w:r w:rsidRPr="00FC1FF2">
          <w:rPr>
            <w:rFonts w:cs="Arial"/>
            <w:szCs w:val="20"/>
            <w:rPrChange w:id="4840" w:author="SUI" w:date="2012-03-10T23:19:00Z">
              <w:rPr>
                <w:szCs w:val="20"/>
              </w:rPr>
            </w:rPrChange>
          </w:rPr>
          <w:t xml:space="preserve"> WSD ID</w:t>
        </w:r>
      </w:ins>
      <w:ins w:id="4841" w:author="SUI" w:date="2012-03-10T23:05:00Z">
        <w:r w:rsidRPr="00FC1FF2">
          <w:rPr>
            <w:rFonts w:cs="Arial"/>
            <w:szCs w:val="20"/>
            <w:rPrChange w:id="4842" w:author="SUI" w:date="2012-03-10T23:19:00Z">
              <w:rPr>
                <w:szCs w:val="20"/>
              </w:rPr>
            </w:rPrChange>
          </w:rPr>
          <w:t>.</w:t>
        </w:r>
      </w:ins>
    </w:p>
    <w:p w:rsidR="008B77A5" w:rsidRPr="00D93AA5" w:rsidRDefault="00FC1FF2" w:rsidP="008B77A5">
      <w:pPr>
        <w:pStyle w:val="Titre3"/>
        <w:rPr>
          <w:ins w:id="4843" w:author="SUI" w:date="2012-03-10T21:42:00Z"/>
          <w:szCs w:val="20"/>
          <w:rPrChange w:id="4844" w:author="SUI" w:date="2012-03-10T23:19:00Z">
            <w:rPr>
              <w:ins w:id="4845" w:author="SUI" w:date="2012-03-10T21:42:00Z"/>
            </w:rPr>
          </w:rPrChange>
        </w:rPr>
      </w:pPr>
      <w:bookmarkStart w:id="4846" w:name="_Toc320147516"/>
      <w:ins w:id="4847" w:author="SUI" w:date="2012-03-10T21:42:00Z">
        <w:r w:rsidRPr="00FC1FF2">
          <w:rPr>
            <w:szCs w:val="20"/>
            <w:rPrChange w:id="4848" w:author="SUI" w:date="2012-03-10T23:19:00Z">
              <w:rPr/>
            </w:rPrChange>
          </w:rPr>
          <w:t xml:space="preserve">Technical information to be received by </w:t>
        </w:r>
      </w:ins>
      <w:ins w:id="4849" w:author="SUI" w:date="2012-03-10T22:53:00Z">
        <w:r w:rsidRPr="00FC1FF2">
          <w:rPr>
            <w:szCs w:val="20"/>
            <w:rPrChange w:id="4850" w:author="SUI" w:date="2012-03-10T23:19:00Z">
              <w:rPr/>
            </w:rPrChange>
          </w:rPr>
          <w:t>a slave</w:t>
        </w:r>
      </w:ins>
      <w:ins w:id="4851" w:author="SUI" w:date="2012-03-10T21:42:00Z">
        <w:r w:rsidRPr="00FC1FF2">
          <w:rPr>
            <w:szCs w:val="20"/>
            <w:rPrChange w:id="4852" w:author="SUI" w:date="2012-03-10T23:19:00Z">
              <w:rPr/>
            </w:rPrChange>
          </w:rPr>
          <w:t xml:space="preserve"> WSD from </w:t>
        </w:r>
      </w:ins>
      <w:ins w:id="4853" w:author="SUI" w:date="2012-03-10T22:53:00Z">
        <w:r w:rsidRPr="00FC1FF2">
          <w:rPr>
            <w:szCs w:val="20"/>
            <w:rPrChange w:id="4854" w:author="SUI" w:date="2012-03-10T23:19:00Z">
              <w:rPr/>
            </w:rPrChange>
          </w:rPr>
          <w:t>a master WSD</w:t>
        </w:r>
      </w:ins>
      <w:bookmarkEnd w:id="4846"/>
    </w:p>
    <w:p w:rsidR="008B77A5" w:rsidRPr="00D93AA5" w:rsidRDefault="00FC1FF2" w:rsidP="008B77A5">
      <w:pPr>
        <w:pStyle w:val="ECCParagraph"/>
        <w:rPr>
          <w:ins w:id="4855" w:author="SUI" w:date="2012-03-10T21:42:00Z"/>
          <w:rFonts w:cs="Arial"/>
          <w:szCs w:val="20"/>
          <w:rPrChange w:id="4856" w:author="SUI" w:date="2012-03-10T23:19:00Z">
            <w:rPr>
              <w:ins w:id="4857" w:author="SUI" w:date="2012-03-10T21:42:00Z"/>
              <w:szCs w:val="20"/>
            </w:rPr>
          </w:rPrChange>
        </w:rPr>
      </w:pPr>
      <w:ins w:id="4858" w:author="SUI" w:date="2012-03-10T21:42:00Z">
        <w:r w:rsidRPr="00FC1FF2">
          <w:rPr>
            <w:rFonts w:cs="Arial"/>
            <w:szCs w:val="20"/>
            <w:rPrChange w:id="4859" w:author="SUI" w:date="2012-03-10T23:19:00Z">
              <w:rPr>
                <w:szCs w:val="20"/>
              </w:rPr>
            </w:rPrChange>
          </w:rPr>
          <w:t xml:space="preserve">The following information will need to be </w:t>
        </w:r>
        <w:r w:rsidRPr="00FC1FF2">
          <w:rPr>
            <w:rFonts w:cs="Arial"/>
            <w:i/>
            <w:szCs w:val="20"/>
            <w:rPrChange w:id="4860" w:author="SUI" w:date="2012-03-10T23:19:00Z">
              <w:rPr>
                <w:i/>
                <w:szCs w:val="20"/>
              </w:rPr>
            </w:rPrChange>
          </w:rPr>
          <w:t>mandatorily</w:t>
        </w:r>
        <w:r w:rsidRPr="00FC1FF2">
          <w:rPr>
            <w:rFonts w:cs="Arial"/>
            <w:szCs w:val="20"/>
            <w:rPrChange w:id="4861" w:author="SUI" w:date="2012-03-10T23:19:00Z">
              <w:rPr>
                <w:szCs w:val="20"/>
              </w:rPr>
            </w:rPrChange>
          </w:rPr>
          <w:t xml:space="preserve"> received by the </w:t>
        </w:r>
      </w:ins>
      <w:ins w:id="4862" w:author="SUI" w:date="2012-03-10T22:56:00Z">
        <w:r w:rsidRPr="00FC1FF2">
          <w:rPr>
            <w:rFonts w:cs="Arial"/>
            <w:szCs w:val="20"/>
            <w:rPrChange w:id="4863" w:author="SUI" w:date="2012-03-10T23:19:00Z">
              <w:rPr>
                <w:szCs w:val="20"/>
              </w:rPr>
            </w:rPrChange>
          </w:rPr>
          <w:t>slave</w:t>
        </w:r>
      </w:ins>
      <w:ins w:id="4864" w:author="SUI" w:date="2012-03-10T21:42:00Z">
        <w:r w:rsidRPr="00FC1FF2">
          <w:rPr>
            <w:rFonts w:cs="Arial"/>
            <w:szCs w:val="20"/>
            <w:rPrChange w:id="4865" w:author="SUI" w:date="2012-03-10T23:19:00Z">
              <w:rPr>
                <w:szCs w:val="20"/>
              </w:rPr>
            </w:rPrChange>
          </w:rPr>
          <w:t xml:space="preserve"> WSD from its serving master WSD:</w:t>
        </w:r>
      </w:ins>
    </w:p>
    <w:p w:rsidR="008B77A5" w:rsidRPr="00D93AA5" w:rsidRDefault="00EE56E2" w:rsidP="008B77A5">
      <w:pPr>
        <w:pStyle w:val="Default"/>
        <w:numPr>
          <w:ilvl w:val="0"/>
          <w:numId w:val="102"/>
        </w:numPr>
        <w:autoSpaceDE/>
        <w:autoSpaceDN/>
        <w:adjustRightInd/>
        <w:spacing w:after="240"/>
        <w:jc w:val="both"/>
        <w:rPr>
          <w:ins w:id="4866" w:author="SUI" w:date="2012-03-10T21:42:00Z"/>
          <w:sz w:val="20"/>
          <w:szCs w:val="20"/>
        </w:rPr>
      </w:pPr>
      <w:ins w:id="4867" w:author="SUI" w:date="2012-03-10T21:42:00Z">
        <w:r>
          <w:rPr>
            <w:sz w:val="20"/>
            <w:szCs w:val="20"/>
          </w:rPr>
          <w:t>A</w:t>
        </w:r>
      </w:ins>
      <w:ins w:id="4868" w:author="SUI" w:date="2012-03-10T22:59:00Z">
        <w:r>
          <w:rPr>
            <w:sz w:val="20"/>
            <w:szCs w:val="20"/>
          </w:rPr>
          <w:t xml:space="preserve">n indication of the lower and </w:t>
        </w:r>
      </w:ins>
      <w:ins w:id="4869" w:author="SUI" w:date="2012-03-10T21:42:00Z">
        <w:r>
          <w:rPr>
            <w:sz w:val="20"/>
            <w:szCs w:val="20"/>
          </w:rPr>
          <w:t>upper frequency boundaries</w:t>
        </w:r>
      </w:ins>
      <w:ins w:id="4870" w:author="SUI" w:date="2012-03-10T22:59:00Z">
        <w:r>
          <w:rPr>
            <w:sz w:val="20"/>
            <w:szCs w:val="20"/>
          </w:rPr>
          <w:t xml:space="preserve"> </w:t>
        </w:r>
      </w:ins>
      <w:ins w:id="4871" w:author="SUI" w:date="2012-03-10T21:42:00Z">
        <w:r>
          <w:rPr>
            <w:sz w:val="20"/>
            <w:szCs w:val="20"/>
          </w:rPr>
          <w:t xml:space="preserve">within which the </w:t>
        </w:r>
      </w:ins>
      <w:ins w:id="4872" w:author="SUI" w:date="2012-03-10T23:00:00Z">
        <w:r>
          <w:rPr>
            <w:sz w:val="20"/>
            <w:szCs w:val="20"/>
          </w:rPr>
          <w:t>slave</w:t>
        </w:r>
      </w:ins>
      <w:ins w:id="4873" w:author="SUI" w:date="2012-03-10T21:42:00Z">
        <w:r>
          <w:rPr>
            <w:sz w:val="20"/>
            <w:szCs w:val="20"/>
          </w:rPr>
          <w:t xml:space="preserve"> WSD</w:t>
        </w:r>
      </w:ins>
      <w:ins w:id="4874" w:author="SUI" w:date="2012-03-10T23:00:00Z">
        <w:r>
          <w:rPr>
            <w:sz w:val="20"/>
            <w:szCs w:val="20"/>
          </w:rPr>
          <w:t>is</w:t>
        </w:r>
      </w:ins>
      <w:ins w:id="4875" w:author="SUI" w:date="2012-03-10T21:42:00Z">
        <w:r>
          <w:rPr>
            <w:sz w:val="20"/>
            <w:szCs w:val="20"/>
          </w:rPr>
          <w:t xml:space="preserve"> authorized to operate,</w:t>
        </w:r>
      </w:ins>
    </w:p>
    <w:p w:rsidR="008B77A5" w:rsidRPr="00D93AA5" w:rsidRDefault="00EE56E2" w:rsidP="008B77A5">
      <w:pPr>
        <w:pStyle w:val="Default"/>
        <w:numPr>
          <w:ilvl w:val="0"/>
          <w:numId w:val="102"/>
        </w:numPr>
        <w:autoSpaceDE/>
        <w:autoSpaceDN/>
        <w:adjustRightInd/>
        <w:spacing w:after="240"/>
        <w:jc w:val="both"/>
        <w:rPr>
          <w:ins w:id="4876" w:author="SUI" w:date="2012-03-10T21:42:00Z"/>
          <w:sz w:val="20"/>
          <w:szCs w:val="20"/>
        </w:rPr>
      </w:pPr>
      <w:ins w:id="4877" w:author="SUI" w:date="2012-03-10T21:42:00Z">
        <w:r>
          <w:rPr>
            <w:sz w:val="20"/>
            <w:szCs w:val="20"/>
          </w:rPr>
          <w:t xml:space="preserve">a maximum permitted </w:t>
        </w:r>
      </w:ins>
      <w:ins w:id="4878" w:author="SUI" w:date="2012-03-10T23:00:00Z">
        <w:r>
          <w:rPr>
            <w:sz w:val="20"/>
            <w:szCs w:val="20"/>
          </w:rPr>
          <w:t>slave</w:t>
        </w:r>
      </w:ins>
      <w:ins w:id="4879" w:author="SUI" w:date="2012-03-10T21:42:00Z">
        <w:r>
          <w:rPr>
            <w:sz w:val="20"/>
            <w:szCs w:val="20"/>
          </w:rPr>
          <w:t xml:space="preserve"> WSD EIRP spectral density between each lower frequency boundary and its corresponding upper frequency boundary, </w:t>
        </w:r>
      </w:ins>
    </w:p>
    <w:p w:rsidR="008B77A5" w:rsidRPr="00D93AA5" w:rsidRDefault="00EE56E2" w:rsidP="008B77A5">
      <w:pPr>
        <w:pStyle w:val="Default"/>
        <w:numPr>
          <w:ilvl w:val="0"/>
          <w:numId w:val="102"/>
        </w:numPr>
        <w:autoSpaceDE/>
        <w:autoSpaceDN/>
        <w:adjustRightInd/>
        <w:spacing w:after="240"/>
        <w:jc w:val="both"/>
        <w:rPr>
          <w:ins w:id="4880" w:author="SUI" w:date="2012-03-10T21:42:00Z"/>
          <w:sz w:val="20"/>
          <w:szCs w:val="20"/>
        </w:rPr>
      </w:pPr>
      <w:ins w:id="4881" w:author="SUI" w:date="2012-03-10T21:42:00Z">
        <w:r>
          <w:rPr>
            <w:sz w:val="20"/>
            <w:szCs w:val="20"/>
          </w:rPr>
          <w:t xml:space="preserve">a validity time for the parameters communicated by the </w:t>
        </w:r>
      </w:ins>
      <w:ins w:id="4882" w:author="SUI" w:date="2012-03-10T23:03:00Z">
        <w:r w:rsidR="00FC1FF2" w:rsidRPr="00FC1FF2">
          <w:rPr>
            <w:sz w:val="20"/>
            <w:szCs w:val="20"/>
            <w:rPrChange w:id="4883" w:author="SUI" w:date="2012-03-10T23:19:00Z">
              <w:rPr>
                <w:sz w:val="20"/>
                <w:szCs w:val="20"/>
                <w:highlight w:val="green"/>
              </w:rPr>
            </w:rPrChange>
          </w:rPr>
          <w:t>serving master WSD</w:t>
        </w:r>
      </w:ins>
      <w:ins w:id="4884" w:author="SUI" w:date="2012-03-10T21:42:00Z">
        <w:r>
          <w:rPr>
            <w:sz w:val="20"/>
            <w:szCs w:val="20"/>
          </w:rPr>
          <w:t>,</w:t>
        </w:r>
      </w:ins>
    </w:p>
    <w:p w:rsidR="008B77A5" w:rsidRPr="00D93AA5" w:rsidRDefault="00EE56E2" w:rsidP="008B77A5">
      <w:pPr>
        <w:pStyle w:val="Default"/>
        <w:numPr>
          <w:ilvl w:val="0"/>
          <w:numId w:val="102"/>
        </w:numPr>
        <w:autoSpaceDE/>
        <w:autoSpaceDN/>
        <w:adjustRightInd/>
        <w:spacing w:after="240"/>
        <w:jc w:val="both"/>
        <w:rPr>
          <w:ins w:id="4885" w:author="SUI" w:date="2012-03-10T21:42:00Z"/>
          <w:sz w:val="20"/>
          <w:szCs w:val="20"/>
        </w:rPr>
      </w:pPr>
      <w:ins w:id="4886" w:author="SUI" w:date="2012-03-10T21:42:00Z">
        <w:r>
          <w:rPr>
            <w:sz w:val="20"/>
            <w:szCs w:val="20"/>
          </w:rPr>
          <w:t xml:space="preserve">a validity dislocation for the parameters communicated by the </w:t>
        </w:r>
      </w:ins>
      <w:ins w:id="4887" w:author="SUI" w:date="2012-03-10T23:04:00Z">
        <w:r w:rsidR="00FC1FF2" w:rsidRPr="00FC1FF2">
          <w:rPr>
            <w:sz w:val="20"/>
            <w:szCs w:val="20"/>
            <w:rPrChange w:id="4888" w:author="SUI" w:date="2012-03-10T23:19:00Z">
              <w:rPr>
                <w:sz w:val="20"/>
                <w:szCs w:val="20"/>
                <w:highlight w:val="green"/>
              </w:rPr>
            </w:rPrChange>
          </w:rPr>
          <w:t>serving master WSD</w:t>
        </w:r>
      </w:ins>
      <w:ins w:id="4889" w:author="SUI" w:date="2012-03-10T21:42:00Z">
        <w:r>
          <w:rPr>
            <w:sz w:val="20"/>
            <w:szCs w:val="20"/>
          </w:rPr>
          <w:t>,</w:t>
        </w:r>
      </w:ins>
    </w:p>
    <w:p w:rsidR="008B77A5" w:rsidRPr="00D93AA5" w:rsidRDefault="00EE56E2" w:rsidP="008B77A5">
      <w:pPr>
        <w:pStyle w:val="Default"/>
        <w:numPr>
          <w:ilvl w:val="0"/>
          <w:numId w:val="102"/>
        </w:numPr>
        <w:autoSpaceDE/>
        <w:autoSpaceDN/>
        <w:adjustRightInd/>
        <w:spacing w:after="240"/>
        <w:jc w:val="both"/>
        <w:rPr>
          <w:ins w:id="4890" w:author="SUI" w:date="2012-03-10T21:42:00Z"/>
          <w:sz w:val="20"/>
          <w:szCs w:val="20"/>
        </w:rPr>
      </w:pPr>
      <w:ins w:id="4891" w:author="SUI" w:date="2012-03-10T21:42:00Z">
        <w:r>
          <w:rPr>
            <w:sz w:val="20"/>
            <w:szCs w:val="20"/>
          </w:rPr>
          <w:t xml:space="preserve">instructions for the slave WSD to cease transmissions immediately when requested by the </w:t>
        </w:r>
      </w:ins>
      <w:ins w:id="4892" w:author="SUI" w:date="2012-03-10T23:01:00Z">
        <w:r>
          <w:rPr>
            <w:sz w:val="20"/>
            <w:szCs w:val="20"/>
          </w:rPr>
          <w:t>master WSD</w:t>
        </w:r>
      </w:ins>
      <w:ins w:id="4893" w:author="SUI" w:date="2012-03-10T21:42:00Z">
        <w:r>
          <w:rPr>
            <w:sz w:val="20"/>
            <w:szCs w:val="20"/>
          </w:rPr>
          <w:t xml:space="preserve"> (so called “kill switch”).</w:t>
        </w:r>
      </w:ins>
    </w:p>
    <w:p w:rsidR="008B77A5" w:rsidRPr="00D93AA5" w:rsidRDefault="00FC1FF2" w:rsidP="008B77A5">
      <w:pPr>
        <w:pStyle w:val="ECCParagraph"/>
        <w:rPr>
          <w:ins w:id="4894" w:author="SUI" w:date="2012-03-10T21:42:00Z"/>
          <w:rFonts w:cs="Arial"/>
          <w:szCs w:val="20"/>
          <w:rPrChange w:id="4895" w:author="SUI" w:date="2012-03-10T23:19:00Z">
            <w:rPr>
              <w:ins w:id="4896" w:author="SUI" w:date="2012-03-10T21:42:00Z"/>
              <w:szCs w:val="20"/>
            </w:rPr>
          </w:rPrChange>
        </w:rPr>
      </w:pPr>
      <w:ins w:id="4897" w:author="SUI" w:date="2012-03-10T21:42:00Z">
        <w:r w:rsidRPr="00FC1FF2">
          <w:rPr>
            <w:rFonts w:cs="Arial"/>
            <w:szCs w:val="20"/>
            <w:rPrChange w:id="4898" w:author="SUI" w:date="2012-03-10T23:19:00Z">
              <w:rPr>
                <w:szCs w:val="20"/>
              </w:rPr>
            </w:rPrChange>
          </w:rPr>
          <w:t xml:space="preserve">The following information may be </w:t>
        </w:r>
        <w:r w:rsidRPr="00FC1FF2">
          <w:rPr>
            <w:rFonts w:cs="Arial"/>
            <w:i/>
            <w:szCs w:val="20"/>
            <w:rPrChange w:id="4899" w:author="SUI" w:date="2012-03-10T23:19:00Z">
              <w:rPr>
                <w:i/>
                <w:szCs w:val="20"/>
              </w:rPr>
            </w:rPrChange>
          </w:rPr>
          <w:t>optionally</w:t>
        </w:r>
        <w:r w:rsidRPr="00FC1FF2">
          <w:rPr>
            <w:rFonts w:cs="Arial"/>
            <w:szCs w:val="20"/>
            <w:rPrChange w:id="4900" w:author="SUI" w:date="2012-03-10T23:19:00Z">
              <w:rPr>
                <w:szCs w:val="20"/>
              </w:rPr>
            </w:rPrChange>
          </w:rPr>
          <w:t xml:space="preserve"> received by a </w:t>
        </w:r>
      </w:ins>
      <w:ins w:id="4901" w:author="SUI" w:date="2012-03-10T23:03:00Z">
        <w:r w:rsidRPr="00FC1FF2">
          <w:rPr>
            <w:rFonts w:cs="Arial"/>
            <w:szCs w:val="20"/>
            <w:rPrChange w:id="4902" w:author="SUI" w:date="2012-03-10T23:19:00Z">
              <w:rPr>
                <w:szCs w:val="20"/>
              </w:rPr>
            </w:rPrChange>
          </w:rPr>
          <w:t>slave</w:t>
        </w:r>
      </w:ins>
      <w:ins w:id="4903" w:author="SUI" w:date="2012-03-10T21:42:00Z">
        <w:r w:rsidRPr="00FC1FF2">
          <w:rPr>
            <w:rFonts w:cs="Arial"/>
            <w:szCs w:val="20"/>
            <w:rPrChange w:id="4904" w:author="SUI" w:date="2012-03-10T23:19:00Z">
              <w:rPr>
                <w:szCs w:val="20"/>
              </w:rPr>
            </w:rPrChange>
          </w:rPr>
          <w:t xml:space="preserve"> WSD from </w:t>
        </w:r>
      </w:ins>
      <w:ins w:id="4905" w:author="SUI" w:date="2012-03-10T23:03:00Z">
        <w:r w:rsidRPr="00FC1FF2">
          <w:rPr>
            <w:rFonts w:cs="Arial"/>
            <w:szCs w:val="20"/>
            <w:rPrChange w:id="4906" w:author="SUI" w:date="2012-03-10T23:19:00Z">
              <w:rPr>
                <w:szCs w:val="20"/>
              </w:rPr>
            </w:rPrChange>
          </w:rPr>
          <w:t>its serving master WSD</w:t>
        </w:r>
      </w:ins>
      <w:ins w:id="4907" w:author="SUI" w:date="2012-03-10T21:42:00Z">
        <w:r w:rsidRPr="00FC1FF2">
          <w:rPr>
            <w:rFonts w:cs="Arial"/>
            <w:szCs w:val="20"/>
            <w:rPrChange w:id="4908" w:author="SUI" w:date="2012-03-10T23:19:00Z">
              <w:rPr>
                <w:szCs w:val="20"/>
              </w:rPr>
            </w:rPrChange>
          </w:rPr>
          <w:t>:</w:t>
        </w:r>
      </w:ins>
    </w:p>
    <w:p w:rsidR="008B77A5" w:rsidRPr="00D93AA5" w:rsidRDefault="00EE56E2" w:rsidP="008B77A5">
      <w:pPr>
        <w:pStyle w:val="Default"/>
        <w:numPr>
          <w:ilvl w:val="0"/>
          <w:numId w:val="102"/>
        </w:numPr>
        <w:autoSpaceDE/>
        <w:autoSpaceDN/>
        <w:adjustRightInd/>
        <w:spacing w:after="240"/>
        <w:jc w:val="both"/>
        <w:rPr>
          <w:ins w:id="4909" w:author="SUI" w:date="2012-03-10T21:42:00Z"/>
          <w:sz w:val="20"/>
          <w:szCs w:val="20"/>
        </w:rPr>
      </w:pPr>
      <w:ins w:id="4910" w:author="SUI" w:date="2012-03-10T21:42:00Z">
        <w:r>
          <w:rPr>
            <w:sz w:val="20"/>
            <w:szCs w:val="20"/>
          </w:rPr>
          <w:t>a sensing level for the detection of DTT use of spectrum,</w:t>
        </w:r>
      </w:ins>
    </w:p>
    <w:p w:rsidR="008B77A5" w:rsidRPr="00D93AA5" w:rsidRDefault="00EE56E2" w:rsidP="008B77A5">
      <w:pPr>
        <w:pStyle w:val="Default"/>
        <w:numPr>
          <w:ilvl w:val="0"/>
          <w:numId w:val="102"/>
        </w:numPr>
        <w:autoSpaceDE/>
        <w:autoSpaceDN/>
        <w:adjustRightInd/>
        <w:spacing w:after="240"/>
        <w:jc w:val="both"/>
        <w:rPr>
          <w:ins w:id="4911" w:author="SUI" w:date="2012-03-10T21:42:00Z"/>
          <w:sz w:val="20"/>
          <w:szCs w:val="20"/>
        </w:rPr>
      </w:pPr>
      <w:ins w:id="4912" w:author="SUI" w:date="2012-03-10T21:42:00Z">
        <w:r>
          <w:rPr>
            <w:sz w:val="20"/>
            <w:szCs w:val="20"/>
          </w:rPr>
          <w:lastRenderedPageBreak/>
          <w:t xml:space="preserve">a sensing level for the detection of PMSE use of spectrum, </w:t>
        </w:r>
      </w:ins>
    </w:p>
    <w:p w:rsidR="008B77A5" w:rsidRPr="00D93AA5" w:rsidRDefault="00FC1FF2" w:rsidP="008B77A5">
      <w:pPr>
        <w:pStyle w:val="Titre3"/>
        <w:rPr>
          <w:ins w:id="4913" w:author="SUI" w:date="2012-03-10T21:42:00Z"/>
          <w:szCs w:val="20"/>
          <w:rPrChange w:id="4914" w:author="SUI" w:date="2012-03-10T23:19:00Z">
            <w:rPr>
              <w:ins w:id="4915" w:author="SUI" w:date="2012-03-10T21:42:00Z"/>
            </w:rPr>
          </w:rPrChange>
        </w:rPr>
      </w:pPr>
      <w:bookmarkStart w:id="4916" w:name="_Toc320147517"/>
      <w:ins w:id="4917" w:author="SUI" w:date="2012-03-10T21:42:00Z">
        <w:r w:rsidRPr="00FC1FF2">
          <w:rPr>
            <w:szCs w:val="20"/>
            <w:rPrChange w:id="4918" w:author="SUI" w:date="2012-03-10T23:19:00Z">
              <w:rPr/>
            </w:rPrChange>
          </w:rPr>
          <w:t>Operational requirements</w:t>
        </w:r>
        <w:bookmarkEnd w:id="4916"/>
      </w:ins>
    </w:p>
    <w:p w:rsidR="008B77A5" w:rsidRPr="00D93AA5" w:rsidRDefault="00EE56E2" w:rsidP="008B77A5">
      <w:pPr>
        <w:pStyle w:val="Default"/>
        <w:autoSpaceDE/>
        <w:autoSpaceDN/>
        <w:adjustRightInd/>
        <w:spacing w:after="240"/>
        <w:jc w:val="both"/>
        <w:rPr>
          <w:ins w:id="4919" w:author="SUI" w:date="2012-03-10T21:42:00Z"/>
          <w:sz w:val="20"/>
          <w:szCs w:val="20"/>
        </w:rPr>
      </w:pPr>
      <w:ins w:id="4920" w:author="SUI" w:date="2012-03-10T21:42:00Z">
        <w:r>
          <w:rPr>
            <w:sz w:val="20"/>
            <w:szCs w:val="20"/>
          </w:rPr>
          <w:t xml:space="preserve">A </w:t>
        </w:r>
      </w:ins>
      <w:ins w:id="4921" w:author="SUI" w:date="2012-03-10T23:05:00Z">
        <w:r>
          <w:rPr>
            <w:sz w:val="20"/>
            <w:szCs w:val="20"/>
          </w:rPr>
          <w:t>slave</w:t>
        </w:r>
      </w:ins>
      <w:ins w:id="4922" w:author="SUI" w:date="2012-03-10T21:42:00Z">
        <w:r>
          <w:rPr>
            <w:sz w:val="20"/>
            <w:szCs w:val="20"/>
          </w:rPr>
          <w:t xml:space="preserve"> WSD may only transmit within the band 470-790 MHz in accordance with the relevant instructions and parameters provided by </w:t>
        </w:r>
      </w:ins>
      <w:ins w:id="4923" w:author="SUI" w:date="2012-03-10T23:06:00Z">
        <w:r>
          <w:rPr>
            <w:sz w:val="20"/>
            <w:szCs w:val="20"/>
          </w:rPr>
          <w:t>its serving master WSD</w:t>
        </w:r>
      </w:ins>
      <w:ins w:id="4924" w:author="SUI" w:date="2012-03-10T21:42:00Z">
        <w:r>
          <w:rPr>
            <w:sz w:val="20"/>
            <w:szCs w:val="20"/>
          </w:rPr>
          <w:t xml:space="preserve"> as listed in § 6.</w:t>
        </w:r>
      </w:ins>
      <w:ins w:id="4925" w:author="SUI" w:date="2012-03-10T23:06:00Z">
        <w:r>
          <w:rPr>
            <w:sz w:val="20"/>
            <w:szCs w:val="20"/>
          </w:rPr>
          <w:t>4</w:t>
        </w:r>
      </w:ins>
      <w:ins w:id="4926" w:author="SUI" w:date="2012-03-10T21:42:00Z">
        <w:r>
          <w:rPr>
            <w:sz w:val="20"/>
            <w:szCs w:val="20"/>
          </w:rPr>
          <w:t xml:space="preserve">.2, and for a time period which does not exceed the time validity of those instructions and parameters. </w:t>
        </w:r>
      </w:ins>
    </w:p>
    <w:p w:rsidR="006948B7" w:rsidRPr="00D93AA5" w:rsidRDefault="00EE56E2" w:rsidP="008B77A5">
      <w:pPr>
        <w:pStyle w:val="Default"/>
        <w:autoSpaceDE/>
        <w:autoSpaceDN/>
        <w:adjustRightInd/>
        <w:spacing w:after="240"/>
        <w:jc w:val="both"/>
        <w:rPr>
          <w:ins w:id="4927" w:author="SUI" w:date="2012-03-10T23:16:00Z"/>
          <w:sz w:val="20"/>
          <w:szCs w:val="20"/>
        </w:rPr>
      </w:pPr>
      <w:ins w:id="4928" w:author="SUI" w:date="2012-03-10T21:42:00Z">
        <w:r>
          <w:rPr>
            <w:sz w:val="20"/>
            <w:szCs w:val="20"/>
          </w:rPr>
          <w:t xml:space="preserve">A </w:t>
        </w:r>
      </w:ins>
      <w:ins w:id="4929" w:author="SUI" w:date="2012-03-10T23:12:00Z">
        <w:r>
          <w:rPr>
            <w:sz w:val="20"/>
            <w:szCs w:val="20"/>
          </w:rPr>
          <w:t>slave WSD shall cease transmission immediately when</w:t>
        </w:r>
      </w:ins>
    </w:p>
    <w:p w:rsidR="00EC60F1" w:rsidRDefault="00EE56E2">
      <w:pPr>
        <w:pStyle w:val="Default"/>
        <w:numPr>
          <w:ilvl w:val="0"/>
          <w:numId w:val="103"/>
        </w:numPr>
        <w:autoSpaceDE/>
        <w:autoSpaceDN/>
        <w:adjustRightInd/>
        <w:spacing w:after="240"/>
        <w:jc w:val="both"/>
        <w:rPr>
          <w:ins w:id="4930" w:author="SUI" w:date="2012-03-10T23:16:00Z"/>
          <w:sz w:val="20"/>
          <w:szCs w:val="20"/>
        </w:rPr>
        <w:pPrChange w:id="4931" w:author="SUI" w:date="2012-03-10T23:16:00Z">
          <w:pPr>
            <w:pStyle w:val="Default"/>
            <w:autoSpaceDE/>
            <w:autoSpaceDN/>
            <w:adjustRightInd/>
            <w:spacing w:after="240"/>
            <w:jc w:val="both"/>
          </w:pPr>
        </w:pPrChange>
      </w:pPr>
      <w:ins w:id="4932" w:author="SUI" w:date="2012-03-10T23:12:00Z">
        <w:r>
          <w:rPr>
            <w:sz w:val="20"/>
            <w:szCs w:val="20"/>
          </w:rPr>
          <w:t>instructed so by its serving master WSD</w:t>
        </w:r>
      </w:ins>
      <w:ins w:id="4933" w:author="SUI" w:date="2012-03-10T23:16:00Z">
        <w:r>
          <w:rPr>
            <w:sz w:val="20"/>
            <w:szCs w:val="20"/>
          </w:rPr>
          <w:t>,</w:t>
        </w:r>
      </w:ins>
      <w:ins w:id="4934" w:author="SUI" w:date="2012-03-10T23:12:00Z">
        <w:r>
          <w:rPr>
            <w:sz w:val="20"/>
            <w:szCs w:val="20"/>
          </w:rPr>
          <w:t xml:space="preserve"> or </w:t>
        </w:r>
      </w:ins>
    </w:p>
    <w:p w:rsidR="00EC60F1" w:rsidRDefault="00EE56E2">
      <w:pPr>
        <w:pStyle w:val="Default"/>
        <w:numPr>
          <w:ilvl w:val="0"/>
          <w:numId w:val="103"/>
        </w:numPr>
        <w:autoSpaceDE/>
        <w:autoSpaceDN/>
        <w:adjustRightInd/>
        <w:spacing w:after="240"/>
        <w:jc w:val="both"/>
        <w:rPr>
          <w:ins w:id="4935" w:author="SUI" w:date="2012-03-10T23:16:00Z"/>
          <w:sz w:val="20"/>
          <w:szCs w:val="20"/>
        </w:rPr>
        <w:pPrChange w:id="4936" w:author="SUI" w:date="2012-03-10T23:16:00Z">
          <w:pPr>
            <w:pStyle w:val="Default"/>
            <w:autoSpaceDE/>
            <w:autoSpaceDN/>
            <w:adjustRightInd/>
            <w:spacing w:after="240"/>
            <w:jc w:val="both"/>
          </w:pPr>
        </w:pPrChange>
      </w:pPr>
      <w:ins w:id="4937" w:author="SUI" w:date="2012-03-10T23:14:00Z">
        <w:r>
          <w:rPr>
            <w:sz w:val="20"/>
            <w:szCs w:val="20"/>
          </w:rPr>
          <w:t xml:space="preserve">when no communication is established with </w:t>
        </w:r>
      </w:ins>
      <w:ins w:id="4938" w:author="SUI" w:date="2012-03-10T23:17:00Z">
        <w:r>
          <w:rPr>
            <w:sz w:val="20"/>
            <w:szCs w:val="20"/>
          </w:rPr>
          <w:t>the</w:t>
        </w:r>
      </w:ins>
      <w:ins w:id="4939" w:author="SUI" w:date="2012-03-10T23:14:00Z">
        <w:r>
          <w:rPr>
            <w:sz w:val="20"/>
            <w:szCs w:val="20"/>
          </w:rPr>
          <w:t xml:space="preserve"> master WSD after the validity time for the parameters received previously</w:t>
        </w:r>
      </w:ins>
      <w:ins w:id="4940" w:author="SUI" w:date="2012-03-10T23:16:00Z">
        <w:r>
          <w:rPr>
            <w:sz w:val="20"/>
            <w:szCs w:val="20"/>
          </w:rPr>
          <w:t>,</w:t>
        </w:r>
      </w:ins>
      <w:ins w:id="4941" w:author="SUI" w:date="2012-03-10T23:14:00Z">
        <w:r>
          <w:rPr>
            <w:sz w:val="20"/>
            <w:szCs w:val="20"/>
          </w:rPr>
          <w:t xml:space="preserve"> or </w:t>
        </w:r>
      </w:ins>
    </w:p>
    <w:p w:rsidR="00EC60F1" w:rsidRDefault="00EE56E2">
      <w:pPr>
        <w:pStyle w:val="Default"/>
        <w:numPr>
          <w:ilvl w:val="0"/>
          <w:numId w:val="103"/>
        </w:numPr>
        <w:autoSpaceDE/>
        <w:autoSpaceDN/>
        <w:adjustRightInd/>
        <w:spacing w:after="240"/>
        <w:jc w:val="both"/>
        <w:rPr>
          <w:ins w:id="4942" w:author="SUI" w:date="2012-03-10T21:42:00Z"/>
          <w:sz w:val="20"/>
          <w:szCs w:val="20"/>
        </w:rPr>
        <w:pPrChange w:id="4943" w:author="SUI" w:date="2012-03-10T23:16:00Z">
          <w:pPr>
            <w:pStyle w:val="Default"/>
            <w:autoSpaceDE/>
            <w:autoSpaceDN/>
            <w:adjustRightInd/>
            <w:spacing w:after="240"/>
            <w:jc w:val="both"/>
          </w:pPr>
        </w:pPrChange>
      </w:pPr>
      <w:ins w:id="4944" w:author="SUI" w:date="2012-03-10T23:14:00Z">
        <w:r>
          <w:rPr>
            <w:sz w:val="20"/>
            <w:szCs w:val="20"/>
          </w:rPr>
          <w:t>when moving outside the area, for which the parameters communicated by the master WSD are valid</w:t>
        </w:r>
      </w:ins>
      <w:ins w:id="4945" w:author="SUI" w:date="2012-03-10T23:17:00Z">
        <w:r>
          <w:rPr>
            <w:sz w:val="20"/>
            <w:szCs w:val="20"/>
          </w:rPr>
          <w:t>.</w:t>
        </w:r>
      </w:ins>
      <w:ins w:id="4946" w:author="SUI" w:date="2012-03-10T21:42:00Z">
        <w:r>
          <w:rPr>
            <w:sz w:val="20"/>
            <w:szCs w:val="20"/>
          </w:rPr>
          <w:t xml:space="preserve"> </w:t>
        </w:r>
      </w:ins>
    </w:p>
    <w:p w:rsidR="0097430F" w:rsidRPr="007E4294" w:rsidRDefault="00FC1FF2" w:rsidP="007E4294">
      <w:pPr>
        <w:pStyle w:val="ECCParagraph"/>
        <w:rPr>
          <w:del w:id="4947" w:author="SUI" w:date="2012-03-10T20:22:00Z"/>
          <w:szCs w:val="22"/>
          <w:rPrChange w:id="4948" w:author="SUI" w:date="2012-03-10T23:19:00Z">
            <w:rPr>
              <w:del w:id="4949" w:author="SUI" w:date="2012-03-10T20:22:00Z"/>
              <w:iCs/>
              <w:szCs w:val="22"/>
            </w:rPr>
          </w:rPrChange>
        </w:rPr>
      </w:pPr>
      <w:ins w:id="4950" w:author="SUI" w:date="2012-03-10T23:17:00Z">
        <w:r w:rsidRPr="00FC1FF2">
          <w:rPr>
            <w:szCs w:val="22"/>
            <w:rPrChange w:id="4951" w:author="SUI" w:date="2012-03-10T23:19:00Z">
              <w:rPr>
                <w:sz w:val="22"/>
                <w:szCs w:val="22"/>
              </w:rPr>
            </w:rPrChange>
          </w:rPr>
          <w:t>A slave WSD may communicate with another slave WSD provided that each is controlled via communication over the band 470-790 MHz by its serving master WSD.</w:t>
        </w:r>
      </w:ins>
    </w:p>
    <w:p w:rsidR="007C384B" w:rsidDel="0067402B" w:rsidRDefault="007C384B" w:rsidP="007C384B">
      <w:pPr>
        <w:pStyle w:val="Titre2"/>
        <w:rPr>
          <w:del w:id="4952" w:author="SUI" w:date="2012-03-10T21:33:00Z"/>
          <w:b w:val="0"/>
          <w:lang w:val="en-GB"/>
        </w:rPr>
      </w:pPr>
      <w:bookmarkStart w:id="4953" w:name="_Toc319185356"/>
      <w:bookmarkStart w:id="4954" w:name="_Toc319191213"/>
      <w:bookmarkStart w:id="4955" w:name="_Toc319191377"/>
      <w:bookmarkStart w:id="4956" w:name="_Toc320092992"/>
      <w:bookmarkStart w:id="4957" w:name="_Toc320141261"/>
      <w:bookmarkStart w:id="4958" w:name="_Toc320141331"/>
      <w:bookmarkStart w:id="4959" w:name="_Toc320145259"/>
      <w:bookmarkStart w:id="4960" w:name="_Toc320147369"/>
      <w:bookmarkStart w:id="4961" w:name="_Toc320147439"/>
      <w:bookmarkStart w:id="4962" w:name="_Toc320147518"/>
      <w:del w:id="4963" w:author="SUI" w:date="2012-03-10T21:33:00Z">
        <w:r w:rsidDel="0067402B">
          <w:rPr>
            <w:b w:val="0"/>
            <w:lang w:val="en-GB"/>
          </w:rPr>
          <w:delText xml:space="preserve">Operational requirements </w:delText>
        </w:r>
        <w:r w:rsidR="00B32BE2" w:rsidDel="0067402B">
          <w:rPr>
            <w:b w:val="0"/>
            <w:lang w:val="en-GB"/>
          </w:rPr>
          <w:delText xml:space="preserve">for </w:delText>
        </w:r>
        <w:r w:rsidDel="0067402B">
          <w:rPr>
            <w:b w:val="0"/>
            <w:lang w:val="en-GB"/>
          </w:rPr>
          <w:delText>master and slave WSDs</w:delText>
        </w:r>
        <w:bookmarkStart w:id="4964" w:name="_Toc319191309"/>
        <w:bookmarkStart w:id="4965" w:name="_Toc319191472"/>
        <w:bookmarkStart w:id="4966" w:name="_Toc320093091"/>
        <w:bookmarkEnd w:id="4953"/>
        <w:bookmarkEnd w:id="4954"/>
        <w:bookmarkEnd w:id="4955"/>
        <w:bookmarkEnd w:id="4956"/>
        <w:bookmarkEnd w:id="4957"/>
        <w:bookmarkEnd w:id="4958"/>
        <w:bookmarkEnd w:id="4959"/>
        <w:bookmarkEnd w:id="4960"/>
        <w:bookmarkEnd w:id="4961"/>
        <w:bookmarkEnd w:id="4962"/>
        <w:bookmarkEnd w:id="4964"/>
        <w:bookmarkEnd w:id="4965"/>
        <w:bookmarkEnd w:id="4966"/>
      </w:del>
    </w:p>
    <w:p w:rsidR="007C384B" w:rsidRPr="00D93E2A" w:rsidDel="0067402B" w:rsidRDefault="007C384B" w:rsidP="007C384B">
      <w:pPr>
        <w:spacing w:before="120"/>
        <w:rPr>
          <w:del w:id="4967" w:author="SUI" w:date="2012-03-10T21:33:00Z"/>
          <w:lang w:val="en-GB"/>
        </w:rPr>
      </w:pPr>
      <w:del w:id="4968" w:author="SUI" w:date="2012-03-10T21:33:00Z">
        <w:r w:rsidDel="0067402B">
          <w:rPr>
            <w:lang w:val="en-GB"/>
          </w:rPr>
          <w:delText>As discussed above</w:delText>
        </w:r>
        <w:r w:rsidRPr="00D93E2A" w:rsidDel="0067402B">
          <w:rPr>
            <w:lang w:val="en-GB"/>
          </w:rPr>
          <w:delText xml:space="preserve">, in the case of a master/slave WSD configuration the master </w:delText>
        </w:r>
        <w:r w:rsidDel="0067402B">
          <w:rPr>
            <w:lang w:val="en-GB"/>
          </w:rPr>
          <w:delText xml:space="preserve">will </w:delText>
        </w:r>
        <w:r w:rsidRPr="00D93E2A" w:rsidDel="0067402B">
          <w:rPr>
            <w:lang w:val="en-GB"/>
          </w:rPr>
          <w:delText>be responsible for the query of the database and that associated slaves w</w:delText>
        </w:r>
        <w:r w:rsidDel="0067402B">
          <w:rPr>
            <w:lang w:val="en-GB"/>
          </w:rPr>
          <w:delText>ill</w:delText>
        </w:r>
        <w:r w:rsidRPr="00D93E2A" w:rsidDel="0067402B">
          <w:rPr>
            <w:lang w:val="en-GB"/>
          </w:rPr>
          <w:delText xml:space="preserve"> be controlled by the master and w</w:delText>
        </w:r>
        <w:r w:rsidDel="0067402B">
          <w:rPr>
            <w:lang w:val="en-GB"/>
          </w:rPr>
          <w:delText>ill</w:delText>
        </w:r>
        <w:r w:rsidRPr="00D93E2A" w:rsidDel="0067402B">
          <w:rPr>
            <w:lang w:val="en-GB"/>
          </w:rPr>
          <w:delText xml:space="preserve"> receive information on their operational parameters (channels, powers, etc) directly from the master without querying the database themselves. </w:delText>
        </w:r>
        <w:bookmarkStart w:id="4969" w:name="_Toc319191310"/>
        <w:bookmarkStart w:id="4970" w:name="_Toc319191473"/>
        <w:bookmarkStart w:id="4971" w:name="_Toc320093092"/>
        <w:bookmarkEnd w:id="4969"/>
        <w:bookmarkEnd w:id="4970"/>
        <w:bookmarkEnd w:id="4971"/>
      </w:del>
    </w:p>
    <w:p w:rsidR="007C384B" w:rsidRPr="00D93E2A" w:rsidDel="0067402B" w:rsidRDefault="007C384B" w:rsidP="007C384B">
      <w:pPr>
        <w:spacing w:before="120"/>
        <w:rPr>
          <w:del w:id="4972" w:author="SUI" w:date="2012-03-10T21:33:00Z"/>
          <w:lang w:val="en-GB"/>
        </w:rPr>
      </w:pPr>
      <w:del w:id="4973" w:author="SUI" w:date="2012-03-10T21:33:00Z">
        <w:r w:rsidRPr="00D93E2A" w:rsidDel="0067402B">
          <w:rPr>
            <w:lang w:val="en-GB"/>
          </w:rPr>
          <w:delText>In order to do so while protecting the incumbent primary users, a WSD master sh</w:delText>
        </w:r>
        <w:r w:rsidDel="0067402B">
          <w:rPr>
            <w:lang w:val="en-GB"/>
          </w:rPr>
          <w:delText xml:space="preserve">all be able to fulfil the operational </w:delText>
        </w:r>
        <w:r w:rsidRPr="00D93E2A" w:rsidDel="0067402B">
          <w:rPr>
            <w:lang w:val="en-GB"/>
          </w:rPr>
          <w:delText>requirements</w:delText>
        </w:r>
        <w:r w:rsidDel="0067402B">
          <w:rPr>
            <w:lang w:val="en-GB"/>
          </w:rPr>
          <w:delText xml:space="preserve"> listed in § 3.3</w:delText>
        </w:r>
        <w:r w:rsidRPr="00D93E2A" w:rsidDel="0067402B">
          <w:rPr>
            <w:lang w:val="en-GB"/>
          </w:rPr>
          <w:delText>, and</w:delText>
        </w:r>
        <w:r w:rsidDel="0067402B">
          <w:rPr>
            <w:lang w:val="en-GB"/>
          </w:rPr>
          <w:delText xml:space="preserve"> in addition also be capable of:</w:delText>
        </w:r>
        <w:bookmarkStart w:id="4974" w:name="_Toc319191311"/>
        <w:bookmarkStart w:id="4975" w:name="_Toc319191474"/>
        <w:bookmarkStart w:id="4976" w:name="_Toc320093093"/>
        <w:bookmarkEnd w:id="4974"/>
        <w:bookmarkEnd w:id="4975"/>
        <w:bookmarkEnd w:id="4976"/>
      </w:del>
    </w:p>
    <w:p w:rsidR="007C384B" w:rsidRPr="00D93E2A" w:rsidDel="0067402B" w:rsidRDefault="007C384B" w:rsidP="009D3DCD">
      <w:pPr>
        <w:numPr>
          <w:ilvl w:val="0"/>
          <w:numId w:val="12"/>
        </w:numPr>
        <w:spacing w:before="120"/>
        <w:jc w:val="both"/>
        <w:rPr>
          <w:del w:id="4977" w:author="SUI" w:date="2012-03-10T21:33:00Z"/>
          <w:lang w:val="en-GB"/>
        </w:rPr>
      </w:pPr>
      <w:del w:id="4978" w:author="SUI" w:date="2012-03-10T21:33:00Z">
        <w:r w:rsidRPr="00D93E2A" w:rsidDel="0067402B">
          <w:rPr>
            <w:lang w:val="en-GB"/>
          </w:rPr>
          <w:delText>Communicating with the associated slave WSDs.</w:delText>
        </w:r>
        <w:bookmarkStart w:id="4979" w:name="_Toc319191312"/>
        <w:bookmarkStart w:id="4980" w:name="_Toc319191475"/>
        <w:bookmarkStart w:id="4981" w:name="_Toc320093094"/>
        <w:bookmarkEnd w:id="4979"/>
        <w:bookmarkEnd w:id="4980"/>
        <w:bookmarkEnd w:id="4981"/>
      </w:del>
    </w:p>
    <w:p w:rsidR="007C384B" w:rsidRPr="00D93E2A" w:rsidDel="0067402B" w:rsidRDefault="007C384B" w:rsidP="009D3DCD">
      <w:pPr>
        <w:numPr>
          <w:ilvl w:val="0"/>
          <w:numId w:val="12"/>
        </w:numPr>
        <w:spacing w:before="120"/>
        <w:jc w:val="both"/>
        <w:rPr>
          <w:del w:id="4982" w:author="SUI" w:date="2012-03-10T21:33:00Z"/>
          <w:lang w:val="en-GB"/>
        </w:rPr>
      </w:pPr>
      <w:del w:id="4983" w:author="SUI" w:date="2012-03-10T21:33:00Z">
        <w:r w:rsidRPr="00D93E2A" w:rsidDel="0067402B">
          <w:rPr>
            <w:lang w:val="en-GB"/>
          </w:rPr>
          <w:delText>Deriving the location, with associated accuracy, of a slave WSD.</w:delText>
        </w:r>
        <w:bookmarkStart w:id="4984" w:name="_Toc319191313"/>
        <w:bookmarkStart w:id="4985" w:name="_Toc319191476"/>
        <w:bookmarkStart w:id="4986" w:name="_Toc320093095"/>
        <w:bookmarkEnd w:id="4984"/>
        <w:bookmarkEnd w:id="4985"/>
        <w:bookmarkEnd w:id="4986"/>
      </w:del>
    </w:p>
    <w:p w:rsidR="007C384B" w:rsidRPr="00D93E2A" w:rsidDel="0067402B" w:rsidRDefault="007C384B" w:rsidP="009D3DCD">
      <w:pPr>
        <w:numPr>
          <w:ilvl w:val="0"/>
          <w:numId w:val="12"/>
        </w:numPr>
        <w:spacing w:before="120"/>
        <w:jc w:val="both"/>
        <w:rPr>
          <w:del w:id="4987" w:author="SUI" w:date="2012-03-10T21:33:00Z"/>
          <w:lang w:val="en-GB"/>
        </w:rPr>
      </w:pPr>
      <w:del w:id="4988" w:author="SUI" w:date="2012-03-10T21:33:00Z">
        <w:r w:rsidRPr="00D93E2A" w:rsidDel="0067402B">
          <w:rPr>
            <w:lang w:val="en-GB"/>
          </w:rPr>
          <w:delText>Act as a proxy for geo-location database queries towards the slave WSDs.</w:delText>
        </w:r>
        <w:bookmarkStart w:id="4989" w:name="_Toc319191314"/>
        <w:bookmarkStart w:id="4990" w:name="_Toc319191477"/>
        <w:bookmarkStart w:id="4991" w:name="_Toc320093096"/>
        <w:bookmarkEnd w:id="4989"/>
        <w:bookmarkEnd w:id="4990"/>
        <w:bookmarkEnd w:id="4991"/>
      </w:del>
    </w:p>
    <w:p w:rsidR="007C384B" w:rsidRPr="00D93E2A" w:rsidDel="0067402B" w:rsidRDefault="007C384B" w:rsidP="009D3DCD">
      <w:pPr>
        <w:numPr>
          <w:ilvl w:val="0"/>
          <w:numId w:val="12"/>
        </w:numPr>
        <w:spacing w:before="120"/>
        <w:jc w:val="both"/>
        <w:rPr>
          <w:del w:id="4992" w:author="SUI" w:date="2012-03-10T21:33:00Z"/>
          <w:lang w:val="en-GB"/>
        </w:rPr>
      </w:pPr>
      <w:del w:id="4993" w:author="SUI" w:date="2012-03-10T21:33:00Z">
        <w:r w:rsidRPr="00D93E2A" w:rsidDel="0067402B">
          <w:rPr>
            <w:lang w:val="en-GB"/>
          </w:rPr>
          <w:delText>Control the operation of the slave WSDs in terms of which channels, bandwidths and what maximum transmit power they are allowed to use.</w:delText>
        </w:r>
        <w:bookmarkStart w:id="4994" w:name="_Toc319191315"/>
        <w:bookmarkStart w:id="4995" w:name="_Toc319191478"/>
        <w:bookmarkStart w:id="4996" w:name="_Toc320093097"/>
        <w:bookmarkEnd w:id="4994"/>
        <w:bookmarkEnd w:id="4995"/>
        <w:bookmarkEnd w:id="4996"/>
      </w:del>
    </w:p>
    <w:p w:rsidR="007C384B" w:rsidRPr="00D93E2A" w:rsidDel="0067402B" w:rsidRDefault="007C384B" w:rsidP="007C384B">
      <w:pPr>
        <w:spacing w:before="120"/>
        <w:rPr>
          <w:del w:id="4997" w:author="SUI" w:date="2012-03-10T21:33:00Z"/>
          <w:lang w:val="en-GB"/>
        </w:rPr>
      </w:pPr>
      <w:del w:id="4998" w:author="SUI" w:date="2012-03-10T21:33:00Z">
        <w:r w:rsidRPr="00D93E2A" w:rsidDel="0067402B">
          <w:rPr>
            <w:lang w:val="en-GB"/>
          </w:rPr>
          <w:delText>A master WSD shall stop transmitting and stop allowing the associated slave WSDs to transmit on a channel within the 470-790 MHz band immediately if it fails to repeat the database query within the frequency validity period.</w:delText>
        </w:r>
        <w:bookmarkStart w:id="4999" w:name="_Toc319191316"/>
        <w:bookmarkStart w:id="5000" w:name="_Toc319191479"/>
        <w:bookmarkStart w:id="5001" w:name="_Toc320093098"/>
        <w:bookmarkEnd w:id="4999"/>
        <w:bookmarkEnd w:id="5000"/>
        <w:bookmarkEnd w:id="5001"/>
      </w:del>
    </w:p>
    <w:p w:rsidR="007C384B" w:rsidRPr="00D93E2A" w:rsidDel="0067402B" w:rsidRDefault="007C384B" w:rsidP="007C384B">
      <w:pPr>
        <w:spacing w:before="120"/>
        <w:rPr>
          <w:del w:id="5002" w:author="SUI" w:date="2012-03-10T21:33:00Z"/>
          <w:lang w:val="en-GB"/>
        </w:rPr>
      </w:pPr>
      <w:del w:id="5003" w:author="SUI" w:date="2012-03-10T21:33:00Z">
        <w:r w:rsidRPr="00D93E2A" w:rsidDel="0067402B">
          <w:rPr>
            <w:lang w:val="en-GB"/>
          </w:rPr>
          <w:delText>A slave WSD shall be capable of</w:delText>
        </w:r>
        <w:bookmarkStart w:id="5004" w:name="_Toc319191317"/>
        <w:bookmarkStart w:id="5005" w:name="_Toc319191480"/>
        <w:bookmarkStart w:id="5006" w:name="_Toc320093099"/>
        <w:bookmarkEnd w:id="5004"/>
        <w:bookmarkEnd w:id="5005"/>
        <w:bookmarkEnd w:id="5006"/>
      </w:del>
    </w:p>
    <w:p w:rsidR="007C384B" w:rsidRPr="00D93E2A" w:rsidDel="0067402B" w:rsidRDefault="007C384B" w:rsidP="009D3DCD">
      <w:pPr>
        <w:numPr>
          <w:ilvl w:val="0"/>
          <w:numId w:val="13"/>
        </w:numPr>
        <w:spacing w:before="120"/>
        <w:jc w:val="both"/>
        <w:rPr>
          <w:del w:id="5007" w:author="SUI" w:date="2012-03-10T21:33:00Z"/>
          <w:lang w:val="en-GB"/>
        </w:rPr>
      </w:pPr>
      <w:del w:id="5008" w:author="SUI" w:date="2012-03-10T21:33:00Z">
        <w:r w:rsidRPr="00D93E2A" w:rsidDel="0067402B">
          <w:rPr>
            <w:lang w:val="en-GB"/>
          </w:rPr>
          <w:delText xml:space="preserve">Communicating with an associated master (e.g. Receipt, Acknowledge,…).  </w:delText>
        </w:r>
        <w:bookmarkStart w:id="5009" w:name="_Toc319191318"/>
        <w:bookmarkStart w:id="5010" w:name="_Toc319191481"/>
        <w:bookmarkStart w:id="5011" w:name="_Toc320093100"/>
        <w:bookmarkEnd w:id="5009"/>
        <w:bookmarkEnd w:id="5010"/>
        <w:bookmarkEnd w:id="5011"/>
      </w:del>
    </w:p>
    <w:p w:rsidR="007C384B" w:rsidRPr="00D93E2A" w:rsidDel="0067402B" w:rsidRDefault="007C384B" w:rsidP="009D3DCD">
      <w:pPr>
        <w:numPr>
          <w:ilvl w:val="0"/>
          <w:numId w:val="13"/>
        </w:numPr>
        <w:spacing w:before="120"/>
        <w:jc w:val="both"/>
        <w:rPr>
          <w:del w:id="5012" w:author="SUI" w:date="2012-03-10T21:33:00Z"/>
          <w:lang w:val="en-GB"/>
        </w:rPr>
      </w:pPr>
      <w:del w:id="5013" w:author="SUI" w:date="2012-03-10T21:33:00Z">
        <w:r w:rsidRPr="00D93E2A" w:rsidDel="0067402B">
          <w:rPr>
            <w:lang w:val="en-GB"/>
          </w:rPr>
          <w:delText>Receiving, at a minimum, instructions on frequency allocation and the allowed maximum transmit power for each allocated frequency from the master.</w:delText>
        </w:r>
        <w:bookmarkStart w:id="5014" w:name="_Toc319191319"/>
        <w:bookmarkStart w:id="5015" w:name="_Toc319191482"/>
        <w:bookmarkStart w:id="5016" w:name="_Toc320093101"/>
        <w:bookmarkEnd w:id="5014"/>
        <w:bookmarkEnd w:id="5015"/>
        <w:bookmarkEnd w:id="5016"/>
      </w:del>
    </w:p>
    <w:p w:rsidR="007C384B" w:rsidRPr="00D93E2A" w:rsidDel="0067402B" w:rsidRDefault="007C384B" w:rsidP="007C384B">
      <w:pPr>
        <w:spacing w:before="120"/>
        <w:rPr>
          <w:del w:id="5017" w:author="SUI" w:date="2012-03-10T21:33:00Z"/>
          <w:lang w:val="en-GB"/>
        </w:rPr>
      </w:pPr>
      <w:del w:id="5018" w:author="SUI" w:date="2012-03-10T21:33:00Z">
        <w:r w:rsidRPr="00D93E2A" w:rsidDel="0067402B">
          <w:rPr>
            <w:lang w:val="en-GB"/>
          </w:rPr>
          <w:delText>A slave WSD shall optionally also be able to</w:delText>
        </w:r>
        <w:bookmarkStart w:id="5019" w:name="_Toc319191320"/>
        <w:bookmarkStart w:id="5020" w:name="_Toc319191483"/>
        <w:bookmarkStart w:id="5021" w:name="_Toc320093102"/>
        <w:bookmarkEnd w:id="5019"/>
        <w:bookmarkEnd w:id="5020"/>
        <w:bookmarkEnd w:id="5021"/>
      </w:del>
    </w:p>
    <w:p w:rsidR="007C384B" w:rsidRPr="00D93E2A" w:rsidDel="0067402B" w:rsidRDefault="007C384B" w:rsidP="009D3DCD">
      <w:pPr>
        <w:numPr>
          <w:ilvl w:val="0"/>
          <w:numId w:val="14"/>
        </w:numPr>
        <w:spacing w:before="120"/>
        <w:jc w:val="both"/>
        <w:rPr>
          <w:del w:id="5022" w:author="SUI" w:date="2012-03-10T21:33:00Z"/>
          <w:lang w:val="en-GB"/>
        </w:rPr>
      </w:pPr>
      <w:del w:id="5023" w:author="SUI" w:date="2012-03-10T21:33:00Z">
        <w:r w:rsidRPr="00D93E2A" w:rsidDel="0067402B">
          <w:rPr>
            <w:lang w:val="en-GB"/>
          </w:rPr>
          <w:delText>Communicate to the master WSD, information on its location, its location accuracy, device type (including device identifier), etc.</w:delText>
        </w:r>
        <w:bookmarkStart w:id="5024" w:name="_Toc319191321"/>
        <w:bookmarkStart w:id="5025" w:name="_Toc319191484"/>
        <w:bookmarkStart w:id="5026" w:name="_Toc320093103"/>
        <w:bookmarkEnd w:id="5024"/>
        <w:bookmarkEnd w:id="5025"/>
        <w:bookmarkEnd w:id="5026"/>
      </w:del>
    </w:p>
    <w:p w:rsidR="00EC60F1" w:rsidRDefault="007474BA">
      <w:pPr>
        <w:pStyle w:val="ECCParagraph"/>
        <w:spacing w:before="120"/>
        <w:rPr>
          <w:del w:id="5027" w:author="SUI" w:date="2012-03-10T21:33:00Z"/>
        </w:rPr>
        <w:pPrChange w:id="5028" w:author="SUI" w:date="2012-03-09T14:34:00Z">
          <w:pPr>
            <w:pStyle w:val="ECCParagraph"/>
          </w:pPr>
        </w:pPrChange>
      </w:pPr>
      <w:del w:id="5029" w:author="SUI" w:date="2012-03-10T21:33:00Z">
        <w:r w:rsidDel="0067402B">
          <w:delText>A slave WSD unit shall not transmit within the 470-790 MHz band unless instructed to do so by the WSD master.</w:delText>
        </w:r>
        <w:bookmarkStart w:id="5030" w:name="_Toc319191322"/>
        <w:bookmarkStart w:id="5031" w:name="_Toc319191485"/>
        <w:bookmarkStart w:id="5032" w:name="_Toc320093104"/>
        <w:bookmarkEnd w:id="5030"/>
        <w:bookmarkEnd w:id="5031"/>
        <w:bookmarkEnd w:id="5032"/>
      </w:del>
    </w:p>
    <w:p w:rsidR="00AC1EAE" w:rsidRDefault="00AC1EAE" w:rsidP="005803A9">
      <w:pPr>
        <w:pStyle w:val="Titre1"/>
        <w:rPr>
          <w:i/>
          <w:lang w:val="en-US"/>
        </w:rPr>
      </w:pPr>
      <w:bookmarkStart w:id="5033" w:name="_Toc320147519"/>
      <w:r>
        <w:lastRenderedPageBreak/>
        <w:t>Combined sensing and geo-location</w:t>
      </w:r>
      <w:del w:id="5034" w:author="SUI" w:date="2012-02-28T00:15:00Z">
        <w:r w:rsidDel="00A822FF">
          <w:delText xml:space="preserve"> </w:delText>
        </w:r>
        <w:r w:rsidRPr="00064C26" w:rsidDel="00A822FF">
          <w:rPr>
            <w:i/>
            <w:lang w:val="en-US"/>
          </w:rPr>
          <w:delText>(</w:delText>
        </w:r>
        <w:r w:rsidDel="00A822FF">
          <w:rPr>
            <w:i/>
            <w:lang w:val="en-US"/>
          </w:rPr>
          <w:delText>Issue G4</w:delText>
        </w:r>
        <w:r w:rsidRPr="00064C26" w:rsidDel="00A822FF">
          <w:rPr>
            <w:i/>
            <w:lang w:val="en-US"/>
          </w:rPr>
          <w:delText>)</w:delText>
        </w:r>
      </w:del>
      <w:bookmarkEnd w:id="5033"/>
    </w:p>
    <w:p w:rsidR="00AC1EAE" w:rsidRDefault="00AC1EAE" w:rsidP="00AC1EAE">
      <w:pPr>
        <w:pStyle w:val="Titre2"/>
        <w:rPr>
          <w:bCs/>
          <w:i/>
        </w:rPr>
      </w:pPr>
      <w:bookmarkStart w:id="5035" w:name="_Toc320147520"/>
      <w:r w:rsidRPr="00AC1EAE">
        <w:rPr>
          <w:bCs/>
        </w:rPr>
        <w:t>Methodology</w:t>
      </w:r>
      <w:bookmarkEnd w:id="5035"/>
    </w:p>
    <w:p w:rsidR="00AC1EAE" w:rsidRDefault="00AC1EAE" w:rsidP="00AC1EAE">
      <w:pPr>
        <w:spacing w:before="120"/>
        <w:rPr>
          <w:lang w:val="en-GB"/>
        </w:rPr>
      </w:pPr>
      <w:r w:rsidRPr="00616157">
        <w:rPr>
          <w:lang w:val="en-GB"/>
        </w:rPr>
        <w:t>The spectrum sensing can be used to support the detection of incumbent radio services conducted using the geo-location database. Such a combined technique to compute the white space spectrum has the following advantages:</w:t>
      </w:r>
    </w:p>
    <w:p w:rsidR="00AC1EAE" w:rsidRPr="00616157" w:rsidRDefault="00AC1EAE" w:rsidP="009D3DCD">
      <w:pPr>
        <w:numPr>
          <w:ilvl w:val="0"/>
          <w:numId w:val="25"/>
        </w:numPr>
        <w:spacing w:before="120"/>
        <w:jc w:val="both"/>
        <w:rPr>
          <w:lang w:val="en-GB"/>
        </w:rPr>
      </w:pPr>
      <w:r w:rsidRPr="00616157">
        <w:rPr>
          <w:lang w:val="en-GB"/>
        </w:rPr>
        <w:t>It reduces the risk of interference compared to cases when either sensing only or geo-location only techniques are used;</w:t>
      </w:r>
    </w:p>
    <w:p w:rsidR="00AC1EAE" w:rsidRPr="00616157" w:rsidRDefault="00AC1EAE" w:rsidP="009D3DCD">
      <w:pPr>
        <w:numPr>
          <w:ilvl w:val="0"/>
          <w:numId w:val="25"/>
        </w:numPr>
        <w:spacing w:before="120"/>
        <w:jc w:val="both"/>
        <w:rPr>
          <w:lang w:val="en-GB"/>
        </w:rPr>
      </w:pPr>
      <w:r w:rsidRPr="00616157">
        <w:rPr>
          <w:lang w:val="en-GB"/>
        </w:rPr>
        <w:t>It allows detection of services/systems  that are not registered in the database;</w:t>
      </w:r>
    </w:p>
    <w:p w:rsidR="00AC1EAE" w:rsidRPr="00616157" w:rsidRDefault="00AC1EAE" w:rsidP="009D3DCD">
      <w:pPr>
        <w:numPr>
          <w:ilvl w:val="0"/>
          <w:numId w:val="25"/>
        </w:numPr>
        <w:spacing w:before="120"/>
        <w:jc w:val="both"/>
        <w:rPr>
          <w:lang w:val="en-GB"/>
        </w:rPr>
      </w:pPr>
      <w:r w:rsidRPr="00616157">
        <w:rPr>
          <w:lang w:val="en-GB"/>
        </w:rPr>
        <w:t>It allows using sensing devices  which do not meet the required standalone sensitivity requirements because of practical implementation reasons.</w:t>
      </w:r>
    </w:p>
    <w:p w:rsidR="00EC60F1" w:rsidRDefault="00403CC1">
      <w:pPr>
        <w:pStyle w:val="ECCParagraph"/>
        <w:pPrChange w:id="5036" w:author="Nokia, Doc. 7" w:date="2012-03-19T17:35:00Z">
          <w:pPr/>
        </w:pPrChange>
      </w:pPr>
      <w:ins w:id="5037" w:author="Nokia, Doc. 7" w:date="2012-03-19T17:35:00Z">
        <w:r>
          <w:t xml:space="preserve">However, as discussed in section 2.4.1 and Annex 3 of the report </w:t>
        </w:r>
        <w:r w:rsidRPr="00E85283">
          <w:rPr>
            <w:highlight w:val="yellow"/>
          </w:rPr>
          <w:t>[report A1]</w:t>
        </w:r>
        <w:r>
          <w:t xml:space="preserve"> the implementation of reliable and economically viable sensing has a number of challenges, thus some of the potential benefits mentioned above may not be reach</w:t>
        </w:r>
      </w:ins>
      <w:ins w:id="5038" w:author="Nokia, Doc. 7" w:date="2012-03-19T17:36:00Z">
        <w:r w:rsidR="00590E13">
          <w:t>a</w:t>
        </w:r>
      </w:ins>
      <w:ins w:id="5039" w:author="Nokia, Doc. 7" w:date="2012-03-19T17:35:00Z">
        <w:r>
          <w:t>ble in practice.</w:t>
        </w:r>
      </w:ins>
      <w:r w:rsidR="00FB184D">
        <w:br w:type="page"/>
      </w:r>
    </w:p>
    <w:p w:rsidR="00AC1EAE" w:rsidRDefault="00AC1EAE" w:rsidP="00AC1EAE">
      <w:pPr>
        <w:spacing w:before="120"/>
        <w:rPr>
          <w:lang w:val="en-GB"/>
        </w:rPr>
      </w:pPr>
      <w:r w:rsidRPr="00EB3EC7">
        <w:rPr>
          <w:lang w:val="en-GB"/>
        </w:rPr>
        <w:lastRenderedPageBreak/>
        <w:t>The conclusion on the channel occupancy as derived on the basis of spectrum sensing only (D</w:t>
      </w:r>
      <w:r w:rsidRPr="00EB3EC7">
        <w:rPr>
          <w:vertAlign w:val="subscript"/>
          <w:lang w:val="en-GB"/>
        </w:rPr>
        <w:t>S(T)</w:t>
      </w:r>
      <w:r w:rsidRPr="00EB3EC7">
        <w:rPr>
          <w:lang w:val="en-GB"/>
        </w:rPr>
        <w:t>) can be presented as given in</w:t>
      </w:r>
      <w:r w:rsidR="00FB184D">
        <w:rPr>
          <w:lang w:val="en-GB"/>
        </w:rPr>
        <w:t xml:space="preserve"> </w:t>
      </w:r>
      <w:r w:rsidR="00FC1FF2">
        <w:rPr>
          <w:lang w:val="en-GB"/>
        </w:rPr>
        <w:fldChar w:fldCharType="begin"/>
      </w:r>
      <w:r w:rsidR="00764B9A">
        <w:rPr>
          <w:lang w:val="en-GB"/>
        </w:rPr>
        <w:instrText xml:space="preserve"> REF _Ref311837717 \h </w:instrText>
      </w:r>
      <w:r w:rsidR="00FC1FF2">
        <w:rPr>
          <w:lang w:val="en-GB"/>
        </w:rPr>
      </w:r>
      <w:r w:rsidR="00FC1FF2">
        <w:rPr>
          <w:lang w:val="en-GB"/>
        </w:rPr>
        <w:fldChar w:fldCharType="separate"/>
      </w:r>
      <w:r w:rsidR="001E232B">
        <w:t xml:space="preserve">Table </w:t>
      </w:r>
      <w:r w:rsidR="001E232B">
        <w:rPr>
          <w:noProof/>
        </w:rPr>
        <w:t>1</w:t>
      </w:r>
      <w:r w:rsidR="00FC1FF2">
        <w:rPr>
          <w:lang w:val="en-GB"/>
        </w:rPr>
        <w:fldChar w:fldCharType="end"/>
      </w:r>
      <w:r w:rsidRPr="00EB3EC7">
        <w:rPr>
          <w:lang w:val="en-GB"/>
        </w:rPr>
        <w:t>.</w:t>
      </w:r>
    </w:p>
    <w:p w:rsidR="00AC1EAE" w:rsidRDefault="00764B9A" w:rsidP="00764B9A">
      <w:pPr>
        <w:pStyle w:val="Lgende"/>
      </w:pPr>
      <w:bookmarkStart w:id="5040" w:name="_Ref311837717"/>
      <w:r>
        <w:t xml:space="preserve">Table </w:t>
      </w:r>
      <w:r w:rsidR="00FC1FF2">
        <w:fldChar w:fldCharType="begin"/>
      </w:r>
      <w:r w:rsidR="00FA66A0">
        <w:instrText xml:space="preserve"> SEQ Table \* ARABIC </w:instrText>
      </w:r>
      <w:r w:rsidR="00FC1FF2">
        <w:fldChar w:fldCharType="separate"/>
      </w:r>
      <w:r w:rsidR="001E232B">
        <w:rPr>
          <w:noProof/>
        </w:rPr>
        <w:t>1</w:t>
      </w:r>
      <w:r w:rsidR="00FC1FF2">
        <w:rPr>
          <w:noProof/>
        </w:rPr>
        <w:fldChar w:fldCharType="end"/>
      </w:r>
      <w:bookmarkEnd w:id="5040"/>
      <w:r>
        <w:t xml:space="preserve">: </w:t>
      </w:r>
      <w:r w:rsidR="00AC1EAE" w:rsidRPr="00EB3EC7">
        <w:t>Channel occupancy based on spectrum sensing only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75"/>
        <w:gridCol w:w="8046"/>
      </w:tblGrid>
      <w:tr w:rsidR="00AC1EAE" w:rsidRPr="00FE1795" w:rsidTr="00B72AC5">
        <w:trPr>
          <w:tblHeader/>
        </w:trPr>
        <w:tc>
          <w:tcPr>
            <w:tcW w:w="1275" w:type="dxa"/>
            <w:tcBorders>
              <w:right w:val="single" w:sz="8" w:space="0" w:color="FFFFFF"/>
            </w:tcBorders>
            <w:shd w:val="clear" w:color="auto" w:fill="D2232A"/>
            <w:vAlign w:val="center"/>
          </w:tcPr>
          <w:p w:rsidR="00AC1EAE" w:rsidRPr="00FE1795" w:rsidRDefault="00AC1EAE" w:rsidP="00AC1EAE">
            <w:pPr>
              <w:spacing w:line="288" w:lineRule="auto"/>
              <w:jc w:val="center"/>
              <w:rPr>
                <w:b/>
                <w:color w:val="FFFFFF"/>
              </w:rPr>
            </w:pPr>
            <w:r>
              <w:rPr>
                <w:b/>
                <w:color w:val="FFFFFF"/>
              </w:rPr>
              <w:t>Flag</w:t>
            </w:r>
            <w:r w:rsidRPr="00FE1795">
              <w:rPr>
                <w:b/>
                <w:color w:val="FFFFFF"/>
              </w:rPr>
              <w:t xml:space="preserve"> </w:t>
            </w:r>
          </w:p>
        </w:tc>
        <w:tc>
          <w:tcPr>
            <w:tcW w:w="8046" w:type="dxa"/>
            <w:tcBorders>
              <w:left w:val="single" w:sz="8" w:space="0" w:color="FFFFFF"/>
            </w:tcBorders>
            <w:shd w:val="clear" w:color="auto" w:fill="D2232A"/>
            <w:vAlign w:val="center"/>
          </w:tcPr>
          <w:p w:rsidR="00AC1EAE" w:rsidRPr="00FE1795" w:rsidRDefault="00AC1EAE" w:rsidP="00AC1EAE">
            <w:pPr>
              <w:spacing w:line="288" w:lineRule="auto"/>
              <w:jc w:val="center"/>
              <w:rPr>
                <w:b/>
                <w:color w:val="FFFFFF"/>
              </w:rPr>
            </w:pPr>
            <w:r>
              <w:rPr>
                <w:b/>
                <w:color w:val="FFFFFF"/>
              </w:rPr>
              <w:t>Conclusion</w:t>
            </w:r>
          </w:p>
        </w:tc>
      </w:tr>
      <w:tr w:rsidR="00AC1EAE" w:rsidTr="00B72AC5">
        <w:tc>
          <w:tcPr>
            <w:tcW w:w="1275" w:type="dxa"/>
          </w:tcPr>
          <w:p w:rsidR="00AC1EAE" w:rsidRPr="00EB3EC7" w:rsidRDefault="00AC1EAE" w:rsidP="008415C4">
            <w:pPr>
              <w:jc w:val="both"/>
              <w:rPr>
                <w:lang w:val="en-GB"/>
              </w:rPr>
            </w:pPr>
            <w:r w:rsidRPr="00EB3EC7">
              <w:rPr>
                <w:lang w:val="en-GB"/>
              </w:rPr>
              <w:t>D</w:t>
            </w:r>
            <w:r w:rsidRPr="00EB3EC7">
              <w:rPr>
                <w:vertAlign w:val="subscript"/>
                <w:lang w:val="en-GB"/>
              </w:rPr>
              <w:t>S(T)</w:t>
            </w:r>
            <w:r w:rsidRPr="00EB3EC7">
              <w:rPr>
                <w:lang w:val="en-GB"/>
              </w:rPr>
              <w:t xml:space="preserve"> = 1</w:t>
            </w:r>
          </w:p>
        </w:tc>
        <w:tc>
          <w:tcPr>
            <w:tcW w:w="8046" w:type="dxa"/>
          </w:tcPr>
          <w:p w:rsidR="00AC1EAE" w:rsidRPr="00EB3EC7" w:rsidRDefault="00AC1EAE" w:rsidP="008415C4">
            <w:pPr>
              <w:jc w:val="both"/>
              <w:rPr>
                <w:lang w:val="en-GB"/>
              </w:rPr>
            </w:pPr>
            <w:r w:rsidRPr="00EB3EC7">
              <w:t>The detected power is equal or higher than the detection threshold T</w:t>
            </w:r>
            <w:r>
              <w:t>. Hence the channel is occupied</w:t>
            </w:r>
          </w:p>
        </w:tc>
      </w:tr>
      <w:tr w:rsidR="00AC1EAE" w:rsidTr="00B72AC5">
        <w:tc>
          <w:tcPr>
            <w:tcW w:w="1275" w:type="dxa"/>
          </w:tcPr>
          <w:p w:rsidR="00AC1EAE" w:rsidRPr="00EB3EC7" w:rsidRDefault="00AC1EAE" w:rsidP="008415C4">
            <w:pPr>
              <w:jc w:val="both"/>
              <w:rPr>
                <w:lang w:val="en-GB"/>
              </w:rPr>
            </w:pPr>
            <w:r w:rsidRPr="00EB3EC7">
              <w:rPr>
                <w:lang w:val="en-GB"/>
              </w:rPr>
              <w:t>D</w:t>
            </w:r>
            <w:r w:rsidRPr="00EB3EC7">
              <w:rPr>
                <w:vertAlign w:val="subscript"/>
                <w:lang w:val="en-GB"/>
              </w:rPr>
              <w:t>S(T)</w:t>
            </w:r>
            <w:r w:rsidRPr="00EB3EC7">
              <w:rPr>
                <w:lang w:val="en-GB"/>
              </w:rPr>
              <w:t xml:space="preserve"> = 0</w:t>
            </w:r>
          </w:p>
        </w:tc>
        <w:tc>
          <w:tcPr>
            <w:tcW w:w="8046" w:type="dxa"/>
          </w:tcPr>
          <w:p w:rsidR="00AC1EAE" w:rsidRPr="00EB3EC7" w:rsidRDefault="00AC1EAE" w:rsidP="00AC1EAE">
            <w:pPr>
              <w:jc w:val="both"/>
              <w:rPr>
                <w:lang w:val="en-GB"/>
              </w:rPr>
            </w:pPr>
            <w:r w:rsidRPr="00EB3EC7">
              <w:t>The detected power is below the detection threshold T. Hence the channel is vacant</w:t>
            </w:r>
          </w:p>
        </w:tc>
      </w:tr>
    </w:tbl>
    <w:p w:rsidR="00AC1EAE" w:rsidRDefault="00AC1EAE" w:rsidP="00FB184D">
      <w:pPr>
        <w:rPr>
          <w:lang w:val="en-GB"/>
        </w:rPr>
      </w:pPr>
    </w:p>
    <w:p w:rsidR="00FB184D" w:rsidRDefault="00FB184D" w:rsidP="00FB184D">
      <w:pPr>
        <w:rPr>
          <w:lang w:val="en-GB"/>
        </w:rPr>
      </w:pPr>
    </w:p>
    <w:p w:rsidR="0056243C" w:rsidRDefault="00AC1EAE">
      <w:pPr>
        <w:spacing w:before="120"/>
        <w:rPr>
          <w:lang w:val="en-GB"/>
        </w:rPr>
      </w:pPr>
      <w:r w:rsidRPr="00EB3EC7">
        <w:rPr>
          <w:lang w:val="en-GB"/>
        </w:rPr>
        <w:t>Similarly, the conclusion on the location of a WSD relative to the protected service contour as derived on the basis of geo-location only (D</w:t>
      </w:r>
      <w:r w:rsidRPr="00EB3EC7">
        <w:rPr>
          <w:vertAlign w:val="subscript"/>
          <w:lang w:val="en-GB"/>
        </w:rPr>
        <w:t>G</w:t>
      </w:r>
      <w:r w:rsidRPr="00EB3EC7">
        <w:rPr>
          <w:lang w:val="en-GB"/>
        </w:rPr>
        <w:t xml:space="preserve">) can be presented as given in </w:t>
      </w:r>
      <w:r w:rsidR="00FC1FF2">
        <w:rPr>
          <w:lang w:val="en-GB"/>
        </w:rPr>
        <w:fldChar w:fldCharType="begin"/>
      </w:r>
      <w:r w:rsidR="00B72AC5">
        <w:rPr>
          <w:lang w:val="en-GB"/>
        </w:rPr>
        <w:instrText xml:space="preserve"> REF _Ref311021973 \h </w:instrText>
      </w:r>
      <w:r w:rsidR="00FC1FF2">
        <w:rPr>
          <w:lang w:val="en-GB"/>
        </w:rPr>
      </w:r>
      <w:r w:rsidR="00FC1FF2">
        <w:rPr>
          <w:lang w:val="en-GB"/>
        </w:rPr>
        <w:fldChar w:fldCharType="separate"/>
      </w:r>
      <w:r w:rsidR="001E232B">
        <w:t xml:space="preserve">Table </w:t>
      </w:r>
      <w:r w:rsidR="001E232B">
        <w:rPr>
          <w:noProof/>
        </w:rPr>
        <w:t>2</w:t>
      </w:r>
      <w:r w:rsidR="00FC1FF2">
        <w:rPr>
          <w:lang w:val="en-GB"/>
        </w:rPr>
        <w:fldChar w:fldCharType="end"/>
      </w:r>
      <w:r w:rsidR="00B72AC5">
        <w:rPr>
          <w:lang w:val="en-GB"/>
        </w:rPr>
        <w:t>.</w:t>
      </w:r>
    </w:p>
    <w:p w:rsidR="00AC1EAE" w:rsidRPr="00AC1EAE" w:rsidRDefault="00AC1EAE" w:rsidP="00AC1EAE"/>
    <w:p w:rsidR="0056243C" w:rsidRDefault="00AC1EAE">
      <w:pPr>
        <w:pStyle w:val="Lgende"/>
        <w:rPr>
          <w:lang w:val="en-GB"/>
        </w:rPr>
      </w:pPr>
      <w:bookmarkStart w:id="5041" w:name="_Ref311021973"/>
      <w:r>
        <w:t xml:space="preserve">Table </w:t>
      </w:r>
      <w:r w:rsidR="00FC1FF2">
        <w:fldChar w:fldCharType="begin"/>
      </w:r>
      <w:r>
        <w:instrText xml:space="preserve"> SEQ Table \* ARABIC </w:instrText>
      </w:r>
      <w:r w:rsidR="00FC1FF2">
        <w:fldChar w:fldCharType="separate"/>
      </w:r>
      <w:r w:rsidR="001E232B">
        <w:rPr>
          <w:noProof/>
        </w:rPr>
        <w:t>2</w:t>
      </w:r>
      <w:r w:rsidR="00FC1FF2">
        <w:fldChar w:fldCharType="end"/>
      </w:r>
      <w:bookmarkEnd w:id="5041"/>
      <w:r w:rsidR="00B72AC5">
        <w:t xml:space="preserve">: </w:t>
      </w:r>
      <w:r w:rsidRPr="00EB3EC7">
        <w:rPr>
          <w:b w:val="0"/>
          <w:bCs w:val="0"/>
        </w:rPr>
        <w:t>Channel occupancy based on geo-location only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75"/>
        <w:gridCol w:w="7797"/>
      </w:tblGrid>
      <w:tr w:rsidR="00AC1EAE" w:rsidRPr="00FE1795" w:rsidTr="00B72AC5">
        <w:trPr>
          <w:tblHeader/>
        </w:trPr>
        <w:tc>
          <w:tcPr>
            <w:tcW w:w="1275" w:type="dxa"/>
            <w:tcBorders>
              <w:right w:val="single" w:sz="8" w:space="0" w:color="FFFFFF"/>
            </w:tcBorders>
            <w:shd w:val="clear" w:color="auto" w:fill="D2232A"/>
            <w:vAlign w:val="center"/>
          </w:tcPr>
          <w:p w:rsidR="00AC1EAE" w:rsidRPr="00FE1795" w:rsidRDefault="00AC1EAE" w:rsidP="008415C4">
            <w:pPr>
              <w:spacing w:line="288" w:lineRule="auto"/>
              <w:jc w:val="center"/>
              <w:rPr>
                <w:b/>
                <w:color w:val="FFFFFF"/>
              </w:rPr>
            </w:pPr>
            <w:r>
              <w:rPr>
                <w:b/>
                <w:color w:val="FFFFFF"/>
              </w:rPr>
              <w:t>Flag</w:t>
            </w:r>
            <w:r w:rsidRPr="00FE1795">
              <w:rPr>
                <w:b/>
                <w:color w:val="FFFFFF"/>
              </w:rPr>
              <w:t xml:space="preserve"> </w:t>
            </w:r>
          </w:p>
        </w:tc>
        <w:tc>
          <w:tcPr>
            <w:tcW w:w="7797" w:type="dxa"/>
            <w:tcBorders>
              <w:left w:val="single" w:sz="8" w:space="0" w:color="FFFFFF"/>
            </w:tcBorders>
            <w:shd w:val="clear" w:color="auto" w:fill="D2232A"/>
            <w:vAlign w:val="center"/>
          </w:tcPr>
          <w:p w:rsidR="00AC1EAE" w:rsidRPr="00FE1795" w:rsidRDefault="00AC1EAE" w:rsidP="008415C4">
            <w:pPr>
              <w:spacing w:line="288" w:lineRule="auto"/>
              <w:jc w:val="center"/>
              <w:rPr>
                <w:b/>
                <w:color w:val="FFFFFF"/>
              </w:rPr>
            </w:pPr>
            <w:r>
              <w:rPr>
                <w:b/>
                <w:color w:val="FFFFFF"/>
              </w:rPr>
              <w:t>Conclusion</w:t>
            </w:r>
          </w:p>
        </w:tc>
      </w:tr>
      <w:tr w:rsidR="00AC1EAE" w:rsidTr="00B72AC5">
        <w:tc>
          <w:tcPr>
            <w:tcW w:w="1275" w:type="dxa"/>
          </w:tcPr>
          <w:p w:rsidR="00AC1EAE" w:rsidRPr="00EB3EC7" w:rsidRDefault="00AC1EAE" w:rsidP="008415C4">
            <w:pPr>
              <w:rPr>
                <w:lang w:val="en-GB"/>
              </w:rPr>
            </w:pPr>
            <w:r w:rsidRPr="00EB3EC7">
              <w:rPr>
                <w:lang w:val="en-GB"/>
              </w:rPr>
              <w:t>D</w:t>
            </w:r>
            <w:r w:rsidRPr="00EB3EC7">
              <w:rPr>
                <w:vertAlign w:val="subscript"/>
                <w:lang w:val="en-GB"/>
              </w:rPr>
              <w:t>G</w:t>
            </w:r>
            <w:r w:rsidRPr="00EB3EC7">
              <w:rPr>
                <w:lang w:val="en-GB"/>
              </w:rPr>
              <w:t xml:space="preserve"> = 1</w:t>
            </w:r>
          </w:p>
        </w:tc>
        <w:tc>
          <w:tcPr>
            <w:tcW w:w="7797" w:type="dxa"/>
          </w:tcPr>
          <w:p w:rsidR="00AC1EAE" w:rsidRPr="00EB3EC7" w:rsidRDefault="00AC1EAE" w:rsidP="00AC1EAE">
            <w:pPr>
              <w:rPr>
                <w:lang w:val="en-GB"/>
              </w:rPr>
            </w:pPr>
            <w:r w:rsidRPr="00EB3EC7">
              <w:t>The WSD is within the protected service contour. Hence the channel is occupied</w:t>
            </w:r>
          </w:p>
        </w:tc>
      </w:tr>
      <w:tr w:rsidR="00AC1EAE" w:rsidTr="00B72AC5">
        <w:tc>
          <w:tcPr>
            <w:tcW w:w="1275" w:type="dxa"/>
          </w:tcPr>
          <w:p w:rsidR="00AC1EAE" w:rsidRPr="00EB3EC7" w:rsidRDefault="00AC1EAE" w:rsidP="008415C4">
            <w:pPr>
              <w:rPr>
                <w:vertAlign w:val="subscript"/>
                <w:lang w:val="en-GB"/>
              </w:rPr>
            </w:pPr>
            <w:r w:rsidRPr="00EB3EC7">
              <w:rPr>
                <w:lang w:val="en-GB"/>
              </w:rPr>
              <w:t>D</w:t>
            </w:r>
            <w:r w:rsidRPr="00EB3EC7">
              <w:rPr>
                <w:vertAlign w:val="subscript"/>
                <w:lang w:val="en-GB"/>
              </w:rPr>
              <w:t>G</w:t>
            </w:r>
            <w:r w:rsidRPr="00EB3EC7">
              <w:rPr>
                <w:lang w:val="en-GB"/>
              </w:rPr>
              <w:t xml:space="preserve"> = 0</w:t>
            </w:r>
          </w:p>
        </w:tc>
        <w:tc>
          <w:tcPr>
            <w:tcW w:w="7797" w:type="dxa"/>
          </w:tcPr>
          <w:p w:rsidR="00AC1EAE" w:rsidRPr="00EB3EC7" w:rsidRDefault="00AC1EAE" w:rsidP="008415C4">
            <w:pPr>
              <w:rPr>
                <w:lang w:val="en-GB"/>
              </w:rPr>
            </w:pPr>
            <w:r w:rsidRPr="00EB3EC7">
              <w:t>The WSD is outside the protected service conto</w:t>
            </w:r>
            <w:r>
              <w:t>ur. Hence the channel is vacant</w:t>
            </w:r>
          </w:p>
        </w:tc>
      </w:tr>
    </w:tbl>
    <w:p w:rsidR="00AC1EAE" w:rsidRDefault="00AC1EAE" w:rsidP="00AC1EAE">
      <w:pPr>
        <w:rPr>
          <w:lang w:val="en-GB"/>
        </w:rPr>
      </w:pPr>
    </w:p>
    <w:p w:rsidR="00FB184D" w:rsidRPr="00EB3EC7" w:rsidRDefault="00FB184D" w:rsidP="00AC1EAE">
      <w:pPr>
        <w:rPr>
          <w:lang w:val="en-GB"/>
        </w:rPr>
      </w:pPr>
    </w:p>
    <w:p w:rsidR="00AC1EAE" w:rsidRPr="00EB3EC7" w:rsidRDefault="00AC1EAE" w:rsidP="00AC1EAE">
      <w:pPr>
        <w:rPr>
          <w:lang w:val="en-GB"/>
        </w:rPr>
      </w:pPr>
      <w:r w:rsidRPr="00EB3EC7">
        <w:rPr>
          <w:lang w:val="en-GB"/>
        </w:rPr>
        <w:t xml:space="preserve">When combining geo-location information with sensing results, the conclusion on the channel occupancy can be presented as given in </w:t>
      </w:r>
      <w:r w:rsidR="00FC1FF2">
        <w:rPr>
          <w:lang w:val="en-GB"/>
        </w:rPr>
        <w:fldChar w:fldCharType="begin"/>
      </w:r>
      <w:r w:rsidR="00B72AC5">
        <w:rPr>
          <w:lang w:val="en-GB"/>
        </w:rPr>
        <w:instrText xml:space="preserve"> REF _Ref311021987 \h </w:instrText>
      </w:r>
      <w:r w:rsidR="00FC1FF2">
        <w:rPr>
          <w:lang w:val="en-GB"/>
        </w:rPr>
      </w:r>
      <w:r w:rsidR="00FC1FF2">
        <w:rPr>
          <w:lang w:val="en-GB"/>
        </w:rPr>
        <w:fldChar w:fldCharType="separate"/>
      </w:r>
      <w:r w:rsidR="001E232B">
        <w:t xml:space="preserve">Table </w:t>
      </w:r>
      <w:r w:rsidR="001E232B">
        <w:rPr>
          <w:noProof/>
        </w:rPr>
        <w:t>3</w:t>
      </w:r>
      <w:r w:rsidR="00FC1FF2">
        <w:rPr>
          <w:lang w:val="en-GB"/>
        </w:rPr>
        <w:fldChar w:fldCharType="end"/>
      </w:r>
      <w:r w:rsidR="00B72AC5">
        <w:rPr>
          <w:lang w:val="en-GB"/>
        </w:rPr>
        <w:t>.</w:t>
      </w:r>
    </w:p>
    <w:p w:rsidR="00AC1EAE" w:rsidRDefault="00AC1EAE" w:rsidP="00AC1EAE">
      <w:pPr>
        <w:pStyle w:val="Lgende"/>
        <w:rPr>
          <w:b w:val="0"/>
          <w:bCs w:val="0"/>
        </w:rPr>
      </w:pPr>
      <w:bookmarkStart w:id="5042" w:name="_Ref311021987"/>
      <w:r>
        <w:t xml:space="preserve">Table </w:t>
      </w:r>
      <w:r w:rsidR="00FC1FF2">
        <w:fldChar w:fldCharType="begin"/>
      </w:r>
      <w:r>
        <w:instrText xml:space="preserve"> SEQ Table \* ARABIC </w:instrText>
      </w:r>
      <w:r w:rsidR="00FC1FF2">
        <w:fldChar w:fldCharType="separate"/>
      </w:r>
      <w:r w:rsidR="001E232B">
        <w:rPr>
          <w:noProof/>
        </w:rPr>
        <w:t>3</w:t>
      </w:r>
      <w:r w:rsidR="00FC1FF2">
        <w:fldChar w:fldCharType="end"/>
      </w:r>
      <w:bookmarkEnd w:id="5042"/>
      <w:r>
        <w:t>:</w:t>
      </w:r>
      <w:r w:rsidRPr="00EB3EC7">
        <w:rPr>
          <w:b w:val="0"/>
          <w:lang w:val="en-GB"/>
        </w:rPr>
        <w:t xml:space="preserve"> </w:t>
      </w:r>
      <w:r w:rsidRPr="00EB3EC7">
        <w:rPr>
          <w:b w:val="0"/>
          <w:bCs w:val="0"/>
        </w:rPr>
        <w:t>Channel occupancy based on combined detection</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268"/>
        <w:gridCol w:w="1843"/>
        <w:gridCol w:w="2977"/>
      </w:tblGrid>
      <w:tr w:rsidR="00B72AC5" w:rsidTr="00B72AC5">
        <w:trPr>
          <w:tblHeader/>
        </w:trPr>
        <w:tc>
          <w:tcPr>
            <w:tcW w:w="2268" w:type="dxa"/>
            <w:tcBorders>
              <w:right w:val="single" w:sz="8" w:space="0" w:color="FFFFFF"/>
            </w:tcBorders>
            <w:shd w:val="clear" w:color="auto" w:fill="D2232A"/>
          </w:tcPr>
          <w:p w:rsidR="00B72AC5" w:rsidRPr="00B72AC5" w:rsidRDefault="00B72AC5" w:rsidP="008415C4">
            <w:pPr>
              <w:rPr>
                <w:b/>
                <w:color w:val="FFFFFF" w:themeColor="background1"/>
                <w:lang w:val="en-GB"/>
              </w:rPr>
            </w:pPr>
            <w:r w:rsidRPr="00B72AC5">
              <w:rPr>
                <w:b/>
                <w:color w:val="FFFFFF" w:themeColor="background1"/>
                <w:lang w:val="en-GB"/>
              </w:rPr>
              <w:t>Geo-location flag</w:t>
            </w:r>
          </w:p>
        </w:tc>
        <w:tc>
          <w:tcPr>
            <w:tcW w:w="1843" w:type="dxa"/>
            <w:tcBorders>
              <w:left w:val="single" w:sz="8" w:space="0" w:color="FFFFFF"/>
              <w:right w:val="single" w:sz="8" w:space="0" w:color="FFFFFF"/>
            </w:tcBorders>
            <w:shd w:val="clear" w:color="auto" w:fill="D2232A"/>
          </w:tcPr>
          <w:p w:rsidR="00B72AC5" w:rsidRPr="00B72AC5" w:rsidRDefault="00B72AC5" w:rsidP="008415C4">
            <w:pPr>
              <w:rPr>
                <w:b/>
                <w:color w:val="FFFFFF" w:themeColor="background1"/>
                <w:lang w:val="en-GB"/>
              </w:rPr>
            </w:pPr>
            <w:r w:rsidRPr="00B72AC5">
              <w:rPr>
                <w:b/>
                <w:color w:val="FFFFFF" w:themeColor="background1"/>
                <w:lang w:val="en-GB"/>
              </w:rPr>
              <w:t>Sensing flag</w:t>
            </w:r>
          </w:p>
        </w:tc>
        <w:tc>
          <w:tcPr>
            <w:tcW w:w="2977" w:type="dxa"/>
            <w:tcBorders>
              <w:left w:val="single" w:sz="8" w:space="0" w:color="FFFFFF"/>
            </w:tcBorders>
            <w:shd w:val="clear" w:color="auto" w:fill="D2232A"/>
          </w:tcPr>
          <w:p w:rsidR="00B72AC5" w:rsidRPr="00B72AC5" w:rsidRDefault="00B72AC5" w:rsidP="008415C4">
            <w:pPr>
              <w:rPr>
                <w:b/>
                <w:color w:val="FFFFFF" w:themeColor="background1"/>
                <w:lang w:val="en-GB"/>
              </w:rPr>
            </w:pPr>
            <w:r w:rsidRPr="00B72AC5">
              <w:rPr>
                <w:b/>
                <w:color w:val="FFFFFF" w:themeColor="background1"/>
                <w:lang w:val="en-GB"/>
              </w:rPr>
              <w:t>Conclusion</w:t>
            </w:r>
          </w:p>
        </w:tc>
      </w:tr>
      <w:tr w:rsidR="00B72AC5" w:rsidTr="00B72AC5">
        <w:tc>
          <w:tcPr>
            <w:tcW w:w="2268" w:type="dxa"/>
          </w:tcPr>
          <w:p w:rsidR="00B72AC5" w:rsidRPr="00EB3EC7" w:rsidRDefault="00B72AC5" w:rsidP="008415C4">
            <w:pPr>
              <w:rPr>
                <w:lang w:val="en-GB"/>
              </w:rPr>
            </w:pPr>
            <w:r w:rsidRPr="00EB3EC7">
              <w:rPr>
                <w:lang w:val="en-GB"/>
              </w:rPr>
              <w:t>D</w:t>
            </w:r>
            <w:r w:rsidRPr="00EB3EC7">
              <w:rPr>
                <w:vertAlign w:val="subscript"/>
                <w:lang w:val="en-GB"/>
              </w:rPr>
              <w:t>G</w:t>
            </w:r>
            <w:r w:rsidRPr="00EB3EC7">
              <w:rPr>
                <w:lang w:val="en-GB"/>
              </w:rPr>
              <w:t xml:space="preserve"> = 1</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1</w:t>
            </w:r>
          </w:p>
        </w:tc>
        <w:tc>
          <w:tcPr>
            <w:tcW w:w="2977" w:type="dxa"/>
          </w:tcPr>
          <w:p w:rsidR="00B72AC5" w:rsidRPr="00EB3EC7" w:rsidRDefault="00B72AC5" w:rsidP="008415C4">
            <w:pPr>
              <w:rPr>
                <w:lang w:val="en-GB"/>
              </w:rPr>
            </w:pPr>
            <w:r w:rsidRPr="00EB3EC7">
              <w:t>The channel is occupied.</w:t>
            </w:r>
          </w:p>
        </w:tc>
      </w:tr>
      <w:tr w:rsidR="00B72AC5" w:rsidTr="00B72AC5">
        <w:tc>
          <w:tcPr>
            <w:tcW w:w="2268" w:type="dxa"/>
          </w:tcPr>
          <w:p w:rsidR="00B72AC5" w:rsidRPr="00EB3EC7" w:rsidRDefault="00B72AC5" w:rsidP="008415C4">
            <w:pPr>
              <w:rPr>
                <w:vertAlign w:val="subscript"/>
                <w:lang w:val="en-GB"/>
              </w:rPr>
            </w:pPr>
            <w:r w:rsidRPr="00EB3EC7">
              <w:rPr>
                <w:lang w:val="en-GB"/>
              </w:rPr>
              <w:t>D</w:t>
            </w:r>
            <w:r w:rsidRPr="00EB3EC7">
              <w:rPr>
                <w:vertAlign w:val="subscript"/>
                <w:lang w:val="en-GB"/>
              </w:rPr>
              <w:t>G</w:t>
            </w:r>
            <w:r w:rsidRPr="00EB3EC7">
              <w:rPr>
                <w:lang w:val="en-GB"/>
              </w:rPr>
              <w:t xml:space="preserve"> = 1</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0</w:t>
            </w:r>
          </w:p>
        </w:tc>
        <w:tc>
          <w:tcPr>
            <w:tcW w:w="2977" w:type="dxa"/>
          </w:tcPr>
          <w:p w:rsidR="00B72AC5" w:rsidRPr="00EB3EC7" w:rsidRDefault="00B72AC5" w:rsidP="008415C4">
            <w:pPr>
              <w:rPr>
                <w:lang w:val="en-GB"/>
              </w:rPr>
            </w:pPr>
            <w:r w:rsidRPr="00EB3EC7">
              <w:t>The channel is occupied.</w:t>
            </w:r>
          </w:p>
        </w:tc>
      </w:tr>
      <w:tr w:rsidR="00B72AC5" w:rsidTr="00B72AC5">
        <w:tc>
          <w:tcPr>
            <w:tcW w:w="2268" w:type="dxa"/>
          </w:tcPr>
          <w:p w:rsidR="00B72AC5" w:rsidRPr="00EB3EC7" w:rsidRDefault="00B72AC5" w:rsidP="008415C4">
            <w:pPr>
              <w:rPr>
                <w:vertAlign w:val="subscript"/>
                <w:lang w:val="en-GB"/>
              </w:rPr>
            </w:pPr>
            <w:r w:rsidRPr="00EB3EC7">
              <w:rPr>
                <w:lang w:val="en-GB"/>
              </w:rPr>
              <w:t>D</w:t>
            </w:r>
            <w:r w:rsidRPr="00EB3EC7">
              <w:rPr>
                <w:vertAlign w:val="subscript"/>
                <w:lang w:val="en-GB"/>
              </w:rPr>
              <w:t>G</w:t>
            </w:r>
            <w:r w:rsidRPr="00EB3EC7">
              <w:rPr>
                <w:lang w:val="en-GB"/>
              </w:rPr>
              <w:t xml:space="preserve"> = 0</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1</w:t>
            </w:r>
          </w:p>
        </w:tc>
        <w:tc>
          <w:tcPr>
            <w:tcW w:w="2977" w:type="dxa"/>
          </w:tcPr>
          <w:p w:rsidR="00B72AC5" w:rsidRPr="00EB3EC7" w:rsidRDefault="00B72AC5" w:rsidP="008415C4">
            <w:pPr>
              <w:rPr>
                <w:lang w:val="en-GB"/>
              </w:rPr>
            </w:pPr>
            <w:r w:rsidRPr="00EB3EC7">
              <w:t>The channel is occupied.</w:t>
            </w:r>
          </w:p>
        </w:tc>
      </w:tr>
      <w:tr w:rsidR="00B72AC5" w:rsidTr="00B72AC5">
        <w:tc>
          <w:tcPr>
            <w:tcW w:w="2268" w:type="dxa"/>
          </w:tcPr>
          <w:p w:rsidR="00B72AC5" w:rsidRPr="00EB3EC7" w:rsidRDefault="00B72AC5" w:rsidP="008415C4">
            <w:pPr>
              <w:rPr>
                <w:vertAlign w:val="subscript"/>
                <w:lang w:val="en-GB"/>
              </w:rPr>
            </w:pPr>
            <w:r w:rsidRPr="00EB3EC7">
              <w:rPr>
                <w:lang w:val="en-GB"/>
              </w:rPr>
              <w:t>D</w:t>
            </w:r>
            <w:r w:rsidRPr="00EB3EC7">
              <w:rPr>
                <w:vertAlign w:val="subscript"/>
                <w:lang w:val="en-GB"/>
              </w:rPr>
              <w:t>G</w:t>
            </w:r>
            <w:r w:rsidRPr="00EB3EC7">
              <w:rPr>
                <w:lang w:val="en-GB"/>
              </w:rPr>
              <w:t xml:space="preserve"> = 0</w:t>
            </w:r>
          </w:p>
        </w:tc>
        <w:tc>
          <w:tcPr>
            <w:tcW w:w="1843" w:type="dxa"/>
          </w:tcPr>
          <w:p w:rsidR="00B72AC5" w:rsidRPr="00EB3EC7" w:rsidRDefault="00B72AC5" w:rsidP="008415C4">
            <w:pPr>
              <w:rPr>
                <w:lang w:val="en-GB"/>
              </w:rPr>
            </w:pPr>
            <w:r w:rsidRPr="00EB3EC7">
              <w:rPr>
                <w:lang w:val="en-GB"/>
              </w:rPr>
              <w:t>D</w:t>
            </w:r>
            <w:r w:rsidRPr="00EB3EC7">
              <w:rPr>
                <w:vertAlign w:val="subscript"/>
                <w:lang w:val="en-GB"/>
              </w:rPr>
              <w:t>S(T)</w:t>
            </w:r>
            <w:r w:rsidRPr="00EB3EC7">
              <w:rPr>
                <w:lang w:val="en-GB"/>
              </w:rPr>
              <w:t xml:space="preserve"> = 0</w:t>
            </w:r>
          </w:p>
        </w:tc>
        <w:tc>
          <w:tcPr>
            <w:tcW w:w="2977" w:type="dxa"/>
          </w:tcPr>
          <w:p w:rsidR="00B72AC5" w:rsidRPr="00EB3EC7" w:rsidRDefault="00B72AC5" w:rsidP="008415C4">
            <w:pPr>
              <w:rPr>
                <w:lang w:val="en-GB"/>
              </w:rPr>
            </w:pPr>
            <w:r w:rsidRPr="00EB3EC7">
              <w:t>The channel is vacant.</w:t>
            </w:r>
          </w:p>
        </w:tc>
      </w:tr>
    </w:tbl>
    <w:p w:rsidR="00B72AC5" w:rsidRDefault="00B72AC5" w:rsidP="00B72AC5"/>
    <w:p w:rsidR="00B72AC5" w:rsidRDefault="00FC1FF2" w:rsidP="00B72AC5">
      <w:pPr>
        <w:rPr>
          <w:lang w:val="en-GB"/>
        </w:rPr>
      </w:pPr>
      <w:r>
        <w:rPr>
          <w:lang w:val="en-GB"/>
        </w:rPr>
        <w:fldChar w:fldCharType="begin"/>
      </w:r>
      <w:r w:rsidR="00B72AC5">
        <w:rPr>
          <w:lang w:val="en-GB"/>
        </w:rPr>
        <w:instrText xml:space="preserve"> REF _Ref311022325 \h </w:instrText>
      </w:r>
      <w:r>
        <w:rPr>
          <w:lang w:val="en-GB"/>
        </w:rPr>
      </w:r>
      <w:r>
        <w:rPr>
          <w:lang w:val="en-GB"/>
        </w:rPr>
        <w:fldChar w:fldCharType="separate"/>
      </w:r>
      <w:r w:rsidR="001E232B">
        <w:t xml:space="preserve">Figure </w:t>
      </w:r>
      <w:r w:rsidR="001E232B">
        <w:rPr>
          <w:noProof/>
        </w:rPr>
        <w:t>8</w:t>
      </w:r>
      <w:r>
        <w:rPr>
          <w:lang w:val="en-GB"/>
        </w:rPr>
        <w:fldChar w:fldCharType="end"/>
      </w:r>
      <w:r w:rsidR="00B72AC5">
        <w:rPr>
          <w:lang w:val="en-GB"/>
        </w:rPr>
        <w:t xml:space="preserve"> </w:t>
      </w:r>
      <w:r w:rsidR="00B72AC5" w:rsidRPr="00EB3EC7">
        <w:rPr>
          <w:lang w:val="en-GB"/>
        </w:rPr>
        <w:t xml:space="preserve">below shows the flow chart of decision in line with </w:t>
      </w:r>
      <w:r>
        <w:rPr>
          <w:lang w:val="en-GB"/>
        </w:rPr>
        <w:fldChar w:fldCharType="begin"/>
      </w:r>
      <w:r w:rsidR="00B72AC5">
        <w:rPr>
          <w:lang w:val="en-GB"/>
        </w:rPr>
        <w:instrText xml:space="preserve"> REF _Ref311021987 \h </w:instrText>
      </w:r>
      <w:r>
        <w:rPr>
          <w:lang w:val="en-GB"/>
        </w:rPr>
      </w:r>
      <w:r>
        <w:rPr>
          <w:lang w:val="en-GB"/>
        </w:rPr>
        <w:fldChar w:fldCharType="separate"/>
      </w:r>
      <w:r w:rsidR="001E232B">
        <w:t xml:space="preserve">Table </w:t>
      </w:r>
      <w:r w:rsidR="001E232B">
        <w:rPr>
          <w:noProof/>
        </w:rPr>
        <w:t>3</w:t>
      </w:r>
      <w:r>
        <w:rPr>
          <w:lang w:val="en-GB"/>
        </w:rPr>
        <w:fldChar w:fldCharType="end"/>
      </w:r>
      <w:r w:rsidR="00B72AC5" w:rsidRPr="00EB3EC7">
        <w:rPr>
          <w:lang w:val="en-GB"/>
        </w:rPr>
        <w:t xml:space="preserve"> and introduces the notion of </w:t>
      </w:r>
      <w:r w:rsidR="005B7753">
        <w:rPr>
          <w:lang w:val="en-GB"/>
        </w:rPr>
        <w:t>r</w:t>
      </w:r>
      <w:r w:rsidR="00B72AC5" w:rsidRPr="00EB3EC7">
        <w:rPr>
          <w:lang w:val="en-GB"/>
        </w:rPr>
        <w:t>equired sensing Threshold</w:t>
      </w:r>
      <w:r w:rsidR="00B72AC5">
        <w:rPr>
          <w:lang w:val="en-GB"/>
        </w:rPr>
        <w:t>.</w:t>
      </w:r>
    </w:p>
    <w:tbl>
      <w:tblPr>
        <w:tblW w:w="0" w:type="auto"/>
        <w:tblLook w:val="04A0"/>
      </w:tblPr>
      <w:tblGrid>
        <w:gridCol w:w="9463"/>
      </w:tblGrid>
      <w:tr w:rsidR="00B72AC5" w:rsidRPr="002615D6" w:rsidTr="00FB184D">
        <w:tc>
          <w:tcPr>
            <w:tcW w:w="9461" w:type="dxa"/>
          </w:tcPr>
          <w:p w:rsidR="00B72AC5" w:rsidRPr="002615D6" w:rsidRDefault="00FC1FF2" w:rsidP="008415C4">
            <w:pPr>
              <w:rPr>
                <w:lang w:val="en-GB"/>
              </w:rPr>
            </w:pPr>
            <w:r w:rsidRPr="00FC1FF2">
              <w:rPr>
                <w:noProof/>
                <w:lang w:val="en-GB" w:eastAsia="en-GB"/>
              </w:rPr>
            </w:r>
            <w:r>
              <w:rPr>
                <w:noProof/>
                <w:lang w:val="en-GB" w:eastAsia="en-GB"/>
              </w:rPr>
              <w:pict>
                <v:group id="Canvas 101" o:spid="_x0000_s1548" editas="canvas" style="width:462.25pt;height:384.7pt;mso-position-horizontal-relative:char;mso-position-vertical-relative:line" coordsize="58705,4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">
                  <v:shape id="_x0000_s1549" type="#_x0000_t75" style="position:absolute;width:58705;height:48856;visibility:visible">
                    <v:fill o:detectmouseclick="t"/>
                    <v:path o:connecttype="none"/>
                  </v:shape>
                  <v:rect id="_x0000_s1550" style="position:absolute;left:22498;top:38;width:12769;height:2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U4cUA&#10;AADcAAAADwAAAGRycy9kb3ducmV2LnhtbESPQWvCQBSE7wX/w/IEb3VjD2KjmyCi1EJL1Xjw+Mw+&#10;k2D2bchuk/TfdwsFj8PMfMOs0sHUoqPWVZYVzKYRCOLc6ooLBeds97wA4TyyxtoyKfghB2kyelph&#10;rG3PR+pOvhABwi5GBaX3TSyly0sy6Ka2IQ7ezbYGfZBtIXWLfYCbWr5E0VwarDgslNjQpqT8fvo2&#10;Cq7Rceiaj+2Bss+s/7q8m7frzig1GQ/rJQhPg3+E/9t7rWC+eIW/M+EI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pThxQAAANwAAAAPAAAAAAAAAAAAAAAAAJgCAABkcnMv&#10;ZG93bnJldi54bWxQSwUGAAAAAAQABAD1AAAAigMAAAAA&#10;" fillcolor="#4f81bd" stroked="f"/>
                  <v:shape id="Freeform 9" o:spid="_x0000_s1551" style="position:absolute;left:22459;width:12840;height:2571;visibility:visible;mso-wrap-style:square;v-text-anchor:top" coordsize="20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yS8UA&#10;AADcAAAADwAAAGRycy9kb3ducmV2LnhtbERPz2vCMBS+D/Y/hDfwMjTVg2hnlCEOBpvgtIPt9ta8&#10;NZ3NS0myWv3rl8PA48f3e7HqbSM68qF2rGA8ykAQl07XXCkoDk/DGYgQkTU2jknBmQKslrc3C8y1&#10;O/EbdftYiRTCIUcFJsY2lzKUhiyGkWuJE/ftvMWYoK+k9nhK4baRkyybSos1pwaDLa0Nlcf9r1Xw&#10;aXbF5b3blj/3c7/xr9uXj0PxpdTgrn98ABGpj1fxv/tZK5jO0/x0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XJLxQAAANwAAAAPAAAAAAAAAAAAAAAAAJgCAABkcnMv&#10;ZG93bnJldi54bWxQSwUGAAAAAAQABAD1AAAAigMAAAAA&#10;" path="m,l2022,r,405l,405,,xm11,399l6,394r2011,l2011,399r,-393l2017,11,6,11,11,6r,393xe" fillcolor="black" strokeweight="3e-5mm">
                    <v:path arrowok="t" o:connecttype="custom" o:connectlocs="0,0;1283970,0;1283970,257175;0,257175;0,0;6985,253365;3810,250190;1280795,250190;1276985,253365;1276985,3810;1280795,6985;3810,6985;6985,3810;6985,253365" o:connectangles="0,0,0,0,0,0,0,0,0,0,0,0,0,0"/>
                    <o:lock v:ext="edit" verticies="t"/>
                  </v:shape>
                  <v:rect id="Rectangle 10" o:spid="_x0000_s1552" style="position:absolute;left:26079;top:590;width:558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next-textbox:#Rectangle 10;mso-fit-shape-to-text:t" inset="0,0,0,0">
                      <w:txbxContent>
                        <w:p w:rsidR="003B5309" w:rsidRDefault="003B5309" w:rsidP="00B72AC5">
                          <w:r>
                            <w:rPr>
                              <w:rFonts w:cs="Arial"/>
                              <w:color w:val="000000"/>
                              <w:szCs w:val="20"/>
                            </w:rPr>
                            <w:t>DB Query</w:t>
                          </w:r>
                        </w:p>
                      </w:txbxContent>
                    </v:textbox>
                  </v:rect>
                  <v:rect id="Rectangle 11" o:spid="_x0000_s1553" style="position:absolute;left:21012;top:5105;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QTcYA&#10;AADcAAAADwAAAGRycy9kb3ducmV2LnhtbESPQWvCQBSE7wX/w/IKvdVNcxCNriLF0BYqNaaHHp/Z&#10;ZxKafRuy2yT+e7cgeBxm5htmtRlNI3rqXG1Zwcs0AkFcWF1zqeA7T5/nIJxH1thYJgUXcrBZTx5W&#10;mGg7cEb90ZciQNglqKDyvk2kdEVFBt3UtsTBO9vOoA+yK6XucAhw08g4imbSYM1hocKWXisqfo9/&#10;RsEpysa+/dwdKN/nw9fPh3k7pUapp8dxuwThafT38K39rhXMFjH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OQTcYAAADcAAAADwAAAAAAAAAAAAAAAACYAgAAZHJz&#10;L2Rvd25yZXYueG1sUEsFBgAAAAAEAAQA9QAAAIsDAAAAAA==&#10;" fillcolor="#4f81bd" stroked="f"/>
                  <v:shape id="Freeform 12" o:spid="_x0000_s1554" style="position:absolute;left:20974;top:506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EOMQA&#10;AADcAAAADwAAAGRycy9kb3ducmV2LnhtbESP3YrCMBSE7xf2HcIRvFnWVAXRrlF2u4heCbY+wKE5&#10;/cHmpDSp1rc3guDlMDPfMOvtYBpxpc7VlhVMJxEI4tzqmksF52z3vQThPLLGxjIpuJOD7ebzY42x&#10;tjc+0TX1pQgQdjEqqLxvYyldXpFBN7EtcfAK2xn0QXal1B3eAtw0chZFC2mw5rBQYUtJRfkl7Y0C&#10;nR3OabtPvvLjXzFPiqxvpv+9UuPR8PsDwtPg3+FX+6AVLFZz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hDjEAAAA3AAAAA8AAAAAAAAAAAAAAAAAmAIAAGRycy9k&#10;b3ducmV2LnhtbFBLBQYAAAAABAAEAPUAAACJAwAAAAA=&#10;" path="m,l2501,r,734l,734,,xm11,729l6,724r2489,l2490,729r,-723l2495,11,6,11,11,6r,723xe" fillcolor="black" strokeweight="3e-5mm">
                    <v:path arrowok="t" o:connecttype="custom" o:connectlocs="0,0;1588135,0;1588135,466090;0,466090;0,0;6985,462915;3810,459740;1584325,459740;1581150,462915;1581150,3810;1584325,6985;3810,6985;6985,3810;6985,462915" o:connectangles="0,0,0,0,0,0,0,0,0,0,0,0,0,0"/>
                    <o:lock v:ext="edit" verticies="t"/>
                  </v:shape>
                  <v:rect id="Rectangle 13" o:spid="_x0000_s1555" style="position:absolute;left:21437;top:5962;width:1504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next-textbox:#Rectangle 13;mso-fit-shape-to-text:t" inset="0,0,0,0">
                      <w:txbxContent>
                        <w:p w:rsidR="003B5309" w:rsidRDefault="003B5309" w:rsidP="00B72AC5">
                          <w:r>
                            <w:rPr>
                              <w:rFonts w:cs="Arial"/>
                              <w:color w:val="000000"/>
                              <w:szCs w:val="20"/>
                            </w:rPr>
                            <w:t>Channel Protected by DB?</w:t>
                          </w:r>
                        </w:p>
                      </w:txbxContent>
                    </v:textbox>
                  </v:rect>
                  <v:rect id="Rectangle 14" o:spid="_x0000_s1556" style="position:absolute;left:26708;top:7518;width:5270;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next-textbox:#Rectangle 14;mso-fit-shape-to-text:t" inset="0,0,0,0">
                      <w:txbxContent>
                        <w:p w:rsidR="003B5309" w:rsidRDefault="003B530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=1 ?)</w:t>
                          </w:r>
                        </w:p>
                      </w:txbxContent>
                    </v:textbox>
                  </v:rect>
                  <v:shape id="Freeform 15" o:spid="_x0000_s1557" style="position:absolute;left:28644;top:2533;width:546;height:2559;visibility:visible;mso-wrap-style:square;v-text-anchor:top" coordsize="8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hU8cA&#10;AADcAAAADwAAAGRycy9kb3ducmV2LnhtbESPQWsCMRSE7wX/Q3iCN80qsrZbo5SqpRSlVD30+Lp5&#10;3V3cvCxJqml/fVMQehxm5htmvoymFWdyvrGsYDzKQBCXVjdcKTgeNsNbED4ga2wtk4Jv8rBc9G7m&#10;WGh74Tc670MlEoR9gQrqELpCSl/WZNCPbEecvE/rDIYkXSW1w0uCm1ZOsiyXBhtOCzV29FhTedp/&#10;GQXuid6ncjf7mK3z1c8mrrfx5bVUatCPD/cgAsXwH762n7WC/C6H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oVPHAAAA3AAAAA8AAAAAAAAAAAAAAAAAmAIAAGRy&#10;cy9kb3ducmV2LnhtbFBLBQYAAAAABAAEAPUAAACMAwAAAAA=&#10;" path="m48,r,332l37,332,37,,48,xm86,318l42,403,,318r86,xe" fillcolor="black" strokeweight="3e-5mm">
                    <v:path arrowok="t" o:connecttype="custom" o:connectlocs="30480,0;30480,210820;23495,210820;23495,0;30480,0;54610,201930;26670,255905;0,201930;54610,201930" o:connectangles="0,0,0,0,0,0,0,0,0"/>
                    <o:lock v:ext="edit" verticies="t"/>
                  </v:shape>
                  <v:rect id="Rectangle 16" o:spid="_x0000_s1558" style="position:absolute;left:69;top:5105;width:12764;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z1cYA&#10;AADcAAAADwAAAGRycy9kb3ducmV2LnhtbESPQWvCQBSE70L/w/IKvemmHqyNbkIRRYWK1fTg8Zl9&#10;TUKzb0N2m6T/visIPQ4z8w2zTAdTi45aV1lW8DyJQBDnVldcKPjMNuM5COeRNdaWScEvOUiTh9ES&#10;Y217PlF39oUIEHYxKii9b2IpXV6SQTexDXHwvmxr0AfZFlK32Ae4qeU0imbSYMVhocSGViXl3+cf&#10;o+AanYaueV9/UHbI+uNlb7bXjVHq6XF4W4DwNPj/8L290wpmry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z1cYAAADcAAAADwAAAAAAAAAAAAAAAACYAgAAZHJz&#10;L2Rvd25yZXYueG1sUEsFBgAAAAAEAAQA9QAAAIsDAAAAAA==&#10;" fillcolor="#4f81bd" stroked="f"/>
                  <v:shape id="Freeform 17" o:spid="_x0000_s1559" style="position:absolute;left:31;top:506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SGb0A&#10;AADcAAAADwAAAGRycy9kb3ducmV2LnhtbERPSwrCMBDdC94hjOBOUwVFq1GsILoR/B1gaMa22ExK&#10;E2v19GYhuHy8/3LdmlI0VLvCsoLRMAJBnFpdcKbgdt0NZiCcR9ZYWiYFb3KwXnU7S4y1ffGZmovP&#10;RAhhF6OC3PsqltKlORl0Q1sRB+5ua4M+wDqTusZXCDelHEfRVBosODTkWNE2p/RxeRoF9D4nUh8/&#10;SXVoJij5tE+26V6pfq/dLEB4av1f/HMftILpP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KoSGb0AAADcAAAADwAAAAAAAAAAAAAAAACYAgAAZHJzL2Rvd25yZXYu&#10;eG1sUEsFBgAAAAAEAAQA9QAAAIIDAAAAAA==&#10;" path="m,l2022,r,734l,734,,xm11,729l6,724r2010,l2011,729r,-723l2016,11,6,11,11,6r,723xe" fillcolor="black" strokeweight="3e-5mm">
                    <v:path arrowok="t" o:connecttype="custom" o:connectlocs="0,0;1283970,0;1283970,466090;0,466090;0,0;6985,462915;3810,459740;1280160,459740;1276985,462915;1276985,3810;1280160,6985;3810,6985;6985,3810;6985,462915" o:connectangles="0,0,0,0,0,0,0,0,0,0,0,0,0,0"/>
                    <o:lock v:ext="edit" verticies="t"/>
                  </v:shape>
                  <v:rect id="Rectangle 18" o:spid="_x0000_s1560" style="position:absolute;left:4749;top:5219;width:378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next-textbox:#Rectangle 18;mso-fit-shape-to-text:t" inset="0,0,0,0">
                      <w:txbxContent>
                        <w:p w:rsidR="003B5309" w:rsidRDefault="003B530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=1</w:t>
                          </w:r>
                        </w:p>
                      </w:txbxContent>
                    </v:textbox>
                  </v:rect>
                  <v:rect id="Rectangle 19" o:spid="_x0000_s1561" style="position:absolute;left:4686;top:6775;width:411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next-textbox:#Rectangle 19;mso-fit-shape-to-text:t" inset="0,0,0,0">
                      <w:txbxContent>
                        <w:p w:rsidR="003B5309" w:rsidRDefault="003B5309" w:rsidP="00B72AC5">
                          <w:r>
                            <w:rPr>
                              <w:rFonts w:cs="Arial"/>
                              <w:color w:val="000000"/>
                              <w:szCs w:val="20"/>
                            </w:rPr>
                            <w:t>D</w:t>
                          </w:r>
                          <w:r w:rsidRPr="001E49E5">
                            <w:rPr>
                              <w:rFonts w:cs="Arial"/>
                              <w:color w:val="000000"/>
                              <w:szCs w:val="20"/>
                              <w:vertAlign w:val="subscript"/>
                            </w:rPr>
                            <w:t>S(T)</w:t>
                          </w:r>
                          <w:r>
                            <w:rPr>
                              <w:rFonts w:cs="Arial"/>
                              <w:color w:val="000000"/>
                              <w:szCs w:val="20"/>
                            </w:rPr>
                            <w:t>=X</w:t>
                          </w:r>
                        </w:p>
                      </w:txbxContent>
                    </v:textbox>
                  </v:rect>
                  <v:rect id="Rectangle 20" o:spid="_x0000_s1562" style="position:absolute;left:1168;top:8255;width:1045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next-textbox:#Rectangle 20;mso-fit-shape-to-text:t" inset="0,0,0,0">
                      <w:txbxContent>
                        <w:p w:rsidR="003B5309" w:rsidRDefault="003B5309" w:rsidP="00B72AC5">
                          <w:r>
                            <w:rPr>
                              <w:rFonts w:cs="Arial"/>
                              <w:color w:val="000000"/>
                              <w:szCs w:val="20"/>
                            </w:rPr>
                            <w:t>Channel Occupied</w:t>
                          </w:r>
                        </w:p>
                      </w:txbxContent>
                    </v:textbox>
                  </v:rect>
                  <v:shape id="Freeform 21" o:spid="_x0000_s1563" style="position:absolute;left:12833;top:7143;width:8179;height:540;visibility:visible;mso-wrap-style:square;v-text-anchor:top" coordsize="12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DzMUA&#10;AADcAAAADwAAAGRycy9kb3ducmV2LnhtbESP3WoCMRSE7wu+QzhC72riWrVsN4oKBUGwVCu9PWzO&#10;/uDmZNmk7vbtG6HQy2FmvmGy9WAbcaPO1441TCcKBHHuTM2lhs/z29MLCB+QDTaOScMPeVivRg8Z&#10;psb1/EG3UyhFhLBPUUMVQptK6fOKLPqJa4mjV7jOYoiyK6XpsI9w28hEqYW0WHNcqLClXUX59fRt&#10;NSTbvbocD/JLucV17vrL+/NuVmj9OB42ryACDeE//NfeGw1LlcD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APMxQAAANwAAAAPAAAAAAAAAAAAAAAAAJgCAABkcnMv&#10;ZG93bnJldi54bWxQSwUGAAAAAAQABAD1AAAAigMAAAAA&#10;" path="m1288,46l72,48r,-11l1288,35r,11xm86,85l,42,86,r,85xe" fillcolor="black" strokeweight="3e-5mm">
                    <v:path arrowok="t" o:connecttype="custom" o:connectlocs="817880,29210;45720,30480;45720,23495;817880,22225;817880,29210;54610,53975;0,26670;54610,0;54610,53975" o:connectangles="0,0,0,0,0,0,0,0,0"/>
                    <o:lock v:ext="edit" verticies="t"/>
                  </v:shape>
                  <v:rect id="_x0000_s1564" style="position:absolute;left:16021;top:5575;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next-textbox:#_x0000_s1564;mso-fit-shape-to-text:t" inset="0,0,0,0">
                      <w:txbxContent>
                        <w:p w:rsidR="003B5309" w:rsidRDefault="003B5309" w:rsidP="00B72AC5">
                          <w:r>
                            <w:rPr>
                              <w:rFonts w:cs="Arial"/>
                              <w:color w:val="000000"/>
                              <w:sz w:val="18"/>
                              <w:szCs w:val="18"/>
                            </w:rPr>
                            <w:t>yes</w:t>
                          </w:r>
                        </w:p>
                      </w:txbxContent>
                    </v:textbox>
                  </v:rect>
                  <v:rect id="Rectangle 23" o:spid="_x0000_s1565" style="position:absolute;left:21012;top:20808;width:15805;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yIMMA&#10;AADcAAAADwAAAGRycy9kb3ducmV2LnhtbERPz2vCMBS+D/wfwhN2m4keZHSmRWSiwsas3WHHZ/PW&#10;ljUvpYlt998vh4HHj+/3JptsKwbqfeNYw3KhQBCXzjRcafgs9k/PIHxANtg6Jg2/5CFLZw8bTIwb&#10;OafhEioRQ9gnqKEOoUuk9GVNFv3CdcSR+3a9xRBhX0nT4xjDbStXSq2lxYZjQ40d7Woqfy43q+Gq&#10;8mno3l7PVLwX48fXyR6ue6v143zavoAINIW7+N99NBrWKq6NZ+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yIMMAAADcAAAADwAAAAAAAAAAAAAAAACYAgAAZHJzL2Rv&#10;d25yZXYueG1sUEsFBgAAAAAEAAQA9QAAAIgDAAAAAA==&#10;" fillcolor="#4f81bd" stroked="f"/>
                  <v:shape id="Freeform 24" o:spid="_x0000_s1566" style="position:absolute;left:20974;top:2077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mVcQA&#10;AADcAAAADwAAAGRycy9kb3ducmV2LnhtbESP3YrCMBSE7wXfIRxhb2RNXUHcapTdLqJXgq0PcGhO&#10;f7A5KU2q3bc3guDlMDPfMJvdYBpxo87VlhXMZxEI4tzqmksFl2z/uQLhPLLGxjIp+CcHu+14tMFY&#10;2zuf6Zb6UgQIuxgVVN63sZQur8igm9mWOHiF7Qz6ILtS6g7vAW4a+RVFS2mw5rBQYUtJRfk17Y0C&#10;nR0vaXtIpvnpt1gkRdY3879eqY/J8LMG4Wnw7/CrfdQKltE3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JlXEAAAA3AAAAA8AAAAAAAAAAAAAAAAAmAIAAGRycy9k&#10;b3ducmV2LnhtbFBLBQYAAAAABAAEAPUAAACJAwAAAAA=&#10;" path="m,l2501,r,734l,734,,xm11,729l6,723r2489,l2490,729r,-724l2495,11,6,11,11,5r,724xe" fillcolor="black" strokeweight="3e-5mm">
                    <v:path arrowok="t" o:connecttype="custom" o:connectlocs="0,0;1588135,0;1588135,466090;0,466090;0,0;6985,462915;3810,459105;1584325,459105;1581150,462915;1581150,3175;1584325,6985;3810,6985;6985,3175;6985,462915" o:connectangles="0,0,0,0,0,0,0,0,0,0,0,0,0,0"/>
                    <o:lock v:ext="edit" verticies="t"/>
                  </v:shape>
                  <v:rect id="Rectangle 25" o:spid="_x0000_s1567" style="position:absolute;left:23602;top:20910;width:1024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next-textbox:#Rectangle 25;mso-fit-shape-to-text:t" inset="0,0,0,0">
                      <w:txbxContent>
                        <w:p w:rsidR="003B5309" w:rsidRDefault="003B5309" w:rsidP="00B72AC5">
                          <w:r>
                            <w:rPr>
                              <w:rFonts w:cs="Arial"/>
                              <w:color w:val="000000"/>
                              <w:szCs w:val="20"/>
                            </w:rPr>
                            <w:t xml:space="preserve">Request Required </w:t>
                          </w:r>
                        </w:p>
                      </w:txbxContent>
                    </v:textbox>
                  </v:rect>
                  <v:rect id="Rectangle 26" o:spid="_x0000_s1568" style="position:absolute;left:23533;top:22472;width:1059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next-textbox:#Rectangle 26;mso-fit-shape-to-text:t" inset="0,0,0,0">
                      <w:txbxContent>
                        <w:p w:rsidR="003B5309" w:rsidRDefault="003B5309" w:rsidP="00B72AC5">
                          <w:r>
                            <w:rPr>
                              <w:rFonts w:cs="Arial"/>
                              <w:color w:val="000000"/>
                              <w:szCs w:val="20"/>
                            </w:rPr>
                            <w:t>Sensing Threshold</w:t>
                          </w:r>
                        </w:p>
                      </w:txbxContent>
                    </v:textbox>
                  </v:rect>
                  <v:rect id="Rectangle 27" o:spid="_x0000_s1569" style="position:absolute;left:28060;top:23952;width:1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next-textbox:#Rectangle 27;mso-fit-shape-to-text:t" inset="0,0,0,0">
                      <w:txbxContent>
                        <w:p w:rsidR="003B5309" w:rsidRDefault="003B5309" w:rsidP="00B72AC5">
                          <w:r>
                            <w:rPr>
                              <w:rFonts w:cs="Arial"/>
                              <w:color w:val="000000"/>
                              <w:szCs w:val="20"/>
                            </w:rPr>
                            <w:t>ST</w:t>
                          </w:r>
                        </w:p>
                      </w:txbxContent>
                    </v:textbox>
                  </v:rect>
                  <v:shape id="Freeform 28" o:spid="_x0000_s1570" style="position:absolute;left:28644;top:9696;width:546;height:2559;visibility:visible;mso-wrap-style:square;v-text-anchor:top" coordsize="8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BkccA&#10;AADcAAAADwAAAGRycy9kb3ducmV2LnhtbESPT2sCMRTE7wW/Q3iCt5r1D2vZGqVULVIspbaHHl83&#10;z93FzcuSpBr76U2h0OMwM79h5stoWnEi5xvLCkbDDARxaXXDlYKP983tHQgfkDW2lknBhTwsF72b&#10;ORbanvmNTvtQiQRhX6CCOoSukNKXNRn0Q9sRJ+9gncGQpKukdnhOcNPKcZbl0mDDaaHGjh5rKo/7&#10;b6PAPdHnVL7MvmbrfPWzietdfH4tlRr048M9iEAx/If/2lutIB9N4PdMO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HHAAAA3AAAAA8AAAAAAAAAAAAAAAAAmAIAAGRy&#10;cy9kb3ducmV2LnhtbFBLBQYAAAAABAAEAPUAAACMAwAAAAA=&#10;" path="m48,r,332l37,332,37,,48,xm86,318l42,403,,318r86,xe" fillcolor="black" strokeweight="3e-5mm">
                    <v:path arrowok="t" o:connecttype="custom" o:connectlocs="30480,0;30480,210820;23495,210820;23495,0;30480,0;54610,201930;26670,255905;0,201930;54610,201930" o:connectangles="0,0,0,0,0,0,0,0,0"/>
                    <o:lock v:ext="edit" verticies="t"/>
                  </v:shape>
                  <v:rect id="Rectangle 29" o:spid="_x0000_s1571" style="position:absolute;left:21012;top:27971;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shape id="Freeform 30" o:spid="_x0000_s1572" style="position:absolute;left:20974;top:27940;width:15881;height:4660;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6jcQA&#10;AADcAAAADwAAAGRycy9kb3ducmV2LnhtbESP3WrCQBSE7wt9h+UI3pS6iaJI6iptiuiVYOIDHLIn&#10;P5g9G7IbjW/vCoVeDjPzDbPZjaYVN+pdY1lBPItAEBdWN1wpuOT7zzUI55E1tpZJwYMc7LbvbxtM&#10;tL3zmW6Zr0SAsEtQQe19l0jpipoMupntiINX2t6gD7KvpO7xHuCmlfMoWkmDDYeFGjtKayqu2WAU&#10;6Px4ybpD+lGcfspFWuZDG/8OSk0n4/cXCE+j/w//tY9awSpewut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o3EAAAA3AAAAA8AAAAAAAAAAAAAAAAAmAIAAGRycy9k&#10;b3ducmV2LnhtbFBLBQYAAAAABAAEAPUAAACJAwAAAAA=&#10;" path="m,l2501,r,734l,734,,xm11,728l6,723r2489,l2490,728r,-723l2495,10,6,10,11,5r,723xe" fillcolor="black" strokeweight="3e-5mm">
                    <v:path arrowok="t" o:connecttype="custom" o:connectlocs="0,0;1588135,0;1588135,466090;0,466090;0,0;6985,462280;3810,459105;1584325,459105;1581150,462280;1581150,3175;1584325,6350;3810,6350;6985,3175;6985,462280" o:connectangles="0,0,0,0,0,0,0,0,0,0,0,0,0,0"/>
                    <o:lock v:ext="edit" verticies="t"/>
                  </v:shape>
                  <v:rect id="Rectangle 31" o:spid="_x0000_s1573" style="position:absolute;left:22923;top:28060;width:1172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next-textbox:#Rectangle 31;mso-fit-shape-to-text:t" inset="0,0,0,0">
                      <w:txbxContent>
                        <w:p w:rsidR="003B5309" w:rsidRDefault="003B5309" w:rsidP="00B72AC5">
                          <w:r>
                            <w:rPr>
                              <w:rFonts w:cs="Arial"/>
                              <w:color w:val="000000"/>
                              <w:szCs w:val="20"/>
                            </w:rPr>
                            <w:t xml:space="preserve">Can device Sense at </w:t>
                          </w:r>
                        </w:p>
                      </w:txbxContent>
                    </v:textbox>
                  </v:rect>
                  <v:rect id="Rectangle 32" o:spid="_x0000_s1574" style="position:absolute;left:23260;top:29616;width:11157;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next-textbox:#Rectangle 32;mso-fit-shape-to-text:t" inset="0,0,0,0">
                      <w:txbxContent>
                        <w:p w:rsidR="003B5309" w:rsidRDefault="003B5309" w:rsidP="00B72AC5">
                          <w:r>
                            <w:rPr>
                              <w:rFonts w:cs="Arial"/>
                              <w:color w:val="000000"/>
                              <w:szCs w:val="20"/>
                            </w:rPr>
                            <w:t>Required Threshold</w:t>
                          </w:r>
                        </w:p>
                      </w:txbxContent>
                    </v:textbox>
                  </v:rect>
                  <v:rect id="Rectangle 33" o:spid="_x0000_s1575" style="position:absolute;left:28060;top:31102;width:1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next-textbox:#Rectangle 33;mso-fit-shape-to-text:t" inset="0,0,0,0">
                      <w:txbxContent>
                        <w:p w:rsidR="003B5309" w:rsidRDefault="003B5309" w:rsidP="00B72AC5">
                          <w:r>
                            <w:rPr>
                              <w:rFonts w:cs="Arial"/>
                              <w:color w:val="000000"/>
                              <w:szCs w:val="20"/>
                            </w:rPr>
                            <w:t>ST</w:t>
                          </w:r>
                        </w:p>
                      </w:txbxContent>
                    </v:textbox>
                  </v:rect>
                  <v:shape id="Freeform 34" o:spid="_x0000_s1576" style="position:absolute;left:28644;top:25406;width:546;height:2546;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afcMA&#10;AADcAAAADwAAAGRycy9kb3ducmV2LnhtbERPW2vCMBR+H+w/hCPsbU0VJtIZRWSDMZiwqsPHY3N6&#10;weakTbLa/fvlQfDx47sv16NpxUDON5YVTJMUBHFhdcOVgsP+/XkBwgdkja1lUvBHHtarx4clZtpe&#10;+ZuGPFQihrDPUEEdQpdJ6YuaDPrEdsSRK60zGCJ0ldQOrzHctHKWpnNpsOHYUGNH25qKS/5rFHSm&#10;/9m+Hfe7z7x/Sb/aXXk+6VKpp8m4eQURaAx38c39oRXMZ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afcMAAADcAAAADwAAAAAAAAAAAAAAAACYAgAAZHJzL2Rv&#10;d25yZXYueG1sUEsFBgAAAAAEAAQA9QAAAIgDAAAAAA==&#10;" path="m48,r,330l37,330,37,,48,xm86,316l42,401,,316r86,xe" fillcolor="black" strokeweight="3e-5mm">
                    <v:path arrowok="t" o:connecttype="custom" o:connectlocs="30480,0;30480,209550;23495,209550;23495,0;30480,0;54610,200660;26670,254635;0,200660;54610,200660" o:connectangles="0,0,0,0,0,0,0,0,0"/>
                    <o:lock v:ext="edit" verticies="t"/>
                  </v:shape>
                  <v:rect id="Rectangle 35" o:spid="_x0000_s1577" style="position:absolute;left:13493;top:27940;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next-textbox:#Rectangle 35;mso-fit-shape-to-text:t" inset="0,0,0,0">
                      <w:txbxContent>
                        <w:p w:rsidR="003B5309" w:rsidRDefault="003B5309" w:rsidP="00B72AC5">
                          <w:r>
                            <w:rPr>
                              <w:rFonts w:cs="Arial"/>
                              <w:color w:val="000000"/>
                              <w:sz w:val="18"/>
                              <w:szCs w:val="18"/>
                            </w:rPr>
                            <w:t>no</w:t>
                          </w:r>
                        </w:p>
                      </w:txbxContent>
                    </v:textbox>
                  </v:rect>
                  <v:shape id="Freeform 36" o:spid="_x0000_s1578" style="position:absolute;left:6146;top:9696;width:14828;height:20510;visibility:visible;mso-wrap-style:square;v-text-anchor:top" coordsize="2335,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LNsUA&#10;AADcAAAADwAAAGRycy9kb3ducmV2LnhtbESPT2vCQBTE7wW/w/IEL0U3piASXUULRS+lNYrnR/bl&#10;j2bfhuyapN++Wyh4HGbmN8x6O5hadNS6yrKC+SwCQZxZXXGh4HL+mC5BOI+ssbZMCn7IwXYzellj&#10;om3PJ+pSX4gAYZeggtL7JpHSZSUZdDPbEAcvt61BH2RbSN1iH+CmlnEULaTBisNCiQ29l5Td04dR&#10;kB8Or499/pZ2/fzrOmT8efteaqUm42G3AuFp8M/wf/uoFSzi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s2xQAAANwAAAAPAAAAAAAAAAAAAAAAAJgCAABkcnMv&#10;ZG93bnJldi54bWxQSwUGAAAAAAQABAD1AAAAigMAAAAA&#10;" path="m2335,1896r-2298,l37,71r11,l48,1890r-5,-5l2335,1885r,11xm,86l43,,86,86,,86xe" fillcolor="black" strokeweight="3e-5mm">
                    <v:path arrowok="t" o:connecttype="custom" o:connectlocs="1482725,2051050;23495,2051050;23495,76806;30480,76806;30480,2044559;27305,2039150;1482725,2039150;1482725,2051050;0,93033;27305,0;54610,93033;0,93033" o:connectangles="0,0,0,0,0,0,0,0,0,0,0,0"/>
                    <o:lock v:ext="edit" verticies="t"/>
                  </v:shape>
                  <v:rect id="Rectangle 37" o:spid="_x0000_s1579" style="position:absolute;left:21012;top:35134;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8McUA&#10;AADcAAAADwAAAGRycy9kb3ducmV2LnhtbESPQWvCQBSE74X+h+UJ3upGBSmpq4hUtKC0MR48PrPP&#10;JJh9G7LbJP57t1DwOMzMN8x82ZtKtNS40rKC8SgCQZxZXXKu4JRu3t5BOI+ssbJMCu7kYLl4fZlj&#10;rG3HCbVHn4sAYRejgsL7OpbSZQUZdCNbEwfvahuDPsgml7rBLsBNJSdRNJMGSw4LBda0Lii7HX+N&#10;gkuU9G29//yh9JB23+cvs71sjFLDQb/6AOGp98/wf3unFcwmU/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PwxxQAAANwAAAAPAAAAAAAAAAAAAAAAAJgCAABkcnMv&#10;ZG93bnJldi54bWxQSwUGAAAAAAQABAD1AAAAigMAAAAA&#10;" fillcolor="#4f81bd" stroked="f"/>
                  <v:shape id="Freeform 38" o:spid="_x0000_s1580" style="position:absolute;left:20974;top:35096;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Vq8QA&#10;AADcAAAADwAAAGRycy9kb3ducmV2LnhtbESP3YrCMBSE7wXfIRxhb0RTdRHpGkW7yHq1YOsDHJrT&#10;H7Y5KU2q9e03guDlMDPfMNv9YBpxo87VlhUs5hEI4tzqmksF1+w024BwHlljY5kUPMjBfjcebTHW&#10;9s4XuqW+FAHCLkYFlfdtLKXLKzLo5rYlDl5hO4M+yK6UusN7gJtGLqNoLQ3WHBYqbCmpKP9Le6NA&#10;Z+dr2v4k0/z3WKySIuubxXev1MdkOHyB8DT4d/jVPmsF6+UnP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1avEAAAA3AAAAA8AAAAAAAAAAAAAAAAAmAIAAGRycy9k&#10;b3ducmV2LnhtbFBLBQYAAAAABAAEAPUAAACJAwAAAAA=&#10;" path="m,l2501,r,734l,734,,xm11,729l6,724r2489,l2490,729r,-723l2495,11,6,11,11,6r,723xe" fillcolor="black" strokeweight="3e-5mm">
                    <v:path arrowok="t" o:connecttype="custom" o:connectlocs="0,0;1588135,0;1588135,466090;0,466090;0,0;6985,462915;3810,459740;1584325,459740;1581150,462915;1581150,3810;1584325,6985;3810,6985;6985,3810;6985,462915" o:connectangles="0,0,0,0,0,0,0,0,0,0,0,0,0,0"/>
                    <o:lock v:ext="edit" verticies="t"/>
                  </v:shape>
                  <v:rect id="Rectangle 39" o:spid="_x0000_s1581" style="position:absolute;left:21507;top:35972;width:14827;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next-textbox:#Rectangle 39;mso-fit-shape-to-text:t" inset="0,0,0,0">
                      <w:txbxContent>
                        <w:p w:rsidR="003B5309" w:rsidRDefault="003B5309" w:rsidP="00B72AC5">
                          <w:r>
                            <w:rPr>
                              <w:rFonts w:cs="Arial"/>
                              <w:color w:val="000000"/>
                              <w:szCs w:val="20"/>
                            </w:rPr>
                            <w:t>Sense channel at required</w:t>
                          </w:r>
                        </w:p>
                      </w:txbxContent>
                    </v:textbox>
                  </v:rect>
                  <v:rect id="Rectangle 40" o:spid="_x0000_s1582" style="position:absolute;left:25019;top:37528;width:762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next-textbox:#Rectangle 40;mso-fit-shape-to-text:t" inset="0,0,0,0">
                      <w:txbxContent>
                        <w:p w:rsidR="003B5309" w:rsidRDefault="003B5309" w:rsidP="00B72AC5">
                          <w:r>
                            <w:rPr>
                              <w:rFonts w:cs="Arial"/>
                              <w:color w:val="000000"/>
                              <w:szCs w:val="20"/>
                            </w:rPr>
                            <w:t>Threshold ST</w:t>
                          </w:r>
                        </w:p>
                      </w:txbxContent>
                    </v:textbox>
                  </v:rect>
                  <v:shape id="Freeform 41" o:spid="_x0000_s1583" style="position:absolute;left:28644;top:32562;width:546;height:2547;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CCcYA&#10;AADcAAAADwAAAGRycy9kb3ducmV2LnhtbESP3WrCQBSE74W+w3IKvTObCrUldQ1FKoig0NiKl6fZ&#10;kx+aPRuza4xv7wpCL4eZ+YaZpYNpRE+dqy0reI5iEMS51TWXCr53y/EbCOeRNTaWScGFHKTzh9EM&#10;E23P/EV95ksRIOwSVFB53yZSurwigy6yLXHwCtsZ9EF2pdQdngPcNHISx1NpsOawUGFLi4ryv+xk&#10;FLTmuF98/uy26+z4Em+abfF70IVST4/DxzsIT4P/D9/bK61gOnmF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tCCcYAAADcAAAADwAAAAAAAAAAAAAAAACYAgAAZHJz&#10;L2Rvd25yZXYueG1sUEsFBgAAAAAEAAQA9QAAAIsDAAAAAA==&#10;" path="m48,r,330l37,330,37,,48,xm86,316l42,401,,316r86,xe" fillcolor="black" strokeweight="3e-5mm">
                    <v:path arrowok="t" o:connecttype="custom" o:connectlocs="30480,0;30480,209550;23495,209550;23495,0;30480,0;54610,200660;26670,254635;0,200660;54610,200660" o:connectangles="0,0,0,0,0,0,0,0,0"/>
                    <o:lock v:ext="edit" verticies="t"/>
                  </v:shape>
                  <v:rect id="Rectangle 42" o:spid="_x0000_s1584" style="position:absolute;left:21012;top:42799;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uQMEA&#10;AADcAAAADwAAAGRycy9kb3ducmV2LnhtbERPTYvCMBC9C/6HMII3TdeDSDXKIisqKK7Wg8exmW2L&#10;zaQ0sa3/3hyEPT7e92LVmVI0VLvCsoKvcQSCOLW64EzBNdmMZiCcR9ZYWiYFL3KwWvZ7C4y1bflM&#10;zcVnIoSwi1FB7n0VS+nSnAy6sa2IA/dna4M+wDqTusY2hJtSTqJoKg0WHBpyrGidU/q4PI2Ce3Tu&#10;murw80vJMWlPt73Z3jdGqeGg+56D8NT5f/HHvdMKpp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bkDBAAAA3AAAAA8AAAAAAAAAAAAAAAAAmAIAAGRycy9kb3du&#10;cmV2LnhtbFBLBQYAAAAABAAEAPUAAACGAwAAAAA=&#10;" fillcolor="#4f81bd" stroked="f"/>
                  <v:shape id="Freeform 43" o:spid="_x0000_s1585" style="position:absolute;left:20974;top:4276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6NcQA&#10;AADcAAAADwAAAGRycy9kb3ducmV2LnhtbESP3YrCMBSE7xf2HcIRvFnWVAXRrlF2u4heCbY+wKE5&#10;/cHmpDSp1rc3guDlMDPfMOvtYBpxpc7VlhVMJxEI4tzqmksF52z3vQThPLLGxjIpuJOD7ebzY42x&#10;tjc+0TX1pQgQdjEqqLxvYyldXpFBN7EtcfAK2xn0QXal1B3eAtw0chZFC2mw5rBQYUtJRfkl7Y0C&#10;nR3OabtPvvLjXzFPiqxvpv+9UuPR8PsDwtPg3+FX+6AVLGYr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ejXEAAAA3AAAAA8AAAAAAAAAAAAAAAAAmAIAAGRycy9k&#10;b3ducmV2LnhtbFBLBQYAAAAABAAEAPUAAACJAwAAAAA=&#10;" path="m,l2501,r,734l,734,,xm11,728l6,723r2489,l2490,728r,-723l2495,10,6,10,11,5r,723xe" fillcolor="black" strokeweight="3e-5mm">
                    <v:path arrowok="t" o:connecttype="custom" o:connectlocs="0,0;1588135,0;1588135,466090;0,466090;0,0;6985,462280;3810,459105;1584325,459105;1581150,462280;1581150,3175;1584325,6350;3810,6350;6985,3175;6985,462280" o:connectangles="0,0,0,0,0,0,0,0,0,0,0,0,0,0"/>
                    <o:lock v:ext="edit" verticies="t"/>
                  </v:shape>
                  <v:rect id="Rectangle 44" o:spid="_x0000_s1586" style="position:absolute;left:22860;top:43656;width:1179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next-textbox:#Rectangle 44;mso-fit-shape-to-text:t" inset="0,0,0,0">
                      <w:txbxContent>
                        <w:p w:rsidR="003B5309" w:rsidRDefault="003B5309" w:rsidP="00B72AC5">
                          <w:r>
                            <w:rPr>
                              <w:rFonts w:cs="Arial"/>
                              <w:color w:val="000000"/>
                              <w:szCs w:val="20"/>
                            </w:rPr>
                            <w:t xml:space="preserve">Sensed signal above </w:t>
                          </w:r>
                        </w:p>
                      </w:txbxContent>
                    </v:textbox>
                  </v:rect>
                  <v:rect id="Rectangle 45" o:spid="_x0000_s1587" style="position:absolute;left:24682;top:45205;width:833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next-textbox:#Rectangle 45;mso-fit-shape-to-text:t" inset="0,0,0,0">
                      <w:txbxContent>
                        <w:p w:rsidR="003B5309" w:rsidRDefault="003B5309" w:rsidP="00B72AC5">
                          <w:r>
                            <w:rPr>
                              <w:rFonts w:cs="Arial"/>
                              <w:color w:val="000000"/>
                              <w:szCs w:val="20"/>
                            </w:rPr>
                            <w:t>Threshold ST?</w:t>
                          </w:r>
                        </w:p>
                      </w:txbxContent>
                    </v:textbox>
                  </v:rect>
                  <v:rect id="Rectangle 46" o:spid="_x0000_s1588" style="position:absolute;left:1555;top:42799;width:12764;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Pd8UA&#10;AADcAAAADwAAAGRycy9kb3ducmV2LnhtbESPQWvCQBSE74X+h+UJ3upGBSmpq4hUtKC0MR48PrPP&#10;JJh9G7LbJP57t1DwOMzMN8x82ZtKtNS40rKC8SgCQZxZXXKu4JRu3t5BOI+ssbJMCu7kYLl4fZlj&#10;rG3HCbVHn4sAYRejgsL7OpbSZQUZdCNbEwfvahuDPsgml7rBLsBNJSdRNJMGSw4LBda0Lii7HX+N&#10;gkuU9G29//yh9JB23+cvs71sjFLDQb/6AOGp98/wf3unFcymE/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c93xQAAANwAAAAPAAAAAAAAAAAAAAAAAJgCAABkcnMv&#10;ZG93bnJldi54bWxQSwUGAAAAAAQABAD1AAAAigMAAAAA&#10;" fillcolor="#4f81bd" stroked="f"/>
                  <v:shape id="Freeform 47" o:spid="_x0000_s1589" style="position:absolute;left:1517;top:4276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fUsEA&#10;AADcAAAADwAAAGRycy9kb3ducmV2LnhtbESP3arCMBCE7wXfIazgnaYqR6QaxQqiNwf8e4ClWdti&#10;sylNrNWnN4Lg5TAz3zCLVWtK0VDtCssKRsMIBHFqdcGZgst5O5iBcB5ZY2mZFDzJwWrZ7Sww1vbB&#10;R2pOPhMBwi5GBbn3VSylS3My6Ia2Ig7e1dYGfZB1JnWNjwA3pRxH0VQaLDgs5FjRJqf0drobBfQ8&#10;JlL/v5Jq3/yh5MMu2aQ7pfq9dj0H4an1v/C3vdcKppMJfM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31LBAAAA3AAAAA8AAAAAAAAAAAAAAAAAmAIAAGRycy9kb3du&#10;cmV2LnhtbFBLBQYAAAAABAAEAPUAAACGAwAAAAA=&#10;" path="m,l2022,r,734l,734,,xm11,728l6,723r2010,l2011,728r,-723l2016,10,6,10,11,5r,723xe" fillcolor="black" strokeweight="3e-5mm">
                    <v:path arrowok="t" o:connecttype="custom" o:connectlocs="0,0;1283970,0;1283970,466090;0,466090;0,0;6985,462280;3810,459105;1280160,459105;1276985,462280;1276985,3175;1280160,6350;3810,6350;6985,3175;6985,462280" o:connectangles="0,0,0,0,0,0,0,0,0,0,0,0,0,0"/>
                    <o:lock v:ext="edit" verticies="t"/>
                  </v:shape>
                  <v:rect id="Rectangle 48" o:spid="_x0000_s1590" style="position:absolute;left:6280;top:42900;width:3784;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next-textbox:#Rectangle 48;mso-fit-shape-to-text:t" inset="0,0,0,0">
                      <w:txbxContent>
                        <w:p w:rsidR="003B5309" w:rsidRDefault="003B530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49" o:spid="_x0000_s1591" style="position:absolute;left:6280;top:44450;width:397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next-textbox:#Rectangle 49;mso-fit-shape-to-text:t" inset="0,0,0,0">
                      <w:txbxContent>
                        <w:p w:rsidR="003B5309" w:rsidRDefault="003B5309" w:rsidP="00B72AC5">
                          <w:r>
                            <w:rPr>
                              <w:rFonts w:cs="Arial"/>
                              <w:color w:val="000000"/>
                              <w:szCs w:val="20"/>
                            </w:rPr>
                            <w:t>D</w:t>
                          </w:r>
                          <w:r w:rsidRPr="001E49E5">
                            <w:rPr>
                              <w:rFonts w:cs="Arial"/>
                              <w:color w:val="000000"/>
                              <w:szCs w:val="20"/>
                              <w:vertAlign w:val="subscript"/>
                            </w:rPr>
                            <w:t>S(T)</w:t>
                          </w:r>
                          <w:r>
                            <w:rPr>
                              <w:rFonts w:cs="Arial"/>
                              <w:color w:val="000000"/>
                              <w:szCs w:val="20"/>
                            </w:rPr>
                            <w:t>=1</w:t>
                          </w:r>
                        </w:p>
                      </w:txbxContent>
                    </v:textbox>
                  </v:rect>
                  <v:rect id="Rectangle 50" o:spid="_x0000_s1592" style="position:absolute;left:2705;top:45935;width:1045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next-textbox:#Rectangle 50;mso-fit-shape-to-text:t" inset="0,0,0,0">
                      <w:txbxContent>
                        <w:p w:rsidR="003B5309" w:rsidRDefault="003B5309" w:rsidP="00B72AC5">
                          <w:r>
                            <w:rPr>
                              <w:rFonts w:cs="Arial"/>
                              <w:color w:val="000000"/>
                              <w:szCs w:val="20"/>
                            </w:rPr>
                            <w:t>Channel Occupied</w:t>
                          </w:r>
                        </w:p>
                      </w:txbxContent>
                    </v:textbox>
                  </v:rect>
                  <v:shape id="Freeform 51" o:spid="_x0000_s1593" style="position:absolute;left:14319;top:44824;width:6648;height:546;visibility:visible;mso-wrap-style:square;v-text-anchor:top" coordsize="10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crcIA&#10;AADcAAAADwAAAGRycy9kb3ducmV2LnhtbESP0YrCMBRE3wX/IVxh32yqQi1do8jC4r4saN0PuDTX&#10;ptjclCba+vcbQfBxmDkzzGY32lbcqfeNYwWLJAVBXDndcK3g7/w9z0H4gKyxdUwKHuRht51ONlho&#10;N/CJ7mWoRSxhX6ACE0JXSOkrQxZ94jri6F1cbzFE2ddS9zjEctvKZZpm0mLDccFgR1+Gqmt5swqy&#10;4bjYpwOZlb3xb1Z2eXZY5kp9zMb9J4hAY3iHX/SPjtxqDc8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VytwgAAANwAAAAPAAAAAAAAAAAAAAAAAJgCAABkcnMvZG93&#10;bnJldi54bWxQSwUGAAAAAAQABAD1AAAAhwMAAAAA&#10;" path="m1047,48l72,48r,-11l1047,37r,11xm86,86l,43,86,r,86xe" fillcolor="black" strokeweight="3e-5mm">
                    <v:path arrowok="t" o:connecttype="custom" o:connectlocs="664845,30480;45720,30480;45720,23495;664845,23495;664845,30480;54610,54610;0,27305;54610,0;54610,54610" o:connectangles="0,0,0,0,0,0,0,0,0"/>
                    <o:lock v:ext="edit" verticies="t"/>
                  </v:shape>
                  <v:shape id="Freeform 52" o:spid="_x0000_s1594" style="position:absolute;left:28644;top:39757;width:546;height:3054;visibility:visible;mso-wrap-style:square;v-text-anchor:top" coordsize="8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dgcIA&#10;AADcAAAADwAAAGRycy9kb3ducmV2LnhtbERPPW/CMBDdkfgP1iF1AwdSUJXiIKjS0oEFKJ1P8ZFE&#10;ic9R7Cbpv6+HSoxP73u7G00jeupcZVnBchGBIM6trrhQ8HV9n7+AcB5ZY2OZFPySg106nWwx0Xbg&#10;M/UXX4gQwi5BBaX3bSKly0sy6Ba2JQ7c3XYGfYBdIXWHQwg3jVxF0UYarDg0lNjSW0l5ffkxCo6W&#10;v+v14SM73fKM4+LG8vlwVOppNu5fQXga/UP87/7UCjZxWBv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92BwgAAANwAAAAPAAAAAAAAAAAAAAAAAJgCAABkcnMvZG93&#10;bnJldi54bWxQSwUGAAAAAAQABAD1AAAAhwMAAAAA&#10;" path="m48,r,410l37,410,37,,48,xm86,396l42,481,,396r86,xe" fillcolor="black" strokeweight="3e-5mm">
                    <v:path arrowok="t" o:connecttype="custom" o:connectlocs="30480,0;30480,260350;23495,260350;23495,0;30480,0;54610,251460;26670,305435;0,251460;54610,251460" o:connectangles="0,0,0,0,0,0,0,0,0"/>
                    <o:lock v:ext="edit" verticies="t"/>
                  </v:shape>
                  <v:rect id="Rectangle 53" o:spid="_x0000_s1595" style="position:absolute;left:16522;top:43256;width:178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next-textbox:#Rectangle 53;mso-fit-shape-to-text:t" inset="0,0,0,0">
                      <w:txbxContent>
                        <w:p w:rsidR="003B5309" w:rsidRDefault="003B5309" w:rsidP="00B72AC5">
                          <w:r>
                            <w:rPr>
                              <w:rFonts w:cs="Arial"/>
                              <w:color w:val="000000"/>
                              <w:sz w:val="18"/>
                              <w:szCs w:val="18"/>
                            </w:rPr>
                            <w:t>yes</w:t>
                          </w:r>
                        </w:p>
                      </w:txbxContent>
                    </v:textbox>
                  </v:rect>
                  <v:rect id="Rectangle 54" o:spid="_x0000_s1596" style="position:absolute;left:44545;top:12319;width:12770;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UvMUA&#10;AADcAAAADwAAAGRycy9kb3ducmV2LnhtbESPQWvCQBSE7wX/w/IEb3VjhCLRVUQMbaGlajx4fGaf&#10;STD7NmS3Sfrvu4WCx2FmvmFWm8HUoqPWVZYVzKYRCOLc6ooLBecsfV6AcB5ZY22ZFPyQg8169LTC&#10;RNuej9SdfCEChF2CCkrvm0RKl5dk0E1tQxy8m20N+iDbQuoW+wA3tYyj6EUarDgslNjQrqT8fvo2&#10;Cq7Rceiaj/2Bss+s/7q8m9drapSajIftEoSnwT/C/+03rWAxj+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FS8xQAAANwAAAAPAAAAAAAAAAAAAAAAAJgCAABkcnMv&#10;ZG93bnJldi54bWxQSwUGAAAAAAQABAD1AAAAigMAAAAA&#10;" fillcolor="#4f81bd" stroked="f"/>
                  <v:shape id="Freeform 55" o:spid="_x0000_s1597" style="position:absolute;left:44513;top:1228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EmcEA&#10;AADcAAAADwAAAGRycy9kb3ducmV2LnhtbESP0YrCMBRE3xf8h3AF39ZURZFqFCuIvgja3Q+4NNe2&#10;2NyUJtbq1xtB8HGYmTPMct2ZSrTUuNKygtEwAkGcWV1yruD/b/c7B+E8ssbKMil4kIP1qvezxFjb&#10;O5+pTX0uAoRdjAoK7+tYSpcVZNANbU0cvIttDPogm1zqBu8Bbio5jqKZNFhyWCiwpm1B2TW9GQX0&#10;OCdSH59JfWinKPm0T7bZXqlBv9ssQHjq/Df8aR+0gvlkA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9RJnBAAAA3AAAAA8AAAAAAAAAAAAAAAAAmAIAAGRycy9kb3du&#10;cmV2LnhtbFBLBQYAAAAABAAEAPUAAACGAwAAAAA=&#10;" path="m,l2022,r,734l,734,,xm11,728l5,723r2011,l2011,728r,-723l2016,10,5,10,11,5r,723xe" fillcolor="black" strokeweight="3e-5mm">
                    <v:path arrowok="t" o:connecttype="custom" o:connectlocs="0,0;1283970,0;1283970,466090;0,466090;0,0;6985,462280;3175,459105;1280160,459105;1276985,462280;1276985,3175;1280160,6350;3175,6350;6985,3175;6985,462280" o:connectangles="0,0,0,0,0,0,0,0,0,0,0,0,0,0"/>
                    <o:lock v:ext="edit" verticies="t"/>
                  </v:shape>
                  <v:rect id="Rectangle 56" o:spid="_x0000_s1598" style="position:absolute;left:49276;top:12420;width:3784;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next-textbox:#Rectangle 56;mso-fit-shape-to-text:t" inset="0,0,0,0">
                      <w:txbxContent>
                        <w:p w:rsidR="003B5309" w:rsidRDefault="003B530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57" o:spid="_x0000_s1599" style="position:absolute;left:49276;top:13970;width:4114;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next-textbox:#Rectangle 57;mso-fit-shape-to-text:t" inset="0,0,0,0">
                      <w:txbxContent>
                        <w:p w:rsidR="003B5309" w:rsidRDefault="003B5309" w:rsidP="00B72AC5">
                          <w:r>
                            <w:rPr>
                              <w:rFonts w:cs="Arial"/>
                              <w:color w:val="000000"/>
                              <w:szCs w:val="20"/>
                            </w:rPr>
                            <w:t>D</w:t>
                          </w:r>
                          <w:r w:rsidRPr="001E49E5">
                            <w:rPr>
                              <w:rFonts w:cs="Arial"/>
                              <w:color w:val="000000"/>
                              <w:szCs w:val="20"/>
                              <w:vertAlign w:val="subscript"/>
                            </w:rPr>
                            <w:t>S(T)</w:t>
                          </w:r>
                          <w:r>
                            <w:rPr>
                              <w:rFonts w:cs="Arial"/>
                              <w:color w:val="000000"/>
                              <w:szCs w:val="20"/>
                            </w:rPr>
                            <w:t>=X</w:t>
                          </w:r>
                        </w:p>
                      </w:txbxContent>
                    </v:textbox>
                  </v:rect>
                  <v:rect id="Rectangle 58" o:spid="_x0000_s1600" style="position:absolute;left:45021;top:15455;width:1179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next-textbox:#Rectangle 58;mso-fit-shape-to-text:t" inset="0,0,0,0">
                      <w:txbxContent>
                        <w:p w:rsidR="003B5309" w:rsidRDefault="003B5309" w:rsidP="00B72AC5">
                          <w:r>
                            <w:rPr>
                              <w:rFonts w:cs="Arial"/>
                              <w:color w:val="000000"/>
                              <w:szCs w:val="20"/>
                            </w:rPr>
                            <w:t>Channel Unoccupied</w:t>
                          </w:r>
                        </w:p>
                      </w:txbxContent>
                    </v:textbox>
                  </v:rect>
                  <v:shape id="Freeform 59" o:spid="_x0000_s1601" style="position:absolute;left:36817;top:44824;width:7658;height:546;visibility:visible;mso-wrap-style:square;v-text-anchor:top" coordsize="1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HxbwA&#10;AADcAAAADwAAAGRycy9kb3ducmV2LnhtbERPSwrCMBDdC94hjOBOUxVUqlFEEV0IfrsfmrEtNpPS&#10;RK23NwvB5eP958vGlOJFtSssKxj0IxDEqdUFZwpu121vCsJ5ZI2lZVLwIQfLRbs1x1jbN5/pdfGZ&#10;CCHsYlSQe1/FUro0J4OubyviwN1tbdAHWGdS1/gO4aaUwygaS4MFh4YcK1rnlD4uT6NgJ29GrpPT&#10;+ZAkBU+Mux6PvFGq22lWMxCeGv8X/9x7rWA6CmvDmXA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wMfFvAAAANwAAAAPAAAAAAAAAAAAAAAAAJgCAABkcnMvZG93bnJldi54&#10;bWxQSwUGAAAAAAQABAD1AAAAgQMAAAAA&#10;" path="m,37r1135,l1135,48,,48,,37xm1121,r85,43l1121,86r,-86xe" fillcolor="black" strokeweight="3e-5mm">
                    <v:path arrowok="t" o:connecttype="custom" o:connectlocs="0,23495;720725,23495;720725,30480;0,30480;0,23495;711835,0;765810,27305;711835,54610;711835,0" o:connectangles="0,0,0,0,0,0,0,0,0"/>
                    <o:lock v:ext="edit" verticies="t"/>
                  </v:shape>
                  <v:rect id="Rectangle 60" o:spid="_x0000_s1602" style="position:absolute;left:40024;top:43256;width:127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next-textbox:#Rectangle 60;mso-fit-shape-to-text:t" inset="0,0,0,0">
                      <w:txbxContent>
                        <w:p w:rsidR="003B5309" w:rsidRDefault="003B5309" w:rsidP="00B72AC5">
                          <w:r>
                            <w:rPr>
                              <w:rFonts w:cs="Arial"/>
                              <w:color w:val="000000"/>
                              <w:sz w:val="18"/>
                              <w:szCs w:val="18"/>
                            </w:rPr>
                            <w:t>no</w:t>
                          </w:r>
                        </w:p>
                      </w:txbxContent>
                    </v:textbox>
                  </v:rect>
                  <v:rect id="Rectangle 61" o:spid="_x0000_s1603" style="position:absolute;left:29190;top:10204;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next-textbox:#Rectangle 61;mso-fit-shape-to-text:t" inset="0,0,0,0">
                      <w:txbxContent>
                        <w:p w:rsidR="003B5309" w:rsidRDefault="003B5309" w:rsidP="00B72AC5">
                          <w:r>
                            <w:rPr>
                              <w:rFonts w:cs="Arial"/>
                              <w:color w:val="000000"/>
                              <w:sz w:val="18"/>
                              <w:szCs w:val="18"/>
                            </w:rPr>
                            <w:t>no</w:t>
                          </w:r>
                        </w:p>
                      </w:txbxContent>
                    </v:textbox>
                  </v:rect>
                  <v:rect id="Rectangle 62" o:spid="_x0000_s1604" style="position:absolute;left:29337;top:33039;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next-textbox:#Rectangle 62;mso-fit-shape-to-text:t" inset="0,0,0,0">
                      <w:txbxContent>
                        <w:p w:rsidR="003B5309" w:rsidRDefault="003B5309" w:rsidP="00B72AC5">
                          <w:r>
                            <w:rPr>
                              <w:rFonts w:cs="Arial"/>
                              <w:color w:val="000000"/>
                              <w:sz w:val="18"/>
                              <w:szCs w:val="18"/>
                            </w:rPr>
                            <w:t>yes</w:t>
                          </w:r>
                        </w:p>
                      </w:txbxContent>
                    </v:textbox>
                  </v:rect>
                  <v:rect id="Rectangle 63" o:spid="_x0000_s1605" style="position:absolute;left:21050;top:12287;width:15805;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nwcUA&#10;AADcAAAADwAAAGRycy9kb3ducmV2LnhtbESPQWvCQBSE7wX/w/IEb3VjkCLRVUQMbaGlajx4fGaf&#10;STD7NmS3Sfrvu4WCx2FmvmFWm8HUoqPWVZYVzKYRCOLc6ooLBecsfV6AcB5ZY22ZFPyQg8169LTC&#10;RNuej9SdfCEChF2CCkrvm0RKl5dk0E1tQxy8m20N+iDbQuoW+wA3tYyj6EUarDgslNjQrqT8fvo2&#10;Cq7Rceiaj/2Bss+s/7q8m9drapSajIftEoSnwT/C/+03rWAxj+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ifBxQAAANwAAAAPAAAAAAAAAAAAAAAAAJgCAABkcnMv&#10;ZG93bnJldi54bWxQSwUGAAAAAAQABAD1AAAAigMAAAAA&#10;" fillcolor="#4f81bd" stroked="f"/>
                  <v:shape id="Freeform 64" o:spid="_x0000_s1606" style="position:absolute;left:21012;top:12255;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ztMQA&#10;AADcAAAADwAAAGRycy9kb3ducmV2LnhtbESP3YrCMBSE7wXfIRzBG9HUVUSqUbTLsl4Jtj7AoTn9&#10;weakNKnWt98sLOzlMDPfMPvjYBrxpM7VlhUsFxEI4tzqmksF9+xrvgXhPLLGxjIpeJOD42E82mOs&#10;7Ytv9Ex9KQKEXYwKKu/bWEqXV2TQLWxLHLzCdgZ9kF0pdYevADeN/IiijTRYc1iosKWkovyR9kaB&#10;zi73tP1OZvn1XKySIuub5Wev1HQynHYgPA3+P/zXvmgF2/UK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4M7TEAAAA3AAAAA8AAAAAAAAAAAAAAAAAmAIAAGRycy9k&#10;b3ducmV2LnhtbFBLBQYAAAAABAAEAPUAAACJAwAAAAA=&#10;" path="m,l2501,r,734l,734,,xm11,729l6,723r2489,l2490,729r,-724l2495,11,6,11,11,5r,724xe" fillcolor="black" strokeweight="3e-5mm">
                    <v:path arrowok="t" o:connecttype="custom" o:connectlocs="0,0;1588135,0;1588135,466090;0,466090;0,0;6985,462915;3810,459105;1584325,459105;1581150,462915;1581150,3175;1584325,6985;3810,6985;6985,3175;6985,462915" o:connectangles="0,0,0,0,0,0,0,0,0,0,0,0,0,0"/>
                    <o:lock v:ext="edit" verticies="t"/>
                  </v:shape>
                  <v:rect id="Rectangle 65" o:spid="_x0000_s1607" style="position:absolute;left:23641;top:13849;width:11157;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next-textbox:#Rectangle 65;mso-fit-shape-to-text:t" inset="0,0,0,0">
                      <w:txbxContent>
                        <w:p w:rsidR="003B5309" w:rsidRDefault="003B5309" w:rsidP="00B72AC5">
                          <w:r>
                            <w:rPr>
                              <w:rFonts w:cs="Arial"/>
                              <w:color w:val="000000"/>
                              <w:szCs w:val="20"/>
                            </w:rPr>
                            <w:t xml:space="preserve">Sensing Required ? </w:t>
                          </w:r>
                        </w:p>
                      </w:txbxContent>
                    </v:textbox>
                  </v:rect>
                  <v:shape id="Freeform 66" o:spid="_x0000_s1608" style="position:absolute;left:36855;top:13989;width:7658;height:546;visibility:visible;mso-wrap-style:square;v-text-anchor:top" coordsize="1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bJsMA&#10;AADcAAAADwAAAGRycy9kb3ducmV2LnhtbESPQWvCQBSE70L/w/IK3nSjtFVSVxFL0YOgieb+yL4m&#10;wezbsLvV+O+7QsHjMDPfMItVb1pxJecbywom4wQEcWl1w5WC8+l7NAfhA7LG1jIpuJOH1fJlsMBU&#10;2xtndM1DJSKEfYoK6hC6VEpf1mTQj21HHL0f6wyGKF0ltcNbhJtWTpPkQxpsOC7U2NGmpvKS/xoF&#10;W3k2clMcs31RNDwz/nQ48JdSw9d+/QkiUB+e4f/2TiuYv73D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cbJsMAAADcAAAADwAAAAAAAAAAAAAAAACYAgAAZHJzL2Rv&#10;d25yZXYueG1sUEsFBgAAAAAEAAQA9QAAAIgDAAAAAA==&#10;" path="m,37r1135,l1135,48,,48,,37xm1121,r85,43l1121,86r,-86xe" fillcolor="black" strokeweight="3e-5mm">
                    <v:path arrowok="t" o:connecttype="custom" o:connectlocs="0,23495;720725,23495;720725,30480;0,30480;0,23495;711835,0;765810,27305;711835,54610;711835,0" o:connectangles="0,0,0,0,0,0,0,0,0"/>
                    <o:lock v:ext="edit" verticies="t"/>
                  </v:shape>
                  <v:rect id="Rectangle 67" o:spid="_x0000_s1609" style="position:absolute;left:40062;top:12420;width:127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next-textbox:#Rectangle 67;mso-fit-shape-to-text:t" inset="0,0,0,0">
                      <w:txbxContent>
                        <w:p w:rsidR="003B5309" w:rsidRDefault="003B5309" w:rsidP="00B72AC5">
                          <w:r>
                            <w:rPr>
                              <w:rFonts w:cs="Arial"/>
                              <w:color w:val="000000"/>
                              <w:sz w:val="18"/>
                              <w:szCs w:val="18"/>
                            </w:rPr>
                            <w:t>no</w:t>
                          </w:r>
                        </w:p>
                      </w:txbxContent>
                    </v:textbox>
                  </v:rect>
                  <v:shape id="Freeform 68" o:spid="_x0000_s1610" style="position:absolute;left:28644;top:16948;width:546;height:3829;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8YsYA&#10;AADcAAAADwAAAGRycy9kb3ducmV2LnhtbESP3WoCMRSE7wXfIZxC7zTbUqtsjVJEQQQF11a8PN2c&#10;/cHNybqJur69EQpeDjPzDTOetqYSF2pcaVnBWz8CQZxaXXKu4Ge36I1AOI+ssbJMCm7kYDrpdsYY&#10;a3vlLV0Sn4sAYRejgsL7OpbSpQUZdH1bEwcvs41BH2STS93gNcBNJd+j6FMaLDksFFjTrKD0mJyN&#10;gtqc9rP5726zSk6DaF1tsr+DzpR6fWm/v0B4av0z/N9eagWjjy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8YsYAAADcAAAADwAAAAAAAAAAAAAAAACYAgAAZHJz&#10;L2Rvd25yZXYueG1sUEsFBgAAAAAEAAQA9QAAAIsDAAAAAA==&#10;" path="m48,r,330l37,330,37,,48,xm86,316l42,401,,316r86,xe" fillcolor="black" strokeweight="3e-5mm">
                    <v:path arrowok="t" o:connecttype="custom" o:connectlocs="30480,0;30480,315109;23495,315109;23495,0;30480,0;54610,301741;26670,382905;0,301741;54610,301741" o:connectangles="0,0,0,0,0,0,0,0,0"/>
                    <o:lock v:ext="edit" verticies="t"/>
                  </v:shape>
                  <v:rect id="Rectangle 69" o:spid="_x0000_s1611" style="position:absolute;left:29337;top:18034;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next-textbox:#Rectangle 69;mso-fit-shape-to-text:t" inset="0,0,0,0">
                      <w:txbxContent>
                        <w:p w:rsidR="003B5309" w:rsidRDefault="003B5309" w:rsidP="00B72AC5">
                          <w:r>
                            <w:rPr>
                              <w:rFonts w:cs="Arial"/>
                              <w:color w:val="000000"/>
                              <w:sz w:val="18"/>
                              <w:szCs w:val="18"/>
                            </w:rPr>
                            <w:t>yes</w:t>
                          </w:r>
                        </w:p>
                      </w:txbxContent>
                    </v:textbox>
                  </v:rect>
                  <v:rect id="Rectangle 70" o:spid="_x0000_s1612" style="position:absolute;left:44500;top:42760;width:12770;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1sMYA&#10;AADcAAAADwAAAGRycy9kb3ducmV2LnhtbESPQWvCQBSE70L/w/IKvemmUopGN0FKRQsWq/Hg8Zl9&#10;JqHZtyG7JvHfdwuFHoeZ+YZZpoOpRUetqywreJ5EIIhzqysuFJyy9XgGwnlkjbVlUnAnB2nyMFpi&#10;rG3PB+qOvhABwi5GBaX3TSyly0sy6Ca2IQ7e1bYGfZBtIXWLfYCbWk6j6FUarDgslNjQW0n59/Fm&#10;FFyiw9A1u/cvyj6zfn/+MJvL2ij19DisFiA8Df4//NfeagWzlz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K1sMYAAADcAAAADwAAAAAAAAAAAAAAAACYAgAAZHJz&#10;L2Rvd25yZXYueG1sUEsFBgAAAAAEAAQA9QAAAIsDAAAAAA==&#10;" fillcolor="#4f81bd" stroked="f"/>
                  <v:shape id="Freeform 71" o:spid="_x0000_s1613" style="position:absolute;left:44469;top:42729;width:12839;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TrwA&#10;AADcAAAADwAAAGRycy9kb3ducmV2LnhtbERPSwrCMBDdC94hjODOpgqKVKNYQXQj+DvA0IxtsZmU&#10;Jtbq6c1CcPl4/+W6M5VoqXGlZQXjKAZBnFldcq7gdt2N5iCcR9ZYWSYFb3KwXvV7S0y0ffGZ2ovP&#10;RQhhl6CCwvs6kdJlBRl0ka2JA3e3jUEfYJNL3eArhJtKTuJ4Jg2WHBoKrGlbUPa4PI0Cep9TqY+f&#10;tD60U5R82qfbbK/UcNBtFiA8df4v/rkPWsF8Gu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MD9OvAAAANwAAAAPAAAAAAAAAAAAAAAAAJgCAABkcnMvZG93bnJldi54&#10;bWxQSwUGAAAAAAQABAD1AAAAgQMAAAAA&#10;" path="m,l2022,r,734l,734,,xm11,728l5,723r2011,l2011,728r,-723l2016,10,5,10,11,5r,723xe" fillcolor="black" strokeweight="3e-5mm">
                    <v:path arrowok="t" o:connecttype="custom" o:connectlocs="0,0;1283970,0;1283970,466090;0,466090;0,0;6985,462280;3175,459105;1280160,459105;1276985,462280;1276985,3175;1280160,6350;3175,6350;6985,3175;6985,462280" o:connectangles="0,0,0,0,0,0,0,0,0,0,0,0,0,0"/>
                    <o:lock v:ext="edit" verticies="t"/>
                  </v:shape>
                  <v:rect id="Rectangle 72" o:spid="_x0000_s1614" style="position:absolute;left:49231;top:42862;width:378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next-textbox:#Rectangle 72;mso-fit-shape-to-text:t" inset="0,0,0,0">
                      <w:txbxContent>
                        <w:p w:rsidR="003B5309" w:rsidRDefault="003B530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73" o:spid="_x0000_s1615" style="position:absolute;left:49231;top:44411;width:397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next-textbox:#Rectangle 73;mso-fit-shape-to-text:t" inset="0,0,0,0">
                      <w:txbxContent>
                        <w:p w:rsidR="003B5309" w:rsidRDefault="003B5309" w:rsidP="00B72AC5">
                          <w:r>
                            <w:rPr>
                              <w:rFonts w:cs="Arial"/>
                              <w:color w:val="000000"/>
                              <w:szCs w:val="20"/>
                            </w:rPr>
                            <w:t>D</w:t>
                          </w:r>
                          <w:r w:rsidRPr="001E49E5">
                            <w:rPr>
                              <w:rFonts w:cs="Arial"/>
                              <w:color w:val="000000"/>
                              <w:szCs w:val="20"/>
                              <w:vertAlign w:val="subscript"/>
                            </w:rPr>
                            <w:t>S(T)</w:t>
                          </w:r>
                          <w:r>
                            <w:rPr>
                              <w:rFonts w:cs="Arial"/>
                              <w:color w:val="000000"/>
                              <w:szCs w:val="20"/>
                            </w:rPr>
                            <w:t>=0</w:t>
                          </w:r>
                        </w:p>
                      </w:txbxContent>
                    </v:textbox>
                  </v:rect>
                  <v:rect id="Rectangle 74" o:spid="_x0000_s1616" style="position:absolute;left:44977;top:45897;width:1179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next-textbox:#Rectangle 74;mso-fit-shape-to-text:t" inset="0,0,0,0">
                      <w:txbxContent>
                        <w:p w:rsidR="003B5309" w:rsidRDefault="003B5309" w:rsidP="00B72AC5">
                          <w:r>
                            <w:rPr>
                              <w:rFonts w:cs="Arial"/>
                              <w:color w:val="000000"/>
                              <w:szCs w:val="20"/>
                            </w:rPr>
                            <w:t>Channel Unoccupied</w:t>
                          </w:r>
                        </w:p>
                      </w:txbxContent>
                    </v:textbox>
                  </v:rect>
                  <w10:wrap type="none"/>
                  <w10:anchorlock/>
                </v:group>
              </w:pict>
            </w:r>
          </w:p>
        </w:tc>
      </w:tr>
      <w:tr w:rsidR="00B72AC5" w:rsidRPr="002615D6" w:rsidTr="00FB184D">
        <w:tc>
          <w:tcPr>
            <w:tcW w:w="9461" w:type="dxa"/>
          </w:tcPr>
          <w:p w:rsidR="00B72AC5" w:rsidRPr="002615D6" w:rsidRDefault="00B72AC5" w:rsidP="00B72AC5">
            <w:pPr>
              <w:pStyle w:val="ECCFiguretitle"/>
              <w:keepNext/>
              <w:numPr>
                <w:ilvl w:val="0"/>
                <w:numId w:val="0"/>
              </w:numPr>
              <w:ind w:left="360"/>
              <w:jc w:val="left"/>
            </w:pPr>
          </w:p>
        </w:tc>
      </w:tr>
    </w:tbl>
    <w:p w:rsidR="00B72AC5" w:rsidRDefault="00FA66A0" w:rsidP="00FA66A0">
      <w:pPr>
        <w:pStyle w:val="Lgende"/>
      </w:pPr>
      <w:bookmarkStart w:id="5043" w:name="_Ref311022325"/>
      <w:r>
        <w:t xml:space="preserve">Figure </w:t>
      </w:r>
      <w:r w:rsidR="00FC1FF2">
        <w:fldChar w:fldCharType="begin"/>
      </w:r>
      <w:r>
        <w:instrText xml:space="preserve"> SEQ Figure \* ARABIC </w:instrText>
      </w:r>
      <w:r w:rsidR="00FC1FF2">
        <w:fldChar w:fldCharType="separate"/>
      </w:r>
      <w:r w:rsidR="001E232B">
        <w:rPr>
          <w:noProof/>
        </w:rPr>
        <w:t>8</w:t>
      </w:r>
      <w:r w:rsidR="00FC1FF2">
        <w:fldChar w:fldCharType="end"/>
      </w:r>
      <w:bookmarkEnd w:id="5043"/>
      <w:r w:rsidR="00B72AC5">
        <w:t xml:space="preserve">: </w:t>
      </w:r>
      <w:r w:rsidR="00B72AC5" w:rsidRPr="002615D6">
        <w:t>Decision chart for the combined sensing and geo-location approach</w:t>
      </w:r>
    </w:p>
    <w:p w:rsidR="0056243C" w:rsidRDefault="00B72AC5">
      <w:pPr>
        <w:spacing w:before="120"/>
        <w:rPr>
          <w:lang w:val="en-GB"/>
        </w:rPr>
      </w:pPr>
      <w:r w:rsidRPr="00EB3EC7">
        <w:rPr>
          <w:lang w:val="en-GB"/>
        </w:rPr>
        <w:t>Because both geo-location facilities and WSD sensing are ‘imperfect’, there is the possibility, using either (or both) technique(s), of arriving at</w:t>
      </w:r>
    </w:p>
    <w:p w:rsidR="0056243C" w:rsidRDefault="00B72AC5" w:rsidP="009D3DCD">
      <w:pPr>
        <w:numPr>
          <w:ilvl w:val="0"/>
          <w:numId w:val="26"/>
        </w:numPr>
        <w:spacing w:before="120"/>
        <w:ind w:left="709" w:hanging="349"/>
        <w:jc w:val="both"/>
        <w:rPr>
          <w:lang w:val="en-GB"/>
        </w:rPr>
      </w:pPr>
      <w:r w:rsidRPr="005860BF">
        <w:rPr>
          <w:lang w:val="en-GB"/>
        </w:rPr>
        <w:t>a ‘false-vacancy-detection’, i.e. the indication that the DTT channel is not being used when in fact it is occupied, or</w:t>
      </w:r>
    </w:p>
    <w:p w:rsidR="0056243C" w:rsidRDefault="00B72AC5" w:rsidP="009D3DCD">
      <w:pPr>
        <w:numPr>
          <w:ilvl w:val="0"/>
          <w:numId w:val="26"/>
        </w:numPr>
        <w:spacing w:before="120"/>
        <w:ind w:left="709" w:hanging="349"/>
        <w:jc w:val="both"/>
        <w:rPr>
          <w:lang w:val="en-GB"/>
        </w:rPr>
      </w:pPr>
      <w:r w:rsidRPr="005860BF">
        <w:rPr>
          <w:lang w:val="en-GB"/>
        </w:rPr>
        <w:t>a ‘false-occupancy-detection’, i.e. the indication that the DTT channel is occupied when in fact it is not being used.</w:t>
      </w:r>
    </w:p>
    <w:p w:rsidR="0056243C" w:rsidRDefault="00B72AC5">
      <w:pPr>
        <w:spacing w:before="120"/>
        <w:rPr>
          <w:lang w:val="en-GB"/>
        </w:rPr>
      </w:pPr>
      <w:r w:rsidRPr="00EB3EC7">
        <w:rPr>
          <w:lang w:val="en-GB"/>
        </w:rPr>
        <w:t>Both geo-location and WSD sensing decisions will have more likelihood of error in areas where the DTT field strength is low, and DTT reception is most likely to be degraded. Thus it is necessary to use both geo-location and WSD sensing capabilities to their fullest extent.</w:t>
      </w:r>
    </w:p>
    <w:p w:rsidR="003F542E" w:rsidRDefault="00FC1FF2" w:rsidP="00C96A48">
      <w:pPr>
        <w:spacing w:before="120"/>
        <w:jc w:val="both"/>
        <w:rPr>
          <w:ins w:id="5044" w:author="Nokia, Doc. 5" w:date="2012-03-19T15:09:00Z"/>
          <w:lang w:val="en-GB"/>
        </w:rPr>
      </w:pPr>
      <w:ins w:id="5045" w:author="Nokia, Doc. 5" w:date="2012-03-19T15:09:00Z">
        <w:r w:rsidRPr="00FC1FF2">
          <w:rPr>
            <w:highlight w:val="darkRed"/>
            <w:lang w:val="en-GB"/>
            <w:rPrChange w:id="5046" w:author="Nokia, Doc. 5" w:date="2012-03-19T15:10:00Z">
              <w:rPr>
                <w:lang w:val="en-GB"/>
              </w:rPr>
            </w:rPrChange>
          </w:rPr>
          <w:t xml:space="preserve">[Ed. note: Nokia suggests deleting </w:t>
        </w:r>
      </w:ins>
      <w:ins w:id="5047" w:author="Nokia, Doc. 5" w:date="2012-03-19T15:10:00Z">
        <w:r w:rsidRPr="00FC1FF2">
          <w:rPr>
            <w:highlight w:val="darkRed"/>
            <w:lang w:val="en-GB"/>
            <w:rPrChange w:id="5048" w:author="Nokia, Doc. 5" w:date="2012-03-19T15:10:00Z">
              <w:rPr>
                <w:lang w:val="en-GB"/>
              </w:rPr>
            </w:rPrChange>
          </w:rPr>
          <w:t>the rest of the section</w:t>
        </w:r>
        <w:r w:rsidR="003F542E">
          <w:rPr>
            <w:highlight w:val="darkRed"/>
            <w:lang w:val="en-GB"/>
          </w:rPr>
          <w:t>, See Doc. 05 for details</w:t>
        </w:r>
      </w:ins>
      <w:ins w:id="5049" w:author="Nokia, Doc. 5" w:date="2012-03-19T15:09:00Z">
        <w:r w:rsidRPr="00FC1FF2">
          <w:rPr>
            <w:highlight w:val="darkRed"/>
            <w:lang w:val="en-GB"/>
            <w:rPrChange w:id="5050" w:author="Nokia, Doc. 5" w:date="2012-03-19T15:10:00Z">
              <w:rPr>
                <w:lang w:val="en-GB"/>
              </w:rPr>
            </w:rPrChange>
          </w:rPr>
          <w:t>]</w:t>
        </w:r>
      </w:ins>
    </w:p>
    <w:p w:rsidR="0056243C" w:rsidRDefault="00B72AC5" w:rsidP="00C96A48">
      <w:pPr>
        <w:spacing w:before="120"/>
        <w:jc w:val="both"/>
        <w:rPr>
          <w:lang w:val="en-GB"/>
        </w:rPr>
      </w:pPr>
      <w:r w:rsidRPr="00EB3EC7">
        <w:rPr>
          <w:lang w:val="en-GB"/>
        </w:rPr>
        <w:t>In order to discuss the consequences of using an imperfect sensing device in terms of false-vacancy-detection and false-occupancy-detection decisions, two entities related to sensing are defined:</w:t>
      </w:r>
    </w:p>
    <w:p w:rsidR="00B72AC5" w:rsidRPr="00266556" w:rsidRDefault="00B72AC5" w:rsidP="00472EA7">
      <w:pPr>
        <w:pStyle w:val="ECCNumbered-LetteredList"/>
        <w:rPr>
          <w:szCs w:val="20"/>
          <w:lang w:val="en-GB"/>
        </w:rPr>
      </w:pPr>
      <w:r w:rsidRPr="00EB3EC7">
        <w:rPr>
          <w:lang w:val="en-GB"/>
        </w:rPr>
        <w:t xml:space="preserve">The actual sensitivity of the device: This expresses the physical capability of the sensor to recognize the wanted signals with low levels. It can be defined in terms of a signal level associated with a probability of good detection (see for example </w:t>
      </w:r>
      <w:r w:rsidR="003D4778" w:rsidRPr="00E369ED">
        <w:rPr>
          <w:highlight w:val="cyan"/>
          <w:lang w:val="en-GB"/>
        </w:rPr>
        <w:t xml:space="preserve">Figure </w:t>
      </w:r>
      <w:r w:rsidR="00E369ED" w:rsidRPr="00E369ED">
        <w:rPr>
          <w:highlight w:val="cyan"/>
          <w:lang w:val="en-GB"/>
        </w:rPr>
        <w:t>33</w:t>
      </w:r>
      <w:r w:rsidR="003D4778" w:rsidRPr="00E369ED">
        <w:rPr>
          <w:highlight w:val="cyan"/>
          <w:lang w:val="en-GB"/>
        </w:rPr>
        <w:t xml:space="preserve"> </w:t>
      </w:r>
      <w:r w:rsidR="003D4778" w:rsidRPr="00E369ED">
        <w:rPr>
          <w:szCs w:val="20"/>
          <w:highlight w:val="cyan"/>
          <w:lang w:val="en-GB"/>
        </w:rPr>
        <w:t xml:space="preserve">in Annex </w:t>
      </w:r>
      <w:r w:rsidR="00E369ED" w:rsidRPr="00E369ED">
        <w:rPr>
          <w:szCs w:val="20"/>
          <w:highlight w:val="cyan"/>
          <w:lang w:val="en-GB"/>
        </w:rPr>
        <w:t>3 of ECC Report [further definitions]</w:t>
      </w:r>
      <w:r w:rsidR="003D4778" w:rsidRPr="003D4778">
        <w:rPr>
          <w:szCs w:val="20"/>
          <w:lang w:val="en-GB"/>
        </w:rPr>
        <w:t>).</w:t>
      </w:r>
    </w:p>
    <w:p w:rsidR="00B72AC5" w:rsidRPr="00472EA7" w:rsidRDefault="00B665A4" w:rsidP="00472EA7">
      <w:pPr>
        <w:pStyle w:val="ECCNumbered-LetteredList"/>
      </w:pPr>
      <w:r w:rsidRPr="00EB3EC7">
        <w:rPr>
          <w:lang w:val="en-GB"/>
        </w:rPr>
        <w:t xml:space="preserve">The </w:t>
      </w:r>
      <w:del w:id="5051" w:author="TO2" w:date="2012-03-12T04:15:00Z">
        <w:r w:rsidRPr="00EB3EC7" w:rsidDel="00224CDF">
          <w:rPr>
            <w:lang w:val="en-GB"/>
          </w:rPr>
          <w:delText xml:space="preserve">sensing </w:delText>
        </w:r>
      </w:del>
      <w:ins w:id="5052" w:author="TO2" w:date="2012-03-12T04:15:00Z">
        <w:r>
          <w:rPr>
            <w:lang w:val="en-GB"/>
          </w:rPr>
          <w:t>de</w:t>
        </w:r>
      </w:ins>
      <w:ins w:id="5053" w:author="TO2" w:date="2012-03-12T05:13:00Z">
        <w:r>
          <w:rPr>
            <w:lang w:val="en-GB"/>
          </w:rPr>
          <w:t>cision</w:t>
        </w:r>
      </w:ins>
      <w:ins w:id="5054" w:author="TO2" w:date="2012-03-12T04:15:00Z">
        <w:r w:rsidRPr="00EB3EC7">
          <w:rPr>
            <w:lang w:val="en-GB"/>
          </w:rPr>
          <w:t xml:space="preserve"> </w:t>
        </w:r>
      </w:ins>
      <w:r w:rsidRPr="00EB3EC7">
        <w:rPr>
          <w:lang w:val="en-GB"/>
        </w:rPr>
        <w:t>threshold: This is a level which is</w:t>
      </w:r>
      <w:ins w:id="5055" w:author="TO2" w:date="2012-03-12T05:28:00Z">
        <w:r>
          <w:rPr>
            <w:lang w:val="en-GB"/>
          </w:rPr>
          <w:t xml:space="preserve"> ‘default’ value </w:t>
        </w:r>
      </w:ins>
      <w:ins w:id="5056" w:author="TO2" w:date="2012-03-12T05:29:00Z">
        <w:r>
          <w:rPr>
            <w:lang w:val="en-GB"/>
          </w:rPr>
          <w:t>based on the point at which the sensor can begin to detect signals at all.</w:t>
        </w:r>
      </w:ins>
      <w:ins w:id="5057" w:author="TO2" w:date="2012-03-12T05:30:00Z">
        <w:r>
          <w:rPr>
            <w:lang w:val="en-GB"/>
          </w:rPr>
          <w:t xml:space="preserve"> Note that the detection is based only on the cyclic features of </w:t>
        </w:r>
        <w:r>
          <w:rPr>
            <w:lang w:val="en-GB"/>
          </w:rPr>
          <w:lastRenderedPageBreak/>
          <w:t>the DTT signal, and not on the actual strength of the signal</w:t>
        </w:r>
      </w:ins>
      <w:ins w:id="5058" w:author="TO2" w:date="2012-03-12T05:32:00Z">
        <w:r>
          <w:rPr>
            <w:lang w:val="en-GB"/>
          </w:rPr>
          <w:t xml:space="preserve">: </w:t>
        </w:r>
        <w:r w:rsidR="00FC1FF2" w:rsidRPr="00FC1FF2">
          <w:rPr>
            <w:b/>
            <w:lang w:val="en-GB"/>
            <w:rPrChange w:id="5059" w:author="TO2" w:date="2012-03-12T05:32:00Z">
              <w:rPr>
                <w:lang w:val="en-GB"/>
              </w:rPr>
            </w:rPrChange>
          </w:rPr>
          <w:t>no</w:t>
        </w:r>
        <w:r>
          <w:rPr>
            <w:lang w:val="en-GB"/>
          </w:rPr>
          <w:t xml:space="preserve"> decisions are based on the signal level</w:t>
        </w:r>
      </w:ins>
      <w:del w:id="5060" w:author="TO2" w:date="2012-03-12T05:28:00Z">
        <w:r w:rsidRPr="00EB3EC7" w:rsidDel="00893827">
          <w:rPr>
            <w:lang w:val="en-GB"/>
          </w:rPr>
          <w:delText xml:space="preserve"> </w:delText>
        </w:r>
      </w:del>
      <w:ins w:id="5061" w:author="TO2" w:date="2012-03-12T05:33:00Z">
        <w:r>
          <w:rPr>
            <w:lang w:val="en-GB"/>
          </w:rPr>
          <w:t>.</w:t>
        </w:r>
      </w:ins>
      <w:del w:id="5062" w:author="TO2" w:date="2012-03-12T05:28:00Z">
        <w:r w:rsidRPr="00EB3EC7" w:rsidDel="00893827">
          <w:rPr>
            <w:lang w:val="en-GB"/>
          </w:rPr>
          <w:delText>arbitrarily set to be used as a criterion to decide whether the signal is considered present or not</w:delText>
        </w:r>
      </w:del>
      <w:del w:id="5063" w:author="TO2" w:date="2012-03-12T23:13:00Z">
        <w:r w:rsidRPr="00EB3EC7" w:rsidDel="00ED7868">
          <w:rPr>
            <w:lang w:val="en-GB"/>
          </w:rPr>
          <w:delText>.</w:delText>
        </w:r>
      </w:del>
    </w:p>
    <w:p w:rsidR="0056243C" w:rsidRDefault="00472EA7">
      <w:pPr>
        <w:spacing w:before="120"/>
        <w:jc w:val="both"/>
        <w:rPr>
          <w:lang w:val="en-GB"/>
        </w:rPr>
      </w:pPr>
      <w:r w:rsidRPr="00EB3EC7">
        <w:rPr>
          <w:lang w:val="en-GB"/>
        </w:rPr>
        <w:t xml:space="preserve">The required sensitivity should ideally be equal to the lowest level that corresponds to the presence of a useable signal in the configuration being considered. </w:t>
      </w:r>
      <w:ins w:id="5064" w:author="Alexandre Kholod" w:date="2012-03-21T00:21:00Z">
        <w:r w:rsidR="00B665A4">
          <w:rPr>
            <w:lang w:val="en-GB"/>
          </w:rPr>
          <w:t xml:space="preserve">For </w:t>
        </w:r>
      </w:ins>
      <w:del w:id="5065" w:author="Alexandre Kholod" w:date="2012-03-21T00:21:00Z">
        <w:r w:rsidRPr="00EB3EC7" w:rsidDel="00B665A4">
          <w:rPr>
            <w:lang w:val="en-GB"/>
          </w:rPr>
          <w:delText>E</w:delText>
        </w:r>
      </w:del>
      <w:ins w:id="5066" w:author="Alexandre Kholod" w:date="2012-03-21T00:21:00Z">
        <w:r w:rsidR="00B665A4">
          <w:rPr>
            <w:lang w:val="en-GB"/>
          </w:rPr>
          <w:t>e</w:t>
        </w:r>
      </w:ins>
      <w:r w:rsidRPr="00EB3EC7">
        <w:rPr>
          <w:lang w:val="en-GB"/>
        </w:rPr>
        <w:t xml:space="preserve">xample, for a portable indoor sensing device that has to detect a DTT signal received with a roof top antenna, its sensitivity </w:t>
      </w:r>
      <w:ins w:id="5067" w:author="Alexandre Kholod" w:date="2012-03-21T00:21:00Z">
        <w:r w:rsidR="00B665A4">
          <w:rPr>
            <w:lang w:val="en-GB"/>
          </w:rPr>
          <w:t xml:space="preserve">level </w:t>
        </w:r>
      </w:ins>
      <w:r w:rsidRPr="00EB3EC7">
        <w:rPr>
          <w:lang w:val="en-GB"/>
        </w:rPr>
        <w:t>should ideally be as low as -140 dBm (see ECC Report 159, Table 3, second column).</w:t>
      </w:r>
    </w:p>
    <w:p w:rsidR="0056243C" w:rsidRDefault="00472EA7">
      <w:pPr>
        <w:spacing w:before="120"/>
        <w:jc w:val="both"/>
        <w:rPr>
          <w:lang w:val="en-GB"/>
        </w:rPr>
      </w:pPr>
      <w:r w:rsidRPr="00EB3EC7">
        <w:rPr>
          <w:lang w:val="en-GB"/>
        </w:rPr>
        <w:t xml:space="preserve">Practical implementation of sensors with such a low sensitivity </w:t>
      </w:r>
      <w:ins w:id="5068" w:author="Alexandre Kholod" w:date="2012-03-21T00:21:00Z">
        <w:r w:rsidR="00B665A4">
          <w:rPr>
            <w:lang w:val="en-GB"/>
          </w:rPr>
          <w:t xml:space="preserve">level </w:t>
        </w:r>
      </w:ins>
      <w:r w:rsidRPr="00EB3EC7">
        <w:rPr>
          <w:lang w:val="en-GB"/>
        </w:rPr>
        <w:t xml:space="preserve">is very challenging, if not impossible for the time being, as is shown in Section </w:t>
      </w:r>
      <w:ins w:id="5069" w:author="SUI" w:date="2012-03-10T06:17:00Z">
        <w:r w:rsidR="000A4427">
          <w:rPr>
            <w:lang w:val="en-GB"/>
          </w:rPr>
          <w:t>2.4.</w:t>
        </w:r>
      </w:ins>
      <w:r w:rsidRPr="00EB3EC7">
        <w:rPr>
          <w:lang w:val="en-GB"/>
        </w:rPr>
        <w:t xml:space="preserve">1 </w:t>
      </w:r>
      <w:ins w:id="5070" w:author="SUI" w:date="2012-03-10T06:17:00Z">
        <w:r w:rsidR="000A4427">
          <w:rPr>
            <w:lang w:val="en-GB"/>
          </w:rPr>
          <w:t>and associated Annex 3</w:t>
        </w:r>
      </w:ins>
      <w:del w:id="5071" w:author="SUI" w:date="2012-03-10T06:17:00Z">
        <w:r w:rsidRPr="00EB3EC7" w:rsidDel="000A4427">
          <w:rPr>
            <w:lang w:val="en-GB"/>
          </w:rPr>
          <w:delText>above</w:delText>
        </w:r>
      </w:del>
      <w:ins w:id="5072" w:author="SUI" w:date="2012-03-10T06:17:00Z">
        <w:r w:rsidR="000A4427">
          <w:rPr>
            <w:lang w:val="en-GB"/>
          </w:rPr>
          <w:t xml:space="preserve">of </w:t>
        </w:r>
        <w:r w:rsidR="00FC1FF2" w:rsidRPr="00FC1FF2">
          <w:rPr>
            <w:highlight w:val="cyan"/>
            <w:lang w:val="en-GB"/>
            <w:rPrChange w:id="5073" w:author="SUI" w:date="2012-03-10T06:18:00Z">
              <w:rPr>
                <w:lang w:val="en-GB"/>
              </w:rPr>
            </w:rPrChange>
          </w:rPr>
          <w:t>ECC Report [further definitions]</w:t>
        </w:r>
        <w:del w:id="5074" w:author="Alexandre Kholod" w:date="2012-03-21T00:21:00Z">
          <w:r w:rsidR="000A4427" w:rsidDel="00B665A4">
            <w:rPr>
              <w:lang w:val="en-GB"/>
            </w:rPr>
            <w:delText xml:space="preserve"> </w:delText>
          </w:r>
        </w:del>
      </w:ins>
      <w:r w:rsidRPr="00EB3EC7">
        <w:rPr>
          <w:lang w:val="en-GB"/>
        </w:rPr>
        <w:t xml:space="preserve">. Referring to </w:t>
      </w:r>
      <w:r w:rsidR="009E0B32" w:rsidRPr="00E369ED">
        <w:rPr>
          <w:highlight w:val="cyan"/>
          <w:lang w:val="en-GB"/>
        </w:rPr>
        <w:t xml:space="preserve">Figure 33 </w:t>
      </w:r>
      <w:r w:rsidR="009E0B32" w:rsidRPr="00E369ED">
        <w:rPr>
          <w:szCs w:val="20"/>
          <w:highlight w:val="cyan"/>
          <w:lang w:val="en-GB"/>
        </w:rPr>
        <w:t>in Annex 3 of ECC Report [further definitions]</w:t>
      </w:r>
      <w:r w:rsidR="009E0B32">
        <w:rPr>
          <w:szCs w:val="20"/>
          <w:lang w:val="en-GB"/>
        </w:rPr>
        <w:t>,</w:t>
      </w:r>
      <w:r w:rsidRPr="00EB3EC7">
        <w:rPr>
          <w:lang w:val="en-GB"/>
        </w:rPr>
        <w:t xml:space="preserve"> the actual measured sensitivity </w:t>
      </w:r>
      <w:ins w:id="5075" w:author="Alexandre Kholod" w:date="2012-03-21T00:21:00Z">
        <w:r w:rsidR="00B665A4">
          <w:rPr>
            <w:lang w:val="en-GB"/>
          </w:rPr>
          <w:t xml:space="preserve">level </w:t>
        </w:r>
      </w:ins>
      <w:r w:rsidRPr="00EB3EC7">
        <w:rPr>
          <w:lang w:val="en-GB"/>
        </w:rPr>
        <w:t>of a practical sensor is -117dBm with 100% probability of detection and -127 dBm with 5% probability of detection (the simulated sensitivity is -122dBm with 100%probability of detection and -133 dBm with 5% probability of detection).</w:t>
      </w:r>
    </w:p>
    <w:p w:rsidR="0056243C" w:rsidRDefault="00472EA7">
      <w:pPr>
        <w:spacing w:before="120"/>
        <w:jc w:val="both"/>
        <w:rPr>
          <w:lang w:val="en-GB"/>
        </w:rPr>
      </w:pPr>
      <w:r w:rsidRPr="00EB3EC7">
        <w:rPr>
          <w:lang w:val="en-GB"/>
        </w:rPr>
        <w:t xml:space="preserve">Using the practical example of implementation described in </w:t>
      </w:r>
      <w:r w:rsidR="001C7CEF">
        <w:rPr>
          <w:lang w:val="en-GB"/>
        </w:rPr>
        <w:t xml:space="preserve">§ 2.4.1 and Annex 4 of </w:t>
      </w:r>
      <w:r w:rsidR="001C7CEF" w:rsidRPr="00E369ED">
        <w:rPr>
          <w:szCs w:val="20"/>
          <w:highlight w:val="cyan"/>
          <w:lang w:val="en-GB"/>
        </w:rPr>
        <w:t>ECC Report [further definitions]</w:t>
      </w:r>
      <w:r w:rsidRPr="00EB3EC7">
        <w:rPr>
          <w:lang w:val="en-GB"/>
        </w:rPr>
        <w:t xml:space="preserve">, it is demonstrated in </w:t>
      </w:r>
      <w:r w:rsidR="003D4778" w:rsidRPr="001C7CEF">
        <w:rPr>
          <w:highlight w:val="cyan"/>
          <w:lang w:val="en-GB"/>
        </w:rPr>
        <w:t xml:space="preserve">Annex </w:t>
      </w:r>
      <w:r w:rsidR="001C7CEF" w:rsidRPr="001C7CEF">
        <w:rPr>
          <w:highlight w:val="cyan"/>
          <w:lang w:val="en-GB"/>
        </w:rPr>
        <w:t>8</w:t>
      </w:r>
      <w:r w:rsidRPr="00EB3EC7">
        <w:rPr>
          <w:lang w:val="en-GB"/>
        </w:rPr>
        <w:t xml:space="preserve"> that:</w:t>
      </w:r>
    </w:p>
    <w:p w:rsidR="0056243C" w:rsidRDefault="00472EA7" w:rsidP="009D3DCD">
      <w:pPr>
        <w:numPr>
          <w:ilvl w:val="0"/>
          <w:numId w:val="25"/>
        </w:numPr>
        <w:spacing w:before="120"/>
        <w:jc w:val="both"/>
        <w:rPr>
          <w:lang w:val="en-GB"/>
        </w:rPr>
      </w:pPr>
      <w:del w:id="5076" w:author="Alexandre Kholod" w:date="2012-03-21T00:22:00Z">
        <w:r w:rsidRPr="00EB3EC7" w:rsidDel="00B665A4">
          <w:rPr>
            <w:lang w:val="en-GB"/>
          </w:rPr>
          <w:delText>Increasing</w:delText>
        </w:r>
      </w:del>
      <w:ins w:id="5077" w:author="Alexandre Kholod" w:date="2012-03-21T00:21:00Z">
        <w:r w:rsidR="00B665A4">
          <w:rPr>
            <w:lang w:val="en-GB"/>
          </w:rPr>
          <w:t>Relaxing</w:t>
        </w:r>
      </w:ins>
      <w:r w:rsidRPr="00EB3EC7">
        <w:rPr>
          <w:lang w:val="en-GB"/>
        </w:rPr>
        <w:t xml:space="preserve"> the WSD sens</w:t>
      </w:r>
      <w:ins w:id="5078" w:author="Alexandre Kholod" w:date="2012-03-21T00:22:00Z">
        <w:r w:rsidR="00B665A4">
          <w:rPr>
            <w:lang w:val="en-GB"/>
          </w:rPr>
          <w:t>or sensitivity level</w:t>
        </w:r>
      </w:ins>
      <w:del w:id="5079" w:author="Alexandre Kholod" w:date="2012-03-21T00:22:00Z">
        <w:r w:rsidRPr="00EB3EC7" w:rsidDel="00B665A4">
          <w:rPr>
            <w:lang w:val="en-GB"/>
          </w:rPr>
          <w:delText>ing threshold</w:delText>
        </w:r>
      </w:del>
      <w:r w:rsidRPr="00EB3EC7">
        <w:rPr>
          <w:lang w:val="en-GB"/>
        </w:rPr>
        <w:t xml:space="preserve"> can lead to an increased number of ‘false-vacancy-detections’, which would lead to an increased number of interference situations for DTT reception;</w:t>
      </w:r>
    </w:p>
    <w:p w:rsidR="0056243C" w:rsidRDefault="00472EA7" w:rsidP="009D3DCD">
      <w:pPr>
        <w:numPr>
          <w:ilvl w:val="0"/>
          <w:numId w:val="25"/>
        </w:numPr>
        <w:spacing w:before="120"/>
        <w:jc w:val="both"/>
        <w:rPr>
          <w:lang w:val="en-GB"/>
        </w:rPr>
      </w:pPr>
      <w:r w:rsidRPr="00EB3EC7">
        <w:rPr>
          <w:lang w:val="en-GB"/>
        </w:rPr>
        <w:t>Conversely, the probability of ‘false-occupancy-detection</w:t>
      </w:r>
      <w:del w:id="5080" w:author="Alexandre Kholod" w:date="2012-03-21T00:22:00Z">
        <w:r w:rsidRPr="00EB3EC7" w:rsidDel="00B665A4">
          <w:rPr>
            <w:lang w:val="en-GB"/>
          </w:rPr>
          <w:delText>s</w:delText>
        </w:r>
      </w:del>
      <w:r w:rsidRPr="00EB3EC7">
        <w:rPr>
          <w:lang w:val="en-GB"/>
        </w:rPr>
        <w:t xml:space="preserve">’ would decrease with </w:t>
      </w:r>
      <w:del w:id="5081" w:author="Alexandre Kholod" w:date="2012-03-21T00:22:00Z">
        <w:r w:rsidRPr="00EB3EC7" w:rsidDel="00B665A4">
          <w:rPr>
            <w:lang w:val="en-GB"/>
          </w:rPr>
          <w:delText xml:space="preserve">increasing </w:delText>
        </w:r>
      </w:del>
      <w:ins w:id="5082" w:author="Alexandre Kholod" w:date="2012-03-21T00:22:00Z">
        <w:r w:rsidR="00B665A4">
          <w:rPr>
            <w:lang w:val="en-GB"/>
          </w:rPr>
          <w:t xml:space="preserve">relaxed </w:t>
        </w:r>
      </w:ins>
      <w:r w:rsidRPr="00EB3EC7">
        <w:rPr>
          <w:lang w:val="en-GB"/>
        </w:rPr>
        <w:t>WSD sens</w:t>
      </w:r>
      <w:ins w:id="5083" w:author="Alexandre Kholod" w:date="2012-03-21T00:22:00Z">
        <w:r w:rsidR="00B665A4">
          <w:rPr>
            <w:lang w:val="en-GB"/>
          </w:rPr>
          <w:t>or sensitivity level</w:t>
        </w:r>
      </w:ins>
      <w:del w:id="5084" w:author="Alexandre Kholod" w:date="2012-03-21T00:22:00Z">
        <w:r w:rsidRPr="00EB3EC7" w:rsidDel="00B665A4">
          <w:rPr>
            <w:lang w:val="en-GB"/>
          </w:rPr>
          <w:delText>ing threshold</w:delText>
        </w:r>
      </w:del>
      <w:r w:rsidRPr="00EB3EC7">
        <w:rPr>
          <w:lang w:val="en-GB"/>
        </w:rPr>
        <w:t>, which would lead to more spectrum available for the WSDs.</w:t>
      </w:r>
    </w:p>
    <w:p w:rsidR="0056243C" w:rsidRDefault="00B665A4">
      <w:pPr>
        <w:spacing w:before="120"/>
        <w:jc w:val="both"/>
        <w:rPr>
          <w:lang w:val="en-GB"/>
        </w:rPr>
      </w:pPr>
      <w:ins w:id="5085" w:author="Alexandre Kholod" w:date="2012-03-21T00:23:00Z">
        <w:r>
          <w:rPr>
            <w:lang w:val="en-GB"/>
          </w:rPr>
          <w:t xml:space="preserve">If the WSD sensor sensitivity level is relaxed from -140 dBm to -100 dBm, say, </w:t>
        </w:r>
      </w:ins>
      <w:del w:id="5086" w:author="Alexandre Kholod" w:date="2012-03-21T00:23:00Z">
        <w:r w:rsidR="00472EA7" w:rsidRPr="00EB3EC7" w:rsidDel="00B665A4">
          <w:rPr>
            <w:lang w:val="en-GB"/>
          </w:rPr>
          <w:delText>T</w:delText>
        </w:r>
      </w:del>
      <w:ins w:id="5087" w:author="Alexandre Kholod" w:date="2012-03-21T00:23:00Z">
        <w:r>
          <w:rPr>
            <w:lang w:val="en-GB"/>
          </w:rPr>
          <w:t>t</w:t>
        </w:r>
      </w:ins>
      <w:r w:rsidR="00472EA7" w:rsidRPr="00EB3EC7">
        <w:rPr>
          <w:lang w:val="en-GB"/>
        </w:rPr>
        <w:t>he increase in the average probability for false-vacancy-detections for receive signals in the lower power region (in our example, in the interval [-140 dBm, -</w:t>
      </w:r>
      <w:del w:id="5088" w:author="Alexandre Kholod" w:date="2012-03-21T00:23:00Z">
        <w:r w:rsidR="00472EA7" w:rsidRPr="00EB3EC7" w:rsidDel="00B665A4">
          <w:rPr>
            <w:lang w:val="en-GB"/>
          </w:rPr>
          <w:delText xml:space="preserve">115 </w:delText>
        </w:r>
      </w:del>
      <w:ins w:id="5089" w:author="Alexandre Kholod" w:date="2012-03-21T00:23:00Z">
        <w:r>
          <w:rPr>
            <w:lang w:val="en-GB"/>
          </w:rPr>
          <w:t>100</w:t>
        </w:r>
        <w:r w:rsidRPr="00EB3EC7">
          <w:rPr>
            <w:lang w:val="en-GB"/>
          </w:rPr>
          <w:t xml:space="preserve"> </w:t>
        </w:r>
      </w:ins>
      <w:r w:rsidR="00472EA7" w:rsidRPr="00EB3EC7">
        <w:rPr>
          <w:lang w:val="en-GB"/>
        </w:rPr>
        <w:t>dBm]) is greater than the decrease in probability for false-occupancy-detections. It is most important that the ‘false-vacancy-detections' be kept to a minimum, in order to keep interference to DTT reception to a minimum.</w:t>
      </w:r>
    </w:p>
    <w:p w:rsidR="0056243C" w:rsidRDefault="00B665A4">
      <w:pPr>
        <w:spacing w:before="120"/>
        <w:jc w:val="both"/>
        <w:rPr>
          <w:lang w:val="en-GB"/>
        </w:rPr>
      </w:pPr>
      <w:r w:rsidRPr="00EB3EC7">
        <w:rPr>
          <w:lang w:val="en-GB"/>
        </w:rPr>
        <w:t>For the practical sensor considered</w:t>
      </w:r>
      <w:ins w:id="5090" w:author="TO2" w:date="2012-03-12T04:34:00Z">
        <w:r>
          <w:rPr>
            <w:lang w:val="en-GB"/>
          </w:rPr>
          <w:t xml:space="preserve"> (with sensitivity</w:t>
        </w:r>
      </w:ins>
      <w:ins w:id="5091" w:author="TO2" w:date="2012-03-12T23:15:00Z">
        <w:r>
          <w:rPr>
            <w:lang w:val="en-GB"/>
          </w:rPr>
          <w:t xml:space="preserve"> level</w:t>
        </w:r>
      </w:ins>
      <w:ins w:id="5092" w:author="TO2" w:date="2012-03-12T04:34:00Z">
        <w:r>
          <w:rPr>
            <w:lang w:val="en-GB"/>
          </w:rPr>
          <w:t xml:space="preserve"> -117 d</w:t>
        </w:r>
      </w:ins>
      <w:ins w:id="5093" w:author="TO2" w:date="2012-03-12T05:03:00Z">
        <w:r>
          <w:rPr>
            <w:lang w:val="en-GB"/>
          </w:rPr>
          <w:t>B</w:t>
        </w:r>
      </w:ins>
      <w:ins w:id="5094" w:author="TO2" w:date="2012-03-12T04:34:00Z">
        <w:r>
          <w:rPr>
            <w:lang w:val="en-GB"/>
          </w:rPr>
          <w:t>m)</w:t>
        </w:r>
      </w:ins>
      <w:r w:rsidRPr="00EB3EC7">
        <w:rPr>
          <w:lang w:val="en-GB"/>
        </w:rPr>
        <w:t xml:space="preserve"> and the range of signals to be detected in the example, the </w:t>
      </w:r>
      <w:del w:id="5095" w:author="TO2" w:date="2012-03-12T04:19:00Z">
        <w:r w:rsidRPr="00EB3EC7" w:rsidDel="00224CDF">
          <w:rPr>
            <w:lang w:val="en-GB"/>
          </w:rPr>
          <w:delText xml:space="preserve">sensing </w:delText>
        </w:r>
      </w:del>
      <w:ins w:id="5096" w:author="TO2" w:date="2012-03-12T05:22:00Z">
        <w:r>
          <w:rPr>
            <w:lang w:val="en-GB"/>
          </w:rPr>
          <w:t xml:space="preserve">‘default’ </w:t>
        </w:r>
      </w:ins>
      <w:ins w:id="5097" w:author="TO2" w:date="2012-03-12T04:19:00Z">
        <w:r>
          <w:rPr>
            <w:lang w:val="en-GB"/>
          </w:rPr>
          <w:t>d</w:t>
        </w:r>
      </w:ins>
      <w:ins w:id="5098" w:author="TO2" w:date="2012-03-12T05:04:00Z">
        <w:r>
          <w:rPr>
            <w:lang w:val="en-GB"/>
          </w:rPr>
          <w:t>ecision</w:t>
        </w:r>
      </w:ins>
      <w:ins w:id="5099" w:author="TO2" w:date="2012-03-12T04:19:00Z">
        <w:r w:rsidRPr="00EB3EC7">
          <w:rPr>
            <w:lang w:val="en-GB"/>
          </w:rPr>
          <w:t xml:space="preserve"> </w:t>
        </w:r>
      </w:ins>
      <w:r w:rsidRPr="00EB3EC7">
        <w:rPr>
          <w:lang w:val="en-GB"/>
        </w:rPr>
        <w:t>threshold can be set at -127dBm (instead of -140dBm) as this corresponds to the point where the</w:t>
      </w:r>
      <w:ins w:id="5100" w:author="TO2" w:date="2012-03-12T05:23:00Z">
        <w:r>
          <w:rPr>
            <w:lang w:val="en-GB"/>
          </w:rPr>
          <w:t xml:space="preserve"> sensor </w:t>
        </w:r>
      </w:ins>
      <w:ins w:id="5101" w:author="TO2" w:date="2012-03-12T05:24:00Z">
        <w:r>
          <w:rPr>
            <w:lang w:val="en-GB"/>
          </w:rPr>
          <w:t xml:space="preserve">‘wakes up’, ie., starts to detect. </w:t>
        </w:r>
      </w:ins>
      <w:del w:id="5102" w:author="TO2" w:date="2012-03-12T05:23:00Z">
        <w:r w:rsidRPr="00EB3EC7" w:rsidDel="00A01D0B">
          <w:rPr>
            <w:lang w:val="en-GB"/>
          </w:rPr>
          <w:delText xml:space="preserve"> probability of “false-vacancy-detections" starts to increase rapidly</w:delText>
        </w:r>
      </w:del>
      <w:del w:id="5103" w:author="TO2" w:date="2012-03-12T05:24:00Z">
        <w:r w:rsidRPr="00EB3EC7" w:rsidDel="00A01D0B">
          <w:rPr>
            <w:lang w:val="en-GB"/>
          </w:rPr>
          <w:delText xml:space="preserve">. </w:delText>
        </w:r>
      </w:del>
      <w:del w:id="5104" w:author="TO2" w:date="2012-03-12T04:19:00Z">
        <w:r w:rsidRPr="00EB3EC7" w:rsidDel="00224CDF">
          <w:rPr>
            <w:lang w:val="en-GB"/>
          </w:rPr>
          <w:delText xml:space="preserve"> </w:delText>
        </w:r>
        <w:r w:rsidDel="00224CDF">
          <w:rPr>
            <w:lang w:val="en-GB"/>
          </w:rPr>
          <w:delText>[</w:delText>
        </w:r>
        <w:r w:rsidRPr="00EB3EC7" w:rsidDel="00224CDF">
          <w:rPr>
            <w:lang w:val="en-GB"/>
          </w:rPr>
          <w:delText>Ed. Note: Is it possible to generalize this example to all sensing scenarios?</w:delText>
        </w:r>
        <w:r w:rsidDel="00224CDF">
          <w:rPr>
            <w:lang w:val="en-GB"/>
          </w:rPr>
          <w:delText>]</w:delText>
        </w:r>
      </w:del>
      <w:ins w:id="5105" w:author="TO2" w:date="2012-03-12T04:33:00Z">
        <w:r>
          <w:rPr>
            <w:lang w:val="en-GB"/>
          </w:rPr>
          <w:t xml:space="preserve"> Nevertheless,</w:t>
        </w:r>
      </w:ins>
      <w:ins w:id="5106" w:author="TO2" w:date="2012-03-12T05:05:00Z">
        <w:r>
          <w:rPr>
            <w:lang w:val="en-GB"/>
          </w:rPr>
          <w:t xml:space="preserve"> the </w:t>
        </w:r>
      </w:ins>
      <w:ins w:id="5107" w:author="TO2" w:date="2012-03-13T14:06:00Z">
        <w:r>
          <w:rPr>
            <w:lang w:val="en-GB"/>
          </w:rPr>
          <w:t xml:space="preserve">overall </w:t>
        </w:r>
      </w:ins>
      <w:ins w:id="5108" w:author="TO2" w:date="2012-03-12T05:05:00Z">
        <w:r>
          <w:rPr>
            <w:lang w:val="en-GB"/>
          </w:rPr>
          <w:t>probability of ‘false vacancy detection</w:t>
        </w:r>
      </w:ins>
      <w:ins w:id="5109" w:author="TO2" w:date="2012-03-12T05:06:00Z">
        <w:r>
          <w:rPr>
            <w:lang w:val="en-GB"/>
          </w:rPr>
          <w:t>’</w:t>
        </w:r>
      </w:ins>
      <w:ins w:id="5110" w:author="TO2" w:date="2012-03-12T05:05:00Z">
        <w:r>
          <w:rPr>
            <w:lang w:val="en-GB"/>
          </w:rPr>
          <w:t xml:space="preserve"> is</w:t>
        </w:r>
      </w:ins>
      <w:ins w:id="5111" w:author="TO2" w:date="2012-03-12T05:06:00Z">
        <w:r>
          <w:rPr>
            <w:lang w:val="en-GB"/>
          </w:rPr>
          <w:t xml:space="preserve"> high, about 52%. I</w:t>
        </w:r>
      </w:ins>
      <w:ins w:id="5112" w:author="TO2" w:date="2012-03-12T04:39:00Z">
        <w:r>
          <w:rPr>
            <w:lang w:val="en-GB"/>
          </w:rPr>
          <w:t xml:space="preserve">t would be more efficient to use </w:t>
        </w:r>
      </w:ins>
      <w:ins w:id="5113" w:author="TO2" w:date="2012-03-12T04:34:00Z">
        <w:r>
          <w:rPr>
            <w:lang w:val="en-GB"/>
          </w:rPr>
          <w:t xml:space="preserve">sensors with </w:t>
        </w:r>
      </w:ins>
      <w:ins w:id="5114" w:author="TO2" w:date="2012-03-12T04:37:00Z">
        <w:r>
          <w:rPr>
            <w:lang w:val="en-GB"/>
          </w:rPr>
          <w:t>more stringent</w:t>
        </w:r>
      </w:ins>
      <w:ins w:id="5115" w:author="TO2" w:date="2012-03-12T04:34:00Z">
        <w:r>
          <w:rPr>
            <w:lang w:val="en-GB"/>
          </w:rPr>
          <w:t xml:space="preserve"> sensitivity</w:t>
        </w:r>
      </w:ins>
      <w:ins w:id="5116" w:author="TO2" w:date="2012-03-12T23:15:00Z">
        <w:r>
          <w:rPr>
            <w:lang w:val="en-GB"/>
          </w:rPr>
          <w:t xml:space="preserve"> level</w:t>
        </w:r>
      </w:ins>
      <w:ins w:id="5117" w:author="TO2" w:date="2012-03-12T04:35:00Z">
        <w:r>
          <w:rPr>
            <w:lang w:val="en-GB"/>
          </w:rPr>
          <w:t>, e.g.</w:t>
        </w:r>
      </w:ins>
      <w:ins w:id="5118" w:author="TO2" w:date="2012-03-12T05:16:00Z">
        <w:r>
          <w:rPr>
            <w:lang w:val="en-GB"/>
          </w:rPr>
          <w:t xml:space="preserve"> </w:t>
        </w:r>
        <w:r>
          <w:rPr>
            <w:lang w:val="en-GB"/>
          </w:rPr>
          <w:noBreakHyphen/>
        </w:r>
      </w:ins>
      <w:ins w:id="5119" w:author="TO2" w:date="2012-03-12T04:35:00Z">
        <w:r>
          <w:rPr>
            <w:lang w:val="en-GB"/>
          </w:rPr>
          <w:t xml:space="preserve">130 dBm (with corresponding </w:t>
        </w:r>
      </w:ins>
      <w:ins w:id="5120" w:author="TO2" w:date="2012-03-12T05:10:00Z">
        <w:r>
          <w:rPr>
            <w:lang w:val="en-GB"/>
          </w:rPr>
          <w:t>decision</w:t>
        </w:r>
      </w:ins>
      <w:ins w:id="5121" w:author="TO2" w:date="2012-03-12T04:35:00Z">
        <w:r>
          <w:rPr>
            <w:lang w:val="en-GB"/>
          </w:rPr>
          <w:t xml:space="preserve"> threshold </w:t>
        </w:r>
      </w:ins>
      <w:ins w:id="5122" w:author="TO2" w:date="2012-03-12T04:36:00Z">
        <w:r>
          <w:rPr>
            <w:lang w:val="en-GB"/>
          </w:rPr>
          <w:t>-</w:t>
        </w:r>
      </w:ins>
      <w:ins w:id="5123" w:author="TO2" w:date="2012-03-12T04:35:00Z">
        <w:r>
          <w:rPr>
            <w:lang w:val="en-GB"/>
          </w:rPr>
          <w:t xml:space="preserve">140 </w:t>
        </w:r>
      </w:ins>
      <w:ins w:id="5124" w:author="TO2" w:date="2012-03-12T04:36:00Z">
        <w:r>
          <w:rPr>
            <w:lang w:val="en-GB"/>
          </w:rPr>
          <w:t xml:space="preserve">dBm) </w:t>
        </w:r>
      </w:ins>
      <w:ins w:id="5125" w:author="TO2" w:date="2012-03-12T05:07:00Z">
        <w:r>
          <w:rPr>
            <w:lang w:val="en-GB"/>
          </w:rPr>
          <w:t xml:space="preserve">having only an 11.9% probability of </w:t>
        </w:r>
      </w:ins>
      <w:ins w:id="5126" w:author="TO2" w:date="2012-03-12T05:08:00Z">
        <w:r>
          <w:rPr>
            <w:lang w:val="en-GB"/>
          </w:rPr>
          <w:t>‘false vacancy detection’</w:t>
        </w:r>
      </w:ins>
      <w:ins w:id="5127" w:author="TO2" w:date="2012-03-12T05:17:00Z">
        <w:r>
          <w:rPr>
            <w:lang w:val="en-GB"/>
          </w:rPr>
          <w:t>,</w:t>
        </w:r>
      </w:ins>
      <w:ins w:id="5128" w:author="TO2" w:date="2012-03-12T05:08:00Z">
        <w:r>
          <w:rPr>
            <w:lang w:val="en-GB"/>
          </w:rPr>
          <w:t xml:space="preserve"> </w:t>
        </w:r>
      </w:ins>
      <w:ins w:id="5129" w:author="TO2" w:date="2012-03-12T04:35:00Z">
        <w:r>
          <w:rPr>
            <w:lang w:val="en-GB"/>
          </w:rPr>
          <w:t>or</w:t>
        </w:r>
      </w:ins>
      <w:ins w:id="5130" w:author="TO2" w:date="2012-03-12T05:17:00Z">
        <w:r>
          <w:rPr>
            <w:lang w:val="en-GB"/>
          </w:rPr>
          <w:t xml:space="preserve"> even</w:t>
        </w:r>
      </w:ins>
      <w:ins w:id="5131" w:author="TO2" w:date="2012-03-12T04:35:00Z">
        <w:r>
          <w:rPr>
            <w:lang w:val="en-GB"/>
          </w:rPr>
          <w:t xml:space="preserve"> -140 dBm</w:t>
        </w:r>
      </w:ins>
      <w:ins w:id="5132" w:author="TO2" w:date="2012-03-12T04:36:00Z">
        <w:r>
          <w:rPr>
            <w:lang w:val="en-GB"/>
          </w:rPr>
          <w:t xml:space="preserve"> (with corresponding de</w:t>
        </w:r>
      </w:ins>
      <w:ins w:id="5133" w:author="TO2" w:date="2012-03-12T05:11:00Z">
        <w:r>
          <w:rPr>
            <w:lang w:val="en-GB"/>
          </w:rPr>
          <w:t>cis</w:t>
        </w:r>
      </w:ins>
      <w:ins w:id="5134" w:author="TO2" w:date="2012-03-12T04:36:00Z">
        <w:r>
          <w:rPr>
            <w:lang w:val="en-GB"/>
          </w:rPr>
          <w:t>ion threshold -150 dBm)</w:t>
        </w:r>
      </w:ins>
      <w:ins w:id="5135" w:author="TO2" w:date="2012-03-12T05:08:00Z">
        <w:r>
          <w:rPr>
            <w:lang w:val="en-GB"/>
          </w:rPr>
          <w:t xml:space="preserve"> </w:t>
        </w:r>
      </w:ins>
      <w:ins w:id="5136" w:author="TO2" w:date="2012-03-12T05:09:00Z">
        <w:r>
          <w:rPr>
            <w:lang w:val="en-GB"/>
          </w:rPr>
          <w:t>w</w:t>
        </w:r>
      </w:ins>
      <w:ins w:id="5137" w:author="TO2" w:date="2012-03-12T05:25:00Z">
        <w:r>
          <w:rPr>
            <w:lang w:val="en-GB"/>
          </w:rPr>
          <w:t>hich</w:t>
        </w:r>
      </w:ins>
      <w:ins w:id="5138" w:author="TO2" w:date="2012-03-12T05:09:00Z">
        <w:r>
          <w:rPr>
            <w:lang w:val="en-GB"/>
          </w:rPr>
          <w:t xml:space="preserve"> </w:t>
        </w:r>
      </w:ins>
      <w:ins w:id="5139" w:author="TO2" w:date="2012-03-12T05:17:00Z">
        <w:r>
          <w:rPr>
            <w:lang w:val="en-GB"/>
          </w:rPr>
          <w:t>hav</w:t>
        </w:r>
      </w:ins>
      <w:ins w:id="5140" w:author="TO2" w:date="2012-03-12T05:25:00Z">
        <w:r>
          <w:rPr>
            <w:lang w:val="en-GB"/>
          </w:rPr>
          <w:t>e</w:t>
        </w:r>
      </w:ins>
      <w:ins w:id="5141" w:author="TO2" w:date="2012-03-12T05:17:00Z">
        <w:r>
          <w:rPr>
            <w:lang w:val="en-GB"/>
          </w:rPr>
          <w:t xml:space="preserve"> </w:t>
        </w:r>
      </w:ins>
      <w:ins w:id="5142" w:author="TO2" w:date="2012-03-12T05:09:00Z">
        <w:r>
          <w:rPr>
            <w:lang w:val="en-GB"/>
          </w:rPr>
          <w:t>effectively 0%</w:t>
        </w:r>
      </w:ins>
      <w:ins w:id="5143" w:author="TO2" w:date="2012-03-12T05:08:00Z">
        <w:r>
          <w:rPr>
            <w:lang w:val="en-GB"/>
          </w:rPr>
          <w:t xml:space="preserve"> probability of ‘false vacancy detection’</w:t>
        </w:r>
      </w:ins>
      <w:ins w:id="5144" w:author="TO2" w:date="2012-03-12T04:38:00Z">
        <w:r>
          <w:rPr>
            <w:lang w:val="en-GB"/>
          </w:rPr>
          <w:t>’.</w:t>
        </w:r>
      </w:ins>
    </w:p>
    <w:p w:rsidR="0056243C" w:rsidRDefault="00B665A4">
      <w:pPr>
        <w:spacing w:before="120"/>
        <w:jc w:val="both"/>
        <w:rPr>
          <w:lang w:val="en-GB"/>
        </w:rPr>
      </w:pPr>
      <w:r w:rsidRPr="00EB3EC7">
        <w:rPr>
          <w:lang w:val="en-GB"/>
        </w:rPr>
        <w:t xml:space="preserve">Such a </w:t>
      </w:r>
      <w:del w:id="5145" w:author="TO2" w:date="2012-03-12T23:11:00Z">
        <w:r w:rsidRPr="00EB3EC7" w:rsidDel="00ED7868">
          <w:rPr>
            <w:lang w:val="en-GB"/>
          </w:rPr>
          <w:delText xml:space="preserve">sensing </w:delText>
        </w:r>
      </w:del>
      <w:ins w:id="5146" w:author="TO2" w:date="2012-03-12T23:11:00Z">
        <w:r>
          <w:rPr>
            <w:lang w:val="en-GB"/>
          </w:rPr>
          <w:t>sensitivity</w:t>
        </w:r>
        <w:r w:rsidRPr="00EB3EC7">
          <w:rPr>
            <w:lang w:val="en-GB"/>
          </w:rPr>
          <w:t xml:space="preserve"> </w:t>
        </w:r>
      </w:ins>
      <w:del w:id="5147" w:author="TO2" w:date="2012-03-12T04:40:00Z">
        <w:r w:rsidRPr="00EB3EC7" w:rsidDel="000509CB">
          <w:rPr>
            <w:lang w:val="en-GB"/>
          </w:rPr>
          <w:delText xml:space="preserve">threshold </w:delText>
        </w:r>
      </w:del>
      <w:r w:rsidRPr="00EB3EC7">
        <w:rPr>
          <w:lang w:val="en-GB"/>
        </w:rPr>
        <w:t>level</w:t>
      </w:r>
      <w:ins w:id="5148" w:author="TO2" w:date="2012-03-12T04:40:00Z">
        <w:r>
          <w:rPr>
            <w:lang w:val="en-GB"/>
          </w:rPr>
          <w:t xml:space="preserve"> (-117 dBm) and de</w:t>
        </w:r>
      </w:ins>
      <w:ins w:id="5149" w:author="TO2" w:date="2012-03-12T05:10:00Z">
        <w:r>
          <w:rPr>
            <w:lang w:val="en-GB"/>
          </w:rPr>
          <w:t>cision</w:t>
        </w:r>
      </w:ins>
      <w:ins w:id="5150" w:author="TO2" w:date="2012-03-12T04:40:00Z">
        <w:r>
          <w:rPr>
            <w:lang w:val="en-GB"/>
          </w:rPr>
          <w:t xml:space="preserve"> threshold (-127 dBm)</w:t>
        </w:r>
      </w:ins>
      <w:r w:rsidRPr="00EB3EC7">
        <w:rPr>
          <w:lang w:val="en-GB"/>
        </w:rPr>
        <w:t xml:space="preserve"> would not be usable in an autonomous operation as it has a </w:t>
      </w:r>
      <w:del w:id="5151" w:author="TO2" w:date="2012-03-12T04:24:00Z">
        <w:r w:rsidRPr="00EB3EC7" w:rsidDel="005C5EC1">
          <w:rPr>
            <w:lang w:val="en-GB"/>
          </w:rPr>
          <w:delText>[70%]</w:delText>
        </w:r>
      </w:del>
      <w:ins w:id="5152" w:author="TO2" w:date="2012-03-12T04:24:00Z">
        <w:r>
          <w:rPr>
            <w:lang w:val="en-GB"/>
          </w:rPr>
          <w:t>52.</w:t>
        </w:r>
      </w:ins>
      <w:ins w:id="5153" w:author="TO2" w:date="2012-03-12T04:25:00Z">
        <w:r>
          <w:rPr>
            <w:lang w:val="en-GB"/>
          </w:rPr>
          <w:t>25%</w:t>
        </w:r>
      </w:ins>
      <w:r w:rsidRPr="00EB3EC7">
        <w:rPr>
          <w:lang w:val="en-GB"/>
        </w:rPr>
        <w:t xml:space="preserve"> chance to give a false-vacancy-detection (</w:t>
      </w:r>
      <w:r w:rsidRPr="00646883">
        <w:rPr>
          <w:sz w:val="28"/>
          <w:szCs w:val="28"/>
          <w:lang w:val="en-GB"/>
        </w:rPr>
        <w:t xml:space="preserve">see </w:t>
      </w:r>
      <w:del w:id="5154" w:author="TO2" w:date="2012-03-12T04:27:00Z">
        <w:r w:rsidRPr="00646883" w:rsidDel="005C5EC1">
          <w:rPr>
            <w:sz w:val="28"/>
            <w:szCs w:val="28"/>
            <w:highlight w:val="yellow"/>
            <w:lang w:val="en-GB"/>
          </w:rPr>
          <w:delText>??</w:delText>
        </w:r>
        <w:r w:rsidRPr="00646883" w:rsidDel="005C5EC1">
          <w:rPr>
            <w:sz w:val="28"/>
            <w:szCs w:val="28"/>
            <w:lang w:val="en-GB"/>
          </w:rPr>
          <w:delText xml:space="preserve"> </w:delText>
        </w:r>
        <w:r w:rsidR="00FC1FF2" w:rsidRPr="00646883" w:rsidDel="005C5EC1">
          <w:rPr>
            <w:sz w:val="28"/>
            <w:szCs w:val="28"/>
            <w:highlight w:val="yellow"/>
            <w:lang w:val="en-GB"/>
          </w:rPr>
          <w:fldChar w:fldCharType="begin"/>
        </w:r>
        <w:r w:rsidRPr="00646883" w:rsidDel="005C5EC1">
          <w:rPr>
            <w:sz w:val="28"/>
            <w:szCs w:val="28"/>
            <w:highlight w:val="yellow"/>
            <w:lang w:val="en-GB"/>
          </w:rPr>
          <w:delInstrText xml:space="preserve"> REF _Ref313952709 \h  \* MERGEFORMAT </w:delInstrText>
        </w:r>
        <w:r w:rsidR="00FC1FF2" w:rsidRPr="00646883" w:rsidDel="005C5EC1">
          <w:rPr>
            <w:sz w:val="28"/>
            <w:szCs w:val="28"/>
            <w:highlight w:val="yellow"/>
            <w:lang w:val="en-GB"/>
          </w:rPr>
        </w:r>
        <w:r w:rsidR="00FC1FF2" w:rsidRPr="00646883" w:rsidDel="005C5EC1">
          <w:rPr>
            <w:sz w:val="28"/>
            <w:szCs w:val="28"/>
            <w:highlight w:val="yellow"/>
            <w:lang w:val="en-GB"/>
          </w:rPr>
          <w:fldChar w:fldCharType="separate"/>
        </w:r>
        <w:r w:rsidRPr="007F078D" w:rsidDel="005C5EC1">
          <w:rPr>
            <w:sz w:val="28"/>
            <w:szCs w:val="28"/>
            <w:highlight w:val="yellow"/>
          </w:rPr>
          <w:delText xml:space="preserve">Figure </w:delText>
        </w:r>
        <w:r w:rsidRPr="007F078D" w:rsidDel="005C5EC1">
          <w:rPr>
            <w:noProof/>
            <w:sz w:val="28"/>
            <w:szCs w:val="28"/>
            <w:highlight w:val="yellow"/>
          </w:rPr>
          <w:delText>3</w:delText>
        </w:r>
        <w:r w:rsidR="00FC1FF2" w:rsidRPr="00646883" w:rsidDel="005C5EC1">
          <w:rPr>
            <w:sz w:val="28"/>
            <w:szCs w:val="28"/>
            <w:highlight w:val="yellow"/>
            <w:lang w:val="en-GB"/>
          </w:rPr>
          <w:fldChar w:fldCharType="end"/>
        </w:r>
      </w:del>
      <w:ins w:id="5155" w:author="TO2" w:date="2012-03-12T04:27:00Z">
        <w:r w:rsidR="00FC1FF2" w:rsidRPr="00FC1FF2">
          <w:rPr>
            <w:szCs w:val="20"/>
            <w:lang w:val="en-GB"/>
            <w:rPrChange w:id="5156" w:author="TO2" w:date="2012-03-12T04:41:00Z">
              <w:rPr>
                <w:sz w:val="28"/>
                <w:szCs w:val="28"/>
                <w:lang w:val="en-GB"/>
              </w:rPr>
            </w:rPrChange>
          </w:rPr>
          <w:t>Figure 5x</w:t>
        </w:r>
      </w:ins>
      <w:r w:rsidRPr="00EB3EC7">
        <w:rPr>
          <w:lang w:val="en-GB"/>
        </w:rPr>
        <w:t xml:space="preserve"> in </w:t>
      </w:r>
      <w:r w:rsidRPr="00707CE1">
        <w:rPr>
          <w:highlight w:val="cyan"/>
          <w:lang w:val="en-GB"/>
        </w:rPr>
        <w:t>Annex 8</w:t>
      </w:r>
      <w:r w:rsidRPr="00EB3EC7">
        <w:rPr>
          <w:lang w:val="en-GB"/>
        </w:rPr>
        <w:t>). However, if used in combination with geo-location and using the decision algorithm described above it offers an additional check, giving an overall probability of false-vacancy-detections lower than the individual probabilities of false-vacancy-detections of each method (geo-location or sensing) used autonomously.</w:t>
      </w:r>
    </w:p>
    <w:p w:rsidR="0056243C" w:rsidDel="00B665A4" w:rsidRDefault="00472EA7">
      <w:pPr>
        <w:spacing w:before="120"/>
        <w:jc w:val="both"/>
        <w:rPr>
          <w:del w:id="5157" w:author="Alexandre Kholod" w:date="2012-03-21T00:24:00Z"/>
          <w:lang w:val="en-GB"/>
        </w:rPr>
      </w:pPr>
      <w:del w:id="5158" w:author="Alexandre Kholod" w:date="2012-03-21T00:24:00Z">
        <w:r w:rsidRPr="00EB3EC7" w:rsidDel="00B665A4">
          <w:rPr>
            <w:lang w:val="en-GB"/>
          </w:rPr>
          <w:delText>Based on the above there may be some scope for administrations to increase the detection thresholds with respect to their values derived for WSDs with spectrum sensing only capabilities in order to take into account the practical implementation constraints.</w:delText>
        </w:r>
      </w:del>
    </w:p>
    <w:p w:rsidR="0056243C" w:rsidRDefault="00472EA7">
      <w:pPr>
        <w:pStyle w:val="ECCParagraph"/>
        <w:spacing w:before="240"/>
      </w:pPr>
      <w:r w:rsidRPr="00EB3EC7">
        <w:t xml:space="preserve">However, a relaxation in the </w:t>
      </w:r>
      <w:del w:id="5159" w:author="Alexandre Kholod" w:date="2012-03-21T00:24:00Z">
        <w:r w:rsidRPr="00EB3EC7" w:rsidDel="00B665A4">
          <w:delText>detection threshold</w:delText>
        </w:r>
      </w:del>
      <w:ins w:id="5160" w:author="Alexandre Kholod" w:date="2012-03-21T00:24:00Z">
        <w:r w:rsidR="00B665A4">
          <w:t>sensitivity level</w:t>
        </w:r>
      </w:ins>
      <w:r w:rsidRPr="00EB3EC7">
        <w:t>, if imposed for practical implementation reasons, would only apply for incumbent services/systems that are registered in the database. For incumbent services/systems that might operate without being registered in the database the sensitivity level for WSD standalone operation will need to be preserved. As already suggested in § 9.3.4 of ECC Report 159, the geo-location database may require the WSD to sense in conjunction with the geo-location at a given frequency. In this case, the database may also provide the WSD with information on the type of services/systems to be sensed as well as with sensitivity levels required for this purpose.</w:t>
      </w:r>
    </w:p>
    <w:p w:rsidR="0056243C" w:rsidRDefault="00472EA7">
      <w:pPr>
        <w:pStyle w:val="ECCParagraph"/>
      </w:pPr>
      <w:r w:rsidRPr="00EB3EC7">
        <w:t xml:space="preserve">Further investigations for the possibility of relaxation </w:t>
      </w:r>
      <w:ins w:id="5161" w:author="Alexandre Kholod" w:date="2012-03-21T00:25:00Z">
        <w:r w:rsidR="00B665A4">
          <w:t xml:space="preserve">of required sensitivity level </w:t>
        </w:r>
      </w:ins>
      <w:r w:rsidRPr="00EB3EC7">
        <w:t xml:space="preserve">as well as </w:t>
      </w:r>
      <w:del w:id="5162" w:author="Alexandre Kholod" w:date="2012-03-21T00:25:00Z">
        <w:r w:rsidRPr="00EB3EC7" w:rsidDel="00B665A4">
          <w:delText xml:space="preserve">an </w:delText>
        </w:r>
      </w:del>
      <w:ins w:id="5163" w:author="Alexandre Kholod" w:date="2012-03-21T00:25:00Z">
        <w:r w:rsidR="00B665A4">
          <w:t>the</w:t>
        </w:r>
        <w:r w:rsidR="00B665A4" w:rsidRPr="00EB3EC7">
          <w:t xml:space="preserve"> </w:t>
        </w:r>
      </w:ins>
      <w:r w:rsidRPr="00EB3EC7">
        <w:t>amount of this relaxation and exact conditions are needed.</w:t>
      </w:r>
      <w:r w:rsidR="00222BCF">
        <w:t xml:space="preserve"> </w:t>
      </w:r>
      <w:r w:rsidR="00222BCF" w:rsidRPr="00707CE1">
        <w:rPr>
          <w:highlight w:val="cyan"/>
        </w:rPr>
        <w:t xml:space="preserve">Annex </w:t>
      </w:r>
      <w:r w:rsidR="00707CE1" w:rsidRPr="00707CE1">
        <w:rPr>
          <w:highlight w:val="cyan"/>
        </w:rPr>
        <w:t>9</w:t>
      </w:r>
      <w:r w:rsidR="00222BCF">
        <w:t xml:space="preserve"> provides a case study on </w:t>
      </w:r>
      <w:r w:rsidR="00431273" w:rsidRPr="002615D6">
        <w:t>the combined sensing and geo-location approach</w:t>
      </w:r>
      <w:r w:rsidR="00431273">
        <w:t xml:space="preserve"> in a real scenario to identify spectral resource available for WSD.</w:t>
      </w:r>
      <w:r w:rsidR="003D4778" w:rsidRPr="003D4778">
        <w:rPr>
          <w:highlight w:val="red"/>
        </w:rPr>
        <w:t xml:space="preserve">[Ed. Note: the </w:t>
      </w:r>
      <w:r w:rsidR="003D4778" w:rsidRPr="003D4778">
        <w:rPr>
          <w:highlight w:val="red"/>
        </w:rPr>
        <w:lastRenderedPageBreak/>
        <w:t>need of this annex needs to be further assessed. In particular, this annex should be kept only if it discusses the possibility to relax the detection threshold on the basis of measurments]</w:t>
      </w:r>
      <w:r w:rsidR="00222BCF">
        <w:t xml:space="preserve"> </w:t>
      </w:r>
    </w:p>
    <w:p w:rsidR="00472EA7" w:rsidRDefault="00472EA7" w:rsidP="00472EA7">
      <w:pPr>
        <w:pStyle w:val="Titre2"/>
      </w:pPr>
      <w:bookmarkStart w:id="5164" w:name="_Toc320147521"/>
      <w:r>
        <w:t>Algorithm</w:t>
      </w:r>
      <w:bookmarkEnd w:id="5164"/>
    </w:p>
    <w:p w:rsidR="00472EA7" w:rsidRPr="00F07C36" w:rsidRDefault="00472EA7" w:rsidP="00472EA7">
      <w:pPr>
        <w:spacing w:before="120"/>
        <w:rPr>
          <w:lang w:val="en-GB"/>
        </w:rPr>
      </w:pPr>
      <w:r w:rsidRPr="00F07C36">
        <w:rPr>
          <w:lang w:val="en-GB"/>
        </w:rPr>
        <w:t>The combination of sensing with geo-location can be used in the following operational architectures:</w:t>
      </w:r>
    </w:p>
    <w:p w:rsidR="00472EA7" w:rsidRPr="00F07C36" w:rsidRDefault="00472EA7" w:rsidP="009D3DCD">
      <w:pPr>
        <w:numPr>
          <w:ilvl w:val="0"/>
          <w:numId w:val="25"/>
        </w:numPr>
        <w:spacing w:before="120"/>
        <w:jc w:val="both"/>
        <w:rPr>
          <w:lang w:val="en-GB"/>
        </w:rPr>
      </w:pPr>
      <w:r w:rsidRPr="00F07C36">
        <w:rPr>
          <w:lang w:val="en-GB"/>
        </w:rPr>
        <w:t xml:space="preserve">Single WSD. The device has access to a geo-location database and is equipped with spectrum sensing capabilities. </w:t>
      </w:r>
    </w:p>
    <w:p w:rsidR="00472EA7" w:rsidRPr="00F07C36" w:rsidRDefault="00472EA7" w:rsidP="009D3DCD">
      <w:pPr>
        <w:numPr>
          <w:ilvl w:val="0"/>
          <w:numId w:val="25"/>
        </w:numPr>
        <w:spacing w:before="120"/>
        <w:jc w:val="both"/>
        <w:rPr>
          <w:lang w:val="en-GB"/>
        </w:rPr>
      </w:pPr>
      <w:r w:rsidRPr="00F07C36">
        <w:rPr>
          <w:lang w:val="en-GB"/>
        </w:rPr>
        <w:t xml:space="preserve">Master/Slave WSDs. The master WSD has access to a geo-location database and is not necessary equipped with spectrum sensing capabilities. The slave WSD is equipped with spectrum sensing capabilities and does not access the database itself.  </w:t>
      </w:r>
    </w:p>
    <w:p w:rsidR="00472EA7" w:rsidRDefault="00472EA7" w:rsidP="00C96A48">
      <w:pPr>
        <w:spacing w:before="120"/>
        <w:jc w:val="both"/>
        <w:rPr>
          <w:lang w:val="en-GB"/>
        </w:rPr>
      </w:pPr>
      <w:r w:rsidRPr="00F07C36">
        <w:rPr>
          <w:lang w:val="en-GB"/>
        </w:rPr>
        <w:t>The algorithm of information exchange with the geo-location database under the combined detection approach for both single WSDs and Maste</w:t>
      </w:r>
      <w:r w:rsidR="00FA66A0">
        <w:rPr>
          <w:lang w:val="en-GB"/>
        </w:rPr>
        <w:t xml:space="preserve">r/Slave WSDs is presented in </w:t>
      </w:r>
      <w:fldSimple w:instr=" REF _Ref313953220 \h  \* MERGEFORMAT ">
        <w:r w:rsidR="001E232B">
          <w:t xml:space="preserve">Figure </w:t>
        </w:r>
        <w:r w:rsidR="001E232B">
          <w:rPr>
            <w:noProof/>
          </w:rPr>
          <w:t>9</w:t>
        </w:r>
      </w:fldSimple>
      <w:r w:rsidRPr="00F07C36">
        <w:rPr>
          <w:lang w:val="en-GB"/>
        </w:rPr>
        <w:t xml:space="preserve"> and </w:t>
      </w:r>
      <w:fldSimple w:instr=" REF _Ref313953233 \h  \* MERGEFORMAT ">
        <w:r w:rsidR="001E232B">
          <w:t xml:space="preserve">Figure </w:t>
        </w:r>
        <w:r w:rsidR="001E232B">
          <w:rPr>
            <w:noProof/>
          </w:rPr>
          <w:t>10</w:t>
        </w:r>
      </w:fldSimple>
      <w:r w:rsidRPr="00F07C36">
        <w:rPr>
          <w:lang w:val="en-GB"/>
        </w:rPr>
        <w:t>, respectively.</w:t>
      </w:r>
    </w:p>
    <w:tbl>
      <w:tblPr>
        <w:tblW w:w="0" w:type="auto"/>
        <w:tblLook w:val="04A0"/>
      </w:tblPr>
      <w:tblGrid>
        <w:gridCol w:w="9288"/>
      </w:tblGrid>
      <w:tr w:rsidR="00472EA7" w:rsidRPr="00F07C36" w:rsidTr="008415C4">
        <w:tc>
          <w:tcPr>
            <w:tcW w:w="9288" w:type="dxa"/>
          </w:tcPr>
          <w:p w:rsidR="0056243C" w:rsidRDefault="0056243C">
            <w:pPr>
              <w:jc w:val="center"/>
            </w:pPr>
            <w:r>
              <w:rPr>
                <w:noProof/>
              </w:rPr>
              <w:drawing>
                <wp:inline distT="0" distB="0" distL="0" distR="0">
                  <wp:extent cx="4584700" cy="28702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27"/>
                          <a:stretch>
                            <a:fillRect/>
                          </a:stretch>
                        </pic:blipFill>
                        <pic:spPr bwMode="auto">
                          <a:xfrm>
                            <a:off x="0" y="0"/>
                            <a:ext cx="4584700" cy="2870200"/>
                          </a:xfrm>
                          <a:prstGeom prst="rect">
                            <a:avLst/>
                          </a:prstGeom>
                          <a:noFill/>
                          <a:ln>
                            <a:noFill/>
                          </a:ln>
                        </pic:spPr>
                      </pic:pic>
                    </a:graphicData>
                  </a:graphic>
                </wp:inline>
              </w:drawing>
            </w:r>
          </w:p>
        </w:tc>
      </w:tr>
      <w:tr w:rsidR="00472EA7" w:rsidRPr="00F07C36" w:rsidTr="008415C4">
        <w:tc>
          <w:tcPr>
            <w:tcW w:w="9288" w:type="dxa"/>
          </w:tcPr>
          <w:p w:rsidR="0056243C" w:rsidRDefault="0056243C">
            <w:pPr>
              <w:spacing w:before="120"/>
              <w:jc w:val="center"/>
              <w:rPr>
                <w:b/>
              </w:rPr>
            </w:pPr>
          </w:p>
        </w:tc>
      </w:tr>
    </w:tbl>
    <w:p w:rsidR="00472EA7" w:rsidRPr="00206A00" w:rsidRDefault="00FA66A0" w:rsidP="00FA66A0">
      <w:pPr>
        <w:pStyle w:val="Lgende"/>
      </w:pPr>
      <w:bookmarkStart w:id="5165" w:name="_Ref313953220"/>
      <w:r>
        <w:t xml:space="preserve">Figure </w:t>
      </w:r>
      <w:r w:rsidR="00FC1FF2">
        <w:fldChar w:fldCharType="begin"/>
      </w:r>
      <w:r>
        <w:instrText xml:space="preserve"> SEQ Figure \* ARABIC </w:instrText>
      </w:r>
      <w:r w:rsidR="00FC1FF2">
        <w:fldChar w:fldCharType="separate"/>
      </w:r>
      <w:r w:rsidR="001E232B">
        <w:rPr>
          <w:noProof/>
        </w:rPr>
        <w:t>9</w:t>
      </w:r>
      <w:r w:rsidR="00FC1FF2">
        <w:fldChar w:fldCharType="end"/>
      </w:r>
      <w:bookmarkEnd w:id="5165"/>
      <w:r w:rsidR="00472EA7">
        <w:t xml:space="preserve">: </w:t>
      </w:r>
      <w:r w:rsidR="00472EA7" w:rsidRPr="00206A00">
        <w:t>Operational algorithm for the combined detection approach in a single WSD</w:t>
      </w:r>
    </w:p>
    <w:p w:rsidR="00472EA7" w:rsidRDefault="0056243C" w:rsidP="00472EA7">
      <w:pPr>
        <w:jc w:val="center"/>
      </w:pPr>
      <w:r>
        <w:rPr>
          <w:noProof/>
        </w:rPr>
        <w:lastRenderedPageBreak/>
        <w:drawing>
          <wp:inline distT="0" distB="0" distL="0" distR="0">
            <wp:extent cx="5359400" cy="44704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9400" cy="4470400"/>
                    </a:xfrm>
                    <a:prstGeom prst="rect">
                      <a:avLst/>
                    </a:prstGeom>
                    <a:noFill/>
                    <a:ln>
                      <a:noFill/>
                    </a:ln>
                  </pic:spPr>
                </pic:pic>
              </a:graphicData>
            </a:graphic>
          </wp:inline>
        </w:drawing>
      </w:r>
    </w:p>
    <w:p w:rsidR="00472EA7" w:rsidRPr="00206A00" w:rsidRDefault="00FA66A0" w:rsidP="00FA66A0">
      <w:pPr>
        <w:pStyle w:val="Lgende"/>
      </w:pPr>
      <w:bookmarkStart w:id="5166" w:name="_Ref313953233"/>
      <w:r>
        <w:t xml:space="preserve">Figure </w:t>
      </w:r>
      <w:r w:rsidR="00FC1FF2">
        <w:fldChar w:fldCharType="begin"/>
      </w:r>
      <w:r>
        <w:instrText xml:space="preserve"> SEQ Figure \* ARABIC </w:instrText>
      </w:r>
      <w:r w:rsidR="00FC1FF2">
        <w:fldChar w:fldCharType="separate"/>
      </w:r>
      <w:r w:rsidR="001E232B">
        <w:rPr>
          <w:noProof/>
        </w:rPr>
        <w:t>10</w:t>
      </w:r>
      <w:r w:rsidR="00FC1FF2">
        <w:fldChar w:fldCharType="end"/>
      </w:r>
      <w:bookmarkEnd w:id="5166"/>
      <w:r w:rsidR="00472EA7">
        <w:t>:</w:t>
      </w:r>
      <w:r w:rsidR="00472EA7" w:rsidRPr="00206A00">
        <w:t xml:space="preserve"> Operational algorithm for the combined detection approach in Master/Slave WSDs</w:t>
      </w:r>
    </w:p>
    <w:p w:rsidR="008A54FC" w:rsidRDefault="008A54FC" w:rsidP="005803A9">
      <w:pPr>
        <w:pStyle w:val="Titre1"/>
      </w:pPr>
      <w:bookmarkStart w:id="5167" w:name="_Toc320147522"/>
      <w:r>
        <w:t>Conclusions</w:t>
      </w:r>
      <w:bookmarkEnd w:id="5167"/>
    </w:p>
    <w:p w:rsidR="0056243C" w:rsidRPr="00764B9A" w:rsidRDefault="00472EA7">
      <w:pPr>
        <w:pStyle w:val="Listepuces"/>
        <w:tabs>
          <w:tab w:val="clear" w:pos="283"/>
        </w:tabs>
        <w:spacing w:before="120" w:after="0"/>
        <w:ind w:left="0" w:firstLine="0"/>
        <w:rPr>
          <w:rFonts w:ascii="Arial" w:hAnsi="Arial" w:cs="Arial"/>
          <w:sz w:val="20"/>
          <w:szCs w:val="20"/>
        </w:rPr>
      </w:pPr>
      <w:r w:rsidRPr="00764B9A">
        <w:rPr>
          <w:rFonts w:ascii="Arial" w:hAnsi="Arial" w:cs="Arial"/>
          <w:sz w:val="20"/>
          <w:szCs w:val="20"/>
        </w:rPr>
        <w:t>Within this complementary report to ECC Report 159, the CEPT studied the principles and set up the requirements for the operation of WSDs under the geo-location approach. In particular, the report: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lists the mandatory and optional information that needs to be exchanged between the WSD and the geo-location database;</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considers the technical aspects of the geo-location database management;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provides translation algorithm examples for the protection of different incumbent radio services in the band 470-790 MHz and adjacent to it;</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discusses the master/slave operation on WSDs;</w:t>
      </w:r>
    </w:p>
    <w:p w:rsidR="0056243C" w:rsidRPr="00764B9A" w:rsidRDefault="00472EA7" w:rsidP="009D3DCD">
      <w:pPr>
        <w:pStyle w:val="Listepuces"/>
        <w:numPr>
          <w:ilvl w:val="0"/>
          <w:numId w:val="27"/>
        </w:numPr>
        <w:spacing w:before="120" w:after="0"/>
        <w:rPr>
          <w:rFonts w:ascii="Arial" w:hAnsi="Arial" w:cs="Arial"/>
          <w:sz w:val="20"/>
          <w:szCs w:val="20"/>
        </w:rPr>
      </w:pPr>
      <w:r w:rsidRPr="00764B9A">
        <w:rPr>
          <w:rFonts w:ascii="Arial" w:hAnsi="Arial" w:cs="Arial"/>
          <w:sz w:val="20"/>
          <w:szCs w:val="20"/>
        </w:rPr>
        <w:t>develop the concept of the combines sensing and geo-location approach.</w:t>
      </w:r>
    </w:p>
    <w:p w:rsidR="00472EA7" w:rsidRPr="00764B9A" w:rsidRDefault="00472EA7" w:rsidP="00472EA7">
      <w:pPr>
        <w:pStyle w:val="Listepuces"/>
        <w:tabs>
          <w:tab w:val="clear" w:pos="283"/>
        </w:tabs>
        <w:spacing w:before="120" w:after="0"/>
        <w:rPr>
          <w:rFonts w:ascii="Arial" w:hAnsi="Arial" w:cs="Arial"/>
          <w:sz w:val="20"/>
          <w:szCs w:val="20"/>
        </w:rPr>
      </w:pPr>
    </w:p>
    <w:p w:rsidR="008A54FC" w:rsidRPr="002749EB" w:rsidRDefault="00472EA7" w:rsidP="002749EB">
      <w:pPr>
        <w:pStyle w:val="ECCParagraph"/>
      </w:pPr>
      <w:r w:rsidRPr="002749EB">
        <w:t>Notwithstanding that the reports focuses on the WSDs in the band 470-790 MHz, it is believed that the principles and requirements developed therein can be also used for other frequency bands provided such usage is foreseen.</w:t>
      </w:r>
    </w:p>
    <w:p w:rsidR="002B66EF" w:rsidRDefault="002B66EF" w:rsidP="00472EA7">
      <w:pPr>
        <w:pStyle w:val="ECCParagraph"/>
      </w:pPr>
    </w:p>
    <w:p w:rsidR="008A54FC" w:rsidRDefault="008A54FC">
      <w:pPr>
        <w:rPr>
          <w:lang w:val="en-GB"/>
        </w:rPr>
        <w:sectPr w:rsidR="008A54FC">
          <w:headerReference w:type="even" r:id="rId170"/>
          <w:headerReference w:type="default" r:id="rId171"/>
          <w:headerReference w:type="first" r:id="rId172"/>
          <w:pgSz w:w="11907" w:h="16840" w:code="9"/>
          <w:pgMar w:top="1440" w:right="1134" w:bottom="1440" w:left="1134" w:header="709" w:footer="709" w:gutter="0"/>
          <w:cols w:space="708"/>
          <w:docGrid w:linePitch="360"/>
        </w:sectPr>
      </w:pPr>
    </w:p>
    <w:p w:rsidR="00554238" w:rsidRPr="00554238" w:rsidRDefault="00043032" w:rsidP="00554238">
      <w:pPr>
        <w:pStyle w:val="ECCAnnexheading1"/>
      </w:pPr>
      <w:bookmarkStart w:id="5168" w:name="_Toc320147523"/>
      <w:r w:rsidRPr="00206A00">
        <w:lastRenderedPageBreak/>
        <w:t>MULTIPLE-INTERFERENCE</w:t>
      </w:r>
      <w:bookmarkEnd w:id="5168"/>
    </w:p>
    <w:p w:rsidR="006255EB" w:rsidRPr="00043032" w:rsidRDefault="006255EB" w:rsidP="006255EB">
      <w:pPr>
        <w:pStyle w:val="ECCAnnexheading2"/>
        <w:ind w:left="860"/>
      </w:pPr>
      <w:r w:rsidRPr="00043032">
        <w:t>Introduction</w:t>
      </w:r>
    </w:p>
    <w:p w:rsidR="006255EB" w:rsidRDefault="006255EB" w:rsidP="006255EB">
      <w:pPr>
        <w:pStyle w:val="ECCParagraph"/>
        <w:rPr>
          <w:ins w:id="5169" w:author="ICP-ANACOM" w:date="2012-03-18T00:28:00Z"/>
          <w:lang w:eastAsia="ja-JP"/>
        </w:rPr>
      </w:pPr>
      <w:ins w:id="5170" w:author="ICP-ANACOM" w:date="2012-03-18T00:28:00Z">
        <w:r>
          <w:t xml:space="preserve">The information in this Annex is relevant for calculating maximum eirp levels for networks of WSDs lying </w:t>
        </w:r>
        <w:r w:rsidRPr="00016F12">
          <w:rPr>
            <w:u w:val="single"/>
          </w:rPr>
          <w:t>outside</w:t>
        </w:r>
        <w:r>
          <w:t xml:space="preserve"> of any given co-channel or adjacent channel DTT coverage area, taking into account the cumulative effects of multiple sources of interference. Calculation methods for treating this situation are presented in section 5.1.2</w:t>
        </w:r>
        <w:r>
          <w:rPr>
            <w:rFonts w:hint="eastAsia"/>
            <w:lang w:eastAsia="ja-JP"/>
          </w:rPr>
          <w:t>.4.</w:t>
        </w:r>
      </w:ins>
    </w:p>
    <w:p w:rsidR="006255EB" w:rsidRDefault="006255EB" w:rsidP="006255EB">
      <w:pPr>
        <w:pStyle w:val="ECCParagraph"/>
        <w:rPr>
          <w:ins w:id="5171" w:author="ICP-ANACOM" w:date="2012-03-18T00:28:00Z"/>
        </w:rPr>
      </w:pPr>
      <w:ins w:id="5172" w:author="ICP-ANACOM" w:date="2012-03-18T00:28:00Z">
        <w:r>
          <w:t xml:space="preserve">Methods for dealing with maximum WSD eirp levels for WSDs lying </w:t>
        </w:r>
        <w:r w:rsidRPr="00016F12">
          <w:rPr>
            <w:u w:val="single"/>
          </w:rPr>
          <w:t>inside</w:t>
        </w:r>
        <w:r>
          <w:t xml:space="preserve"> of an adjacent channel DTT coverage area are presented in section 5 of the main Report and in Annex 5, using the parameters of the various reference interference scenarios of Annex 2.</w:t>
        </w:r>
      </w:ins>
    </w:p>
    <w:p w:rsidR="006255EB" w:rsidRDefault="006255EB" w:rsidP="006255EB">
      <w:pPr>
        <w:pStyle w:val="ECCAnnexheading2"/>
        <w:ind w:left="860"/>
        <w:rPr>
          <w:ins w:id="5173" w:author="TO2" w:date="2012-03-06T01:00:00Z"/>
        </w:rPr>
      </w:pPr>
      <w:r w:rsidRPr="00043032">
        <w:t>Simulation methodology and its results</w:t>
      </w:r>
    </w:p>
    <w:p w:rsidR="006255EB" w:rsidRPr="00282DEC" w:rsidRDefault="00FC1FF2" w:rsidP="006255EB">
      <w:pPr>
        <w:spacing w:after="120"/>
        <w:jc w:val="both"/>
      </w:pPr>
      <w:r>
        <w:fldChar w:fldCharType="begin"/>
      </w:r>
      <w:r w:rsidR="006255EB">
        <w:instrText xml:space="preserve"> REF _Ref313953514 \h </w:instrText>
      </w:r>
      <w:r>
        <w:fldChar w:fldCharType="separate"/>
      </w:r>
      <w:r w:rsidR="006255EB">
        <w:t xml:space="preserve">Figure </w:t>
      </w:r>
      <w:r w:rsidR="006255EB">
        <w:rPr>
          <w:noProof/>
        </w:rPr>
        <w:t>13</w:t>
      </w:r>
      <w:r>
        <w:fldChar w:fldCharType="end"/>
      </w:r>
      <w:r w:rsidR="006255EB" w:rsidRPr="00282DEC">
        <w:t xml:space="preserve"> shows the simulation methodology. The simulation parameters based on </w:t>
      </w:r>
      <w:ins w:id="5174" w:author="SUI" w:date="2012-03-17T21:11:00Z">
        <w:r w:rsidR="006255EB">
          <w:t xml:space="preserve">ECC </w:t>
        </w:r>
      </w:ins>
      <w:r w:rsidR="006255EB" w:rsidRPr="00282DEC">
        <w:t>R</w:t>
      </w:r>
      <w:ins w:id="5175" w:author="SUI" w:date="2012-03-17T21:11:00Z">
        <w:r w:rsidR="006255EB">
          <w:t>eport</w:t>
        </w:r>
      </w:ins>
      <w:del w:id="5176" w:author="SUI" w:date="2012-03-17T21:11:00Z">
        <w:r w:rsidR="006255EB" w:rsidRPr="00282DEC" w:rsidDel="00BD0403">
          <w:delText>EPORT</w:delText>
        </w:r>
      </w:del>
      <w:r w:rsidR="006255EB" w:rsidRPr="00282DEC">
        <w:t xml:space="preserve"> 159 are shown in </w:t>
      </w:r>
      <w:r>
        <w:fldChar w:fldCharType="begin"/>
      </w:r>
      <w:r w:rsidR="006255EB">
        <w:instrText xml:space="preserve"> REF _Ref314049445 \h </w:instrText>
      </w:r>
      <w:r>
        <w:fldChar w:fldCharType="separate"/>
      </w:r>
      <w:r w:rsidR="006255EB">
        <w:t xml:space="preserve">Table </w:t>
      </w:r>
      <w:r w:rsidR="006255EB">
        <w:rPr>
          <w:noProof/>
        </w:rPr>
        <w:t>4</w:t>
      </w:r>
      <w:r>
        <w:fldChar w:fldCharType="end"/>
      </w:r>
      <w:r w:rsidR="006255EB" w:rsidRPr="00282DEC">
        <w:t>.  The simulation procedure is as follows:</w:t>
      </w:r>
    </w:p>
    <w:p w:rsidR="006255EB" w:rsidRPr="00282DEC" w:rsidRDefault="006255EB" w:rsidP="006255EB">
      <w:pPr>
        <w:jc w:val="both"/>
      </w:pPr>
      <w:r w:rsidRPr="00C34D82">
        <w:rPr>
          <w:b/>
        </w:rPr>
        <w:t>STEP 1.</w:t>
      </w:r>
      <w:r w:rsidRPr="00282DEC">
        <w:t xml:space="preserve"> Set the incumbent service operation parameters</w:t>
      </w:r>
    </w:p>
    <w:p w:rsidR="006255EB" w:rsidRPr="00282DEC" w:rsidRDefault="006255EB" w:rsidP="006255EB">
      <w:pPr>
        <w:jc w:val="both"/>
      </w:pPr>
      <w:r w:rsidRPr="00282DEC">
        <w:t xml:space="preserve">The parameters in the </w:t>
      </w:r>
      <w:r w:rsidR="00FC1FF2">
        <w:fldChar w:fldCharType="begin"/>
      </w:r>
      <w:r>
        <w:instrText xml:space="preserve"> REF _Ref314049445 \h </w:instrText>
      </w:r>
      <w:r w:rsidR="00FC1FF2">
        <w:fldChar w:fldCharType="separate"/>
      </w:r>
      <w:r>
        <w:t xml:space="preserve">Table </w:t>
      </w:r>
      <w:r>
        <w:rPr>
          <w:noProof/>
        </w:rPr>
        <w:t>4</w:t>
      </w:r>
      <w:r w:rsidR="00FC1FF2">
        <w:fldChar w:fldCharType="end"/>
      </w:r>
      <w:r w:rsidRPr="00282DEC">
        <w:t xml:space="preserve"> of Section 4.1 of </w:t>
      </w:r>
      <w:r>
        <w:t xml:space="preserve">ECC </w:t>
      </w:r>
      <w:r w:rsidRPr="00282DEC">
        <w:t>R</w:t>
      </w:r>
      <w:ins w:id="5177" w:author="SUI" w:date="2012-03-17T21:11:00Z">
        <w:r>
          <w:t>eport</w:t>
        </w:r>
      </w:ins>
      <w:del w:id="5178" w:author="SUI" w:date="2012-03-17T21:11:00Z">
        <w:r w:rsidRPr="00282DEC" w:rsidDel="00BD0403">
          <w:delText>EPORT</w:delText>
        </w:r>
      </w:del>
      <w:r w:rsidRPr="00282DEC">
        <w:t xml:space="preserve"> 159 are adopted.</w:t>
      </w:r>
    </w:p>
    <w:p w:rsidR="006255EB" w:rsidRPr="00282DEC" w:rsidRDefault="006255EB" w:rsidP="006255EB">
      <w:pPr>
        <w:jc w:val="both"/>
      </w:pPr>
      <w:r w:rsidRPr="00C34D82">
        <w:rPr>
          <w:b/>
        </w:rPr>
        <w:t>STEP 2.</w:t>
      </w:r>
      <w:r w:rsidRPr="00282DEC">
        <w:t xml:space="preserve"> Calculate the protection area of the incumbent service operation and the protection contour</w:t>
      </w:r>
    </w:p>
    <w:p w:rsidR="006255EB" w:rsidRPr="00282DEC" w:rsidRDefault="006255EB" w:rsidP="006255EB">
      <w:pPr>
        <w:jc w:val="both"/>
      </w:pPr>
      <w:r w:rsidRPr="00282DEC">
        <w:t xml:space="preserve">The protection contour is calculated based on the method in Section 4.1 of </w:t>
      </w:r>
      <w:ins w:id="5179" w:author="SUI" w:date="2012-03-17T21:11:00Z">
        <w:r>
          <w:t xml:space="preserve">ECC </w:t>
        </w:r>
      </w:ins>
      <w:r w:rsidRPr="00282DEC">
        <w:t>R</w:t>
      </w:r>
      <w:ins w:id="5180" w:author="SUI" w:date="2012-03-17T21:11:00Z">
        <w:r>
          <w:t>eport</w:t>
        </w:r>
      </w:ins>
      <w:del w:id="5181" w:author="SUI" w:date="2012-03-17T21:11:00Z">
        <w:r w:rsidRPr="00282DEC" w:rsidDel="00BD0403">
          <w:delText>EPORT</w:delText>
        </w:r>
      </w:del>
      <w:r w:rsidRPr="00282DEC">
        <w:t xml:space="preserve"> 159.</w:t>
      </w:r>
    </w:p>
    <w:p w:rsidR="006255EB" w:rsidRDefault="006255EB" w:rsidP="006255EB">
      <w:pPr>
        <w:jc w:val="both"/>
      </w:pPr>
      <w:r w:rsidRPr="00C34D82">
        <w:rPr>
          <w:b/>
        </w:rPr>
        <w:t>STEP 3.</w:t>
      </w:r>
      <w:r w:rsidRPr="00282DEC">
        <w:t xml:space="preserve"> Set the number of distributed master WSDs and its geolocation related parameters of the master WSDs</w:t>
      </w:r>
      <w:r>
        <w:t>.</w:t>
      </w:r>
    </w:p>
    <w:p w:rsidR="006255EB" w:rsidRPr="00282DEC" w:rsidRDefault="006255EB" w:rsidP="006255EB">
      <w:pPr>
        <w:jc w:val="both"/>
      </w:pPr>
    </w:p>
    <w:p w:rsidR="006255EB" w:rsidRPr="00282DEC" w:rsidRDefault="006255EB" w:rsidP="006255EB">
      <w:pPr>
        <w:jc w:val="both"/>
      </w:pPr>
      <w:r w:rsidRPr="00282DEC">
        <w:t>The following parameters related to the geolocation information of the master WSD are considered in this simulation</w:t>
      </w:r>
      <w:r>
        <w:t>:</w:t>
      </w:r>
    </w:p>
    <w:p w:rsidR="006255EB" w:rsidRPr="00C34D82" w:rsidRDefault="006255EB" w:rsidP="006255EB">
      <w:pPr>
        <w:numPr>
          <w:ilvl w:val="0"/>
          <w:numId w:val="40"/>
        </w:numPr>
        <w:ind w:left="714" w:hanging="357"/>
        <w:jc w:val="both"/>
      </w:pPr>
      <w:r w:rsidRPr="00C34D82">
        <w:t>Protection distance (D</w:t>
      </w:r>
      <w:r w:rsidRPr="00C34D82">
        <w:rPr>
          <w:vertAlign w:val="subscript"/>
        </w:rPr>
        <w:t xml:space="preserve">1 </w:t>
      </w:r>
      <w:r w:rsidRPr="00C34D82">
        <w:t>[km])</w:t>
      </w:r>
      <w:r>
        <w:t>.</w:t>
      </w:r>
    </w:p>
    <w:p w:rsidR="006255EB" w:rsidRPr="00282DEC" w:rsidRDefault="006255EB" w:rsidP="006255EB">
      <w:pPr>
        <w:ind w:left="709"/>
        <w:jc w:val="both"/>
      </w:pPr>
      <w:r w:rsidRPr="00282DEC">
        <w:t>This parameter is required in considering the interference effects from the slave WSD in each WSD network managed by each master WSD.</w:t>
      </w:r>
    </w:p>
    <w:p w:rsidR="006255EB" w:rsidRPr="00282DEC" w:rsidRDefault="006255EB" w:rsidP="006255EB">
      <w:pPr>
        <w:numPr>
          <w:ilvl w:val="0"/>
          <w:numId w:val="40"/>
        </w:numPr>
        <w:spacing w:after="240"/>
        <w:jc w:val="both"/>
      </w:pPr>
      <w:r w:rsidRPr="00282DEC">
        <w:t>Separation distance (D</w:t>
      </w:r>
      <w:r w:rsidRPr="00C34D82">
        <w:t xml:space="preserve">2 </w:t>
      </w:r>
      <w:r w:rsidRPr="00282DEC">
        <w:t>[km]) of each master WSD.</w:t>
      </w:r>
    </w:p>
    <w:p w:rsidR="006255EB" w:rsidRPr="00282DEC" w:rsidRDefault="006255EB" w:rsidP="006255EB">
      <w:pPr>
        <w:spacing w:after="120"/>
        <w:jc w:val="both"/>
      </w:pPr>
      <w:r w:rsidRPr="00282DEC">
        <w:t>Each master WSD is located to a distributed point where is separation distance (D</w:t>
      </w:r>
      <w:r w:rsidRPr="00C34D82">
        <w:t xml:space="preserve">2 </w:t>
      </w:r>
      <w:r w:rsidRPr="00282DEC">
        <w:t xml:space="preserve">[km]) away from each other as shown in </w:t>
      </w:r>
      <w:r w:rsidR="00FC1FF2">
        <w:fldChar w:fldCharType="begin"/>
      </w:r>
      <w:r>
        <w:instrText xml:space="preserve"> REF _Ref313953514 \h </w:instrText>
      </w:r>
      <w:r w:rsidR="00FC1FF2">
        <w:fldChar w:fldCharType="separate"/>
      </w:r>
      <w:r>
        <w:t xml:space="preserve">Figure </w:t>
      </w:r>
      <w:r>
        <w:rPr>
          <w:noProof/>
        </w:rPr>
        <w:t>13</w:t>
      </w:r>
      <w:r w:rsidR="00FC1FF2">
        <w:fldChar w:fldCharType="end"/>
      </w:r>
      <w:r w:rsidRPr="00282DEC">
        <w:t>.</w:t>
      </w:r>
    </w:p>
    <w:p w:rsidR="006255EB" w:rsidRPr="00282DEC" w:rsidRDefault="006255EB" w:rsidP="006255EB">
      <w:pPr>
        <w:jc w:val="both"/>
      </w:pPr>
      <w:r w:rsidRPr="00C34D82">
        <w:rPr>
          <w:b/>
        </w:rPr>
        <w:t>STEP 4</w:t>
      </w:r>
      <w:r w:rsidRPr="00282DEC">
        <w:t>. Set the WSD network operation parameters managed by each master WSD</w:t>
      </w:r>
    </w:p>
    <w:p w:rsidR="006255EB" w:rsidRPr="00282DEC" w:rsidRDefault="006255EB" w:rsidP="006255EB">
      <w:pPr>
        <w:jc w:val="both"/>
      </w:pPr>
      <w:r w:rsidRPr="00282DEC">
        <w:t>TRX configuration parameters such as antenna height and antenna gain are set to be here. The detail simulation parameters are shown in</w:t>
      </w:r>
      <w:r>
        <w:t xml:space="preserve"> </w:t>
      </w:r>
      <w:r w:rsidR="00FC1FF2">
        <w:fldChar w:fldCharType="begin"/>
      </w:r>
      <w:r>
        <w:instrText xml:space="preserve"> REF _Ref314049445 \h </w:instrText>
      </w:r>
      <w:r w:rsidR="00FC1FF2">
        <w:fldChar w:fldCharType="separate"/>
      </w:r>
      <w:r>
        <w:t xml:space="preserve">Table </w:t>
      </w:r>
      <w:r>
        <w:rPr>
          <w:noProof/>
        </w:rPr>
        <w:t>4</w:t>
      </w:r>
      <w:r w:rsidR="00FC1FF2">
        <w:fldChar w:fldCharType="end"/>
      </w:r>
      <w:r w:rsidRPr="00282DEC">
        <w:t xml:space="preserve">. </w:t>
      </w:r>
    </w:p>
    <w:p w:rsidR="006255EB" w:rsidRPr="00282DEC" w:rsidRDefault="006255EB" w:rsidP="006255EB">
      <w:pPr>
        <w:jc w:val="both"/>
      </w:pPr>
      <w:r w:rsidRPr="00C34D82">
        <w:rPr>
          <w:b/>
        </w:rPr>
        <w:t>STEP 5.</w:t>
      </w:r>
      <w:r w:rsidRPr="00282DEC">
        <w:t xml:space="preserve"> Calculate the location specific output power level of each master WSD</w:t>
      </w:r>
    </w:p>
    <w:p w:rsidR="006255EB" w:rsidRPr="00282DEC" w:rsidRDefault="006255EB" w:rsidP="006255EB">
      <w:pPr>
        <w:jc w:val="both"/>
      </w:pPr>
      <w:del w:id="5182" w:author="TO2" w:date="2012-03-06T01:10:00Z">
        <w:r w:rsidRPr="00282DEC" w:rsidDel="00C01CBC">
          <w:delText xml:space="preserve">Three kinds of calculation method in Sections 2 and 3 are adopted here. </w:delText>
        </w:r>
      </w:del>
      <w:r w:rsidRPr="00282DEC">
        <w:t>The detail simulation parame</w:t>
      </w:r>
      <w:r>
        <w:t xml:space="preserve">ters are shown in </w:t>
      </w:r>
      <w:r w:rsidR="00FC1FF2">
        <w:fldChar w:fldCharType="begin"/>
      </w:r>
      <w:r>
        <w:instrText xml:space="preserve"> REF _Ref314049445 \h </w:instrText>
      </w:r>
      <w:r w:rsidR="00FC1FF2">
        <w:fldChar w:fldCharType="separate"/>
      </w:r>
      <w:r>
        <w:t xml:space="preserve">Table </w:t>
      </w:r>
      <w:r>
        <w:rPr>
          <w:noProof/>
        </w:rPr>
        <w:t>4</w:t>
      </w:r>
      <w:r w:rsidR="00FC1FF2">
        <w:fldChar w:fldCharType="end"/>
      </w:r>
      <w:r>
        <w:t>.</w:t>
      </w:r>
    </w:p>
    <w:p w:rsidR="006255EB" w:rsidRPr="00282DEC" w:rsidRDefault="006255EB" w:rsidP="006255EB"/>
    <w:p w:rsidR="006255EB" w:rsidRPr="00FD1FC1" w:rsidRDefault="006255EB" w:rsidP="006255EB">
      <w:pPr>
        <w:pStyle w:val="Notedebasdepage"/>
        <w:jc w:val="center"/>
      </w:pPr>
      <w:r w:rsidRPr="00FD1FC1">
        <w:object w:dxaOrig="9286" w:dyaOrig="9712">
          <v:shape id="_x0000_i1119" type="#_x0000_t75" style="width:264.2pt;height:277.35pt" o:ole="">
            <v:imagedata r:id="rId173" o:title=""/>
          </v:shape>
          <o:OLEObject Type="Embed" ProgID="Visio.Drawing.11" ShapeID="_x0000_i1119" DrawAspect="Content" ObjectID="_1393891479" r:id="rId174"/>
        </w:object>
      </w:r>
    </w:p>
    <w:p w:rsidR="006255EB" w:rsidRPr="00206A00" w:rsidRDefault="006255EB" w:rsidP="006255EB">
      <w:pPr>
        <w:pStyle w:val="Lgende"/>
        <w:rPr>
          <w:color w:val="C00000"/>
        </w:rPr>
      </w:pPr>
      <w:bookmarkStart w:id="5183" w:name="_Ref313953514"/>
      <w:r>
        <w:t xml:space="preserve">Figure </w:t>
      </w:r>
      <w:fldSimple w:instr=" SEQ Figure \* ARABIC ">
        <w:r>
          <w:rPr>
            <w:noProof/>
          </w:rPr>
          <w:t>13</w:t>
        </w:r>
      </w:fldSimple>
      <w:bookmarkEnd w:id="5183"/>
      <w:r>
        <w:t>:</w:t>
      </w:r>
      <w:r w:rsidRPr="00C34D82">
        <w:rPr>
          <w:color w:val="FF0000"/>
        </w:rPr>
        <w:t xml:space="preserve"> </w:t>
      </w:r>
      <w:r w:rsidRPr="00206A00">
        <w:rPr>
          <w:color w:val="C00000"/>
        </w:rPr>
        <w:t>Simulation methodology</w:t>
      </w:r>
    </w:p>
    <w:p w:rsidR="006255EB" w:rsidRPr="00FD1FC1" w:rsidRDefault="006255EB" w:rsidP="006255EB">
      <w:pPr>
        <w:pStyle w:val="Notedebasdepage"/>
        <w:jc w:val="center"/>
      </w:pPr>
      <w:r w:rsidRPr="00FD1FC1">
        <w:object w:dxaOrig="17642" w:dyaOrig="15801">
          <v:shape id="_x0000_i1120" type="#_x0000_t75" style="width:380.05pt;height:334.35pt" o:ole="">
            <v:imagedata r:id="rId175" o:title="" croptop="9406f" cropbottom="18811f" cropleft="27378f"/>
          </v:shape>
          <o:OLEObject Type="Embed" ProgID="Visio.Drawing.11" ShapeID="_x0000_i1120" DrawAspect="Content" ObjectID="_1393891480" r:id="rId176"/>
        </w:object>
      </w:r>
    </w:p>
    <w:p w:rsidR="006255EB" w:rsidRPr="00206A00" w:rsidRDefault="006255EB" w:rsidP="006255EB">
      <w:pPr>
        <w:pStyle w:val="Lgende"/>
        <w:rPr>
          <w:color w:val="C00000"/>
        </w:rPr>
      </w:pPr>
      <w:r>
        <w:t xml:space="preserve">Figure </w:t>
      </w:r>
      <w:fldSimple w:instr=" SEQ Figure \* ARABIC ">
        <w:r>
          <w:rPr>
            <w:noProof/>
          </w:rPr>
          <w:t>14</w:t>
        </w:r>
      </w:fldSimple>
      <w:r>
        <w:t>:</w:t>
      </w:r>
      <w:r w:rsidRPr="00206A00">
        <w:rPr>
          <w:color w:val="C00000"/>
        </w:rPr>
        <w:t xml:space="preserve"> Geolocation information related parameters</w:t>
      </w:r>
    </w:p>
    <w:p w:rsidR="006255EB" w:rsidRPr="00C34D82" w:rsidRDefault="006255EB" w:rsidP="006255EB">
      <w:pPr>
        <w:pStyle w:val="ECCTabletitle"/>
      </w:pPr>
      <w:bookmarkStart w:id="5184" w:name="_Ref314049445"/>
      <w:r>
        <w:t xml:space="preserve">Table </w:t>
      </w:r>
      <w:fldSimple w:instr=" SEQ Table \* ARABIC ">
        <w:r>
          <w:rPr>
            <w:noProof/>
          </w:rPr>
          <w:t>4</w:t>
        </w:r>
      </w:fldSimple>
      <w:bookmarkEnd w:id="5184"/>
      <w:r>
        <w:t>:</w:t>
      </w:r>
      <w:r w:rsidRPr="00C34D82">
        <w:t xml:space="preserve"> </w:t>
      </w:r>
      <w:r>
        <w:t>Simulation parameters</w:t>
      </w:r>
    </w:p>
    <w:p w:rsidR="006255EB" w:rsidRDefault="006255EB" w:rsidP="006255EB">
      <w:pPr>
        <w:rPr>
          <w:ins w:id="5185" w:author="ICP-ANACOM" w:date="2012-03-18T00:31:00Z"/>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244"/>
      </w:tblGrid>
      <w:tr w:rsidR="006255EB" w:rsidRPr="006B2E9B" w:rsidTr="007665EB">
        <w:trPr>
          <w:ins w:id="5186" w:author="ICP-ANACOM" w:date="2012-03-18T00:32:00Z"/>
        </w:trPr>
        <w:tc>
          <w:tcPr>
            <w:tcW w:w="4928" w:type="dxa"/>
            <w:tcBorders>
              <w:top w:val="single" w:sz="4" w:space="0" w:color="000000"/>
              <w:left w:val="single" w:sz="4" w:space="0" w:color="000000"/>
              <w:bottom w:val="single" w:sz="4" w:space="0" w:color="000000"/>
              <w:right w:val="single" w:sz="4" w:space="0" w:color="000000"/>
            </w:tcBorders>
            <w:shd w:val="clear" w:color="auto" w:fill="8DB3E2"/>
          </w:tcPr>
          <w:p w:rsidR="006255EB" w:rsidRPr="006B2E9B" w:rsidRDefault="006255EB" w:rsidP="007665EB">
            <w:pPr>
              <w:rPr>
                <w:ins w:id="5187" w:author="ICP-ANACOM" w:date="2012-03-18T00:32:00Z"/>
              </w:rPr>
            </w:pPr>
            <w:ins w:id="5188" w:author="ICP-ANACOM" w:date="2012-03-18T00:32:00Z">
              <w:r w:rsidRPr="006B2E9B">
                <w:lastRenderedPageBreak/>
                <w:t>Parameter</w:t>
              </w:r>
            </w:ins>
          </w:p>
        </w:tc>
        <w:tc>
          <w:tcPr>
            <w:tcW w:w="4244" w:type="dxa"/>
            <w:tcBorders>
              <w:top w:val="single" w:sz="4" w:space="0" w:color="000000"/>
              <w:left w:val="single" w:sz="4" w:space="0" w:color="000000"/>
              <w:bottom w:val="single" w:sz="4" w:space="0" w:color="000000"/>
              <w:right w:val="single" w:sz="4" w:space="0" w:color="000000"/>
            </w:tcBorders>
            <w:shd w:val="clear" w:color="auto" w:fill="8DB3E2"/>
          </w:tcPr>
          <w:p w:rsidR="006255EB" w:rsidRPr="006B2E9B" w:rsidRDefault="006255EB" w:rsidP="007665EB">
            <w:pPr>
              <w:rPr>
                <w:ins w:id="5189" w:author="ICP-ANACOM" w:date="2012-03-18T00:32:00Z"/>
                <w:lang w:eastAsia="ja-JP"/>
              </w:rPr>
            </w:pPr>
            <w:ins w:id="5190" w:author="ICP-ANACOM" w:date="2012-03-18T00:32:00Z">
              <w:r w:rsidRPr="006B2E9B">
                <w:rPr>
                  <w:lang w:eastAsia="ja-JP"/>
                </w:rPr>
                <w:t>Value</w:t>
              </w:r>
            </w:ins>
          </w:p>
        </w:tc>
      </w:tr>
      <w:tr w:rsidR="006255EB" w:rsidRPr="006B2E9B" w:rsidTr="007665EB">
        <w:trPr>
          <w:ins w:id="5191" w:author="ICP-ANACOM" w:date="2012-03-18T00:32:00Z"/>
        </w:trPr>
        <w:tc>
          <w:tcPr>
            <w:tcW w:w="9172" w:type="dxa"/>
            <w:gridSpan w:val="2"/>
            <w:shd w:val="clear" w:color="auto" w:fill="DBE5F1"/>
          </w:tcPr>
          <w:p w:rsidR="006255EB" w:rsidRPr="006B2E9B" w:rsidRDefault="006255EB" w:rsidP="007665EB">
            <w:pPr>
              <w:rPr>
                <w:ins w:id="5192" w:author="ICP-ANACOM" w:date="2012-03-18T00:32:00Z"/>
                <w:lang w:eastAsia="ja-JP"/>
              </w:rPr>
            </w:pPr>
            <w:ins w:id="5193" w:author="ICP-ANACOM" w:date="2012-03-18T00:32:00Z">
              <w:r w:rsidRPr="006B2E9B">
                <w:rPr>
                  <w:lang w:eastAsia="ja-JP"/>
                </w:rPr>
                <w:t>Frequency-related parameters</w:t>
              </w:r>
            </w:ins>
          </w:p>
        </w:tc>
      </w:tr>
      <w:tr w:rsidR="006255EB" w:rsidRPr="00D00503" w:rsidTr="007665EB">
        <w:trPr>
          <w:ins w:id="5194" w:author="ICP-ANACOM" w:date="2012-03-18T00:32:00Z"/>
        </w:trPr>
        <w:tc>
          <w:tcPr>
            <w:tcW w:w="4928" w:type="dxa"/>
          </w:tcPr>
          <w:p w:rsidR="006255EB" w:rsidRPr="00D00503" w:rsidRDefault="006255EB" w:rsidP="007665EB">
            <w:pPr>
              <w:rPr>
                <w:ins w:id="5195" w:author="ICP-ANACOM" w:date="2012-03-18T00:32:00Z"/>
                <w:lang w:eastAsia="ja-JP"/>
              </w:rPr>
            </w:pPr>
            <w:ins w:id="5196" w:author="ICP-ANACOM" w:date="2012-03-18T00:32:00Z">
              <w:r w:rsidRPr="00D00503">
                <w:rPr>
                  <w:lang w:eastAsia="ja-JP"/>
                </w:rPr>
                <w:t>Frequency</w:t>
              </w:r>
            </w:ins>
          </w:p>
        </w:tc>
        <w:tc>
          <w:tcPr>
            <w:tcW w:w="4244" w:type="dxa"/>
          </w:tcPr>
          <w:p w:rsidR="006255EB" w:rsidRPr="00D00503" w:rsidRDefault="006255EB" w:rsidP="007665EB">
            <w:pPr>
              <w:rPr>
                <w:ins w:id="5197" w:author="ICP-ANACOM" w:date="2012-03-18T00:32:00Z"/>
                <w:lang w:eastAsia="ja-JP"/>
              </w:rPr>
            </w:pPr>
            <w:ins w:id="5198" w:author="ICP-ANACOM" w:date="2012-03-18T00:32:00Z">
              <w:r w:rsidRPr="00D00503">
                <w:rPr>
                  <w:lang w:eastAsia="ja-JP"/>
                </w:rPr>
                <w:t>600 MHz</w:t>
              </w:r>
            </w:ins>
          </w:p>
        </w:tc>
      </w:tr>
      <w:tr w:rsidR="006255EB" w:rsidRPr="00D00503" w:rsidTr="007665EB">
        <w:trPr>
          <w:ins w:id="5199" w:author="ICP-ANACOM" w:date="2012-03-18T00:32:00Z"/>
        </w:trPr>
        <w:tc>
          <w:tcPr>
            <w:tcW w:w="4928" w:type="dxa"/>
          </w:tcPr>
          <w:p w:rsidR="006255EB" w:rsidRPr="00D00503" w:rsidRDefault="006255EB" w:rsidP="007665EB">
            <w:pPr>
              <w:rPr>
                <w:ins w:id="5200" w:author="ICP-ANACOM" w:date="2012-03-18T00:32:00Z"/>
                <w:lang w:eastAsia="ja-JP"/>
              </w:rPr>
            </w:pPr>
            <w:ins w:id="5201" w:author="ICP-ANACOM" w:date="2012-03-18T00:32:00Z">
              <w:r w:rsidRPr="00D00503">
                <w:rPr>
                  <w:lang w:eastAsia="ja-JP"/>
                </w:rPr>
                <w:t>Number of channels</w:t>
              </w:r>
            </w:ins>
          </w:p>
        </w:tc>
        <w:tc>
          <w:tcPr>
            <w:tcW w:w="4244" w:type="dxa"/>
          </w:tcPr>
          <w:p w:rsidR="006255EB" w:rsidRPr="00D00503" w:rsidRDefault="006255EB" w:rsidP="007665EB">
            <w:pPr>
              <w:rPr>
                <w:ins w:id="5202" w:author="ICP-ANACOM" w:date="2012-03-18T00:32:00Z"/>
                <w:lang w:eastAsia="ja-JP"/>
              </w:rPr>
            </w:pPr>
            <w:ins w:id="5203" w:author="ICP-ANACOM" w:date="2012-03-18T00:32:00Z">
              <w:r w:rsidRPr="00D00503">
                <w:rPr>
                  <w:lang w:eastAsia="ja-JP"/>
                </w:rPr>
                <w:t>1, 5 or 10</w:t>
              </w:r>
            </w:ins>
          </w:p>
        </w:tc>
      </w:tr>
      <w:tr w:rsidR="006255EB" w:rsidRPr="00D00503" w:rsidTr="007665EB">
        <w:trPr>
          <w:ins w:id="5204" w:author="ICP-ANACOM" w:date="2012-03-18T00:32:00Z"/>
        </w:trPr>
        <w:tc>
          <w:tcPr>
            <w:tcW w:w="4928" w:type="dxa"/>
          </w:tcPr>
          <w:p w:rsidR="006255EB" w:rsidRPr="00D00503" w:rsidRDefault="006255EB" w:rsidP="007665EB">
            <w:pPr>
              <w:rPr>
                <w:ins w:id="5205" w:author="ICP-ANACOM" w:date="2012-03-18T00:32:00Z"/>
                <w:lang w:eastAsia="ja-JP"/>
              </w:rPr>
            </w:pPr>
            <w:ins w:id="5206" w:author="ICP-ANACOM" w:date="2012-03-18T00:32:00Z">
              <w:r w:rsidRPr="00D00503">
                <w:rPr>
                  <w:lang w:eastAsia="ja-JP"/>
                </w:rPr>
                <w:t>Channel bandwidth</w:t>
              </w:r>
            </w:ins>
          </w:p>
        </w:tc>
        <w:tc>
          <w:tcPr>
            <w:tcW w:w="4244" w:type="dxa"/>
          </w:tcPr>
          <w:p w:rsidR="006255EB" w:rsidRPr="00D00503" w:rsidRDefault="006255EB" w:rsidP="007665EB">
            <w:pPr>
              <w:rPr>
                <w:ins w:id="5207" w:author="ICP-ANACOM" w:date="2012-03-18T00:32:00Z"/>
                <w:lang w:eastAsia="ja-JP"/>
              </w:rPr>
            </w:pPr>
            <w:ins w:id="5208" w:author="ICP-ANACOM" w:date="2012-03-18T00:32:00Z">
              <w:r w:rsidRPr="00D00503">
                <w:rPr>
                  <w:lang w:eastAsia="ja-JP"/>
                </w:rPr>
                <w:t>7.6 MHz</w:t>
              </w:r>
            </w:ins>
          </w:p>
        </w:tc>
      </w:tr>
      <w:tr w:rsidR="006255EB" w:rsidRPr="00D00503" w:rsidTr="007665EB">
        <w:trPr>
          <w:ins w:id="5209" w:author="ICP-ANACOM" w:date="2012-03-18T00:32:00Z"/>
        </w:trPr>
        <w:tc>
          <w:tcPr>
            <w:tcW w:w="4928" w:type="dxa"/>
          </w:tcPr>
          <w:p w:rsidR="006255EB" w:rsidRPr="00D00503" w:rsidRDefault="006255EB" w:rsidP="007665EB">
            <w:pPr>
              <w:rPr>
                <w:ins w:id="5210" w:author="ICP-ANACOM" w:date="2012-03-18T00:32:00Z"/>
                <w:lang w:eastAsia="ja-JP"/>
              </w:rPr>
            </w:pPr>
            <w:ins w:id="5211" w:author="ICP-ANACOM" w:date="2012-03-18T00:32:00Z">
              <w:r w:rsidRPr="00D00503">
                <w:rPr>
                  <w:lang w:eastAsia="ja-JP"/>
                </w:rPr>
                <w:t xml:space="preserve">Channel separation </w:t>
              </w:r>
            </w:ins>
          </w:p>
        </w:tc>
        <w:tc>
          <w:tcPr>
            <w:tcW w:w="4244" w:type="dxa"/>
          </w:tcPr>
          <w:p w:rsidR="006255EB" w:rsidRPr="00D00503" w:rsidRDefault="006255EB" w:rsidP="007665EB">
            <w:pPr>
              <w:rPr>
                <w:ins w:id="5212" w:author="ICP-ANACOM" w:date="2012-03-18T00:32:00Z"/>
                <w:lang w:eastAsia="ja-JP"/>
              </w:rPr>
            </w:pPr>
            <w:ins w:id="5213" w:author="ICP-ANACOM" w:date="2012-03-18T00:32:00Z">
              <w:r w:rsidRPr="00D00503">
                <w:rPr>
                  <w:lang w:eastAsia="ja-JP"/>
                </w:rPr>
                <w:t>8 MHz</w:t>
              </w:r>
            </w:ins>
          </w:p>
        </w:tc>
      </w:tr>
      <w:tr w:rsidR="006255EB" w:rsidRPr="00D00503" w:rsidTr="007665EB">
        <w:trPr>
          <w:trHeight w:val="1547"/>
          <w:ins w:id="5214" w:author="ICP-ANACOM" w:date="2012-03-18T00:32:00Z"/>
        </w:trPr>
        <w:tc>
          <w:tcPr>
            <w:tcW w:w="4928" w:type="dxa"/>
          </w:tcPr>
          <w:p w:rsidR="006255EB" w:rsidRPr="00D00503" w:rsidRDefault="006255EB" w:rsidP="007665EB">
            <w:pPr>
              <w:rPr>
                <w:ins w:id="5215" w:author="ICP-ANACOM" w:date="2012-03-18T00:32:00Z"/>
                <w:bCs/>
                <w:color w:val="000000"/>
                <w:lang w:eastAsia="ja-JP"/>
              </w:rPr>
            </w:pPr>
            <w:ins w:id="5216" w:author="ICP-ANACOM" w:date="2012-03-18T00:32:00Z">
              <w:r w:rsidRPr="00D00503">
                <w:rPr>
                  <w:bCs/>
                  <w:color w:val="000000"/>
                  <w:lang w:eastAsia="ja-JP"/>
                </w:rPr>
                <w:t>ACLR (=</w:t>
              </w:r>
            </w:ins>
            <w:ins w:id="5217" w:author="ICP-ANACOM" w:date="2012-03-18T00:32:00Z">
              <w:r w:rsidRPr="00D00503">
                <w:rPr>
                  <w:position w:val="-12"/>
                </w:rPr>
                <w:object w:dxaOrig="1460" w:dyaOrig="360">
                  <v:shape id="_x0000_i1121" type="#_x0000_t75" style="width:88.9pt;height:20.65pt" o:ole="">
                    <v:imagedata r:id="rId177" o:title=""/>
                  </v:shape>
                  <o:OLEObject Type="Embed" ProgID="Equation.DSMT4" ShapeID="_x0000_i1121" DrawAspect="Content" ObjectID="_1393891481" r:id="rId178"/>
                </w:object>
              </w:r>
            </w:ins>
            <w:ins w:id="5218" w:author="ICP-ANACOM" w:date="2012-03-18T00:32:00Z">
              <w:r w:rsidRPr="00D00503">
                <w:rPr>
                  <w:lang w:eastAsia="ja-JP"/>
                </w:rPr>
                <w:t>)</w:t>
              </w:r>
            </w:ins>
          </w:p>
        </w:tc>
        <w:tc>
          <w:tcPr>
            <w:tcW w:w="4244" w:type="dxa"/>
            <w:vMerge w:val="restart"/>
          </w:tcPr>
          <w:p w:rsidR="006255EB" w:rsidRPr="00D00503" w:rsidRDefault="006255EB" w:rsidP="007665EB">
            <w:pPr>
              <w:rPr>
                <w:ins w:id="5219" w:author="ICP-ANACOM" w:date="2012-03-18T00:32:00Z"/>
                <w:lang w:eastAsia="ja-JP"/>
              </w:rPr>
            </w:pPr>
            <w:ins w:id="5220" w:author="ICP-ANACOM" w:date="2012-03-18T00:32:00Z">
              <w:r w:rsidRPr="00D00503">
                <w:rPr>
                  <w:lang w:eastAsia="ja-JP"/>
                </w:rPr>
                <w:t>Scenario #1</w:t>
              </w:r>
            </w:ins>
          </w:p>
          <w:p w:rsidR="006255EB" w:rsidRPr="00D00503" w:rsidRDefault="006255EB" w:rsidP="007665EB">
            <w:pPr>
              <w:rPr>
                <w:ins w:id="5221" w:author="ICP-ANACOM" w:date="2012-03-18T00:32:00Z"/>
                <w:lang w:eastAsia="ja-JP"/>
              </w:rPr>
            </w:pPr>
            <w:ins w:id="5222" w:author="ICP-ANACOM" w:date="2012-03-18T00:32:00Z">
              <w:r w:rsidRPr="00D00503">
                <w:rPr>
                  <w:lang w:eastAsia="ja-JP"/>
                </w:rPr>
                <w:t>ACLR:</w:t>
              </w:r>
            </w:ins>
          </w:p>
          <w:p w:rsidR="006255EB" w:rsidRPr="00D00503" w:rsidRDefault="006255EB" w:rsidP="007665EB">
            <w:pPr>
              <w:rPr>
                <w:ins w:id="5223" w:author="ICP-ANACOM" w:date="2012-03-18T00:32:00Z"/>
                <w:lang w:eastAsia="ja-JP"/>
              </w:rPr>
            </w:pPr>
            <w:ins w:id="5224" w:author="ICP-ANACOM" w:date="2012-03-18T00:32:00Z">
              <w:r w:rsidRPr="00D00503">
                <w:rPr>
                  <w:lang w:eastAsia="ja-JP"/>
                </w:rPr>
                <w:t xml:space="preserve">33 dB for the first adjacent channel, </w:t>
              </w:r>
            </w:ins>
          </w:p>
          <w:p w:rsidR="006255EB" w:rsidRPr="00D00503" w:rsidRDefault="006255EB" w:rsidP="007665EB">
            <w:pPr>
              <w:rPr>
                <w:ins w:id="5225" w:author="ICP-ANACOM" w:date="2012-03-18T00:32:00Z"/>
                <w:lang w:eastAsia="ja-JP"/>
              </w:rPr>
            </w:pPr>
            <w:ins w:id="5226" w:author="ICP-ANACOM" w:date="2012-03-18T00:32:00Z">
              <w:r w:rsidRPr="00D00503">
                <w:rPr>
                  <w:lang w:eastAsia="ja-JP"/>
                </w:rPr>
                <w:t>36 dB for the second and later adjacent channels(from 3GPP TS36.101)</w:t>
              </w:r>
            </w:ins>
          </w:p>
          <w:p w:rsidR="006255EB" w:rsidRPr="00D00503" w:rsidRDefault="006255EB" w:rsidP="007665EB">
            <w:pPr>
              <w:rPr>
                <w:ins w:id="5227" w:author="ICP-ANACOM" w:date="2012-03-18T00:32:00Z"/>
                <w:lang w:eastAsia="ja-JP"/>
              </w:rPr>
            </w:pPr>
            <w:ins w:id="5228" w:author="ICP-ANACOM" w:date="2012-03-18T00:32:00Z">
              <w:r w:rsidRPr="00D00503">
                <w:rPr>
                  <w:lang w:eastAsia="ja-JP"/>
                </w:rPr>
                <w:t>ACS:</w:t>
              </w:r>
            </w:ins>
          </w:p>
          <w:p w:rsidR="006255EB" w:rsidRPr="00D00503" w:rsidRDefault="006255EB" w:rsidP="007665EB">
            <w:pPr>
              <w:rPr>
                <w:ins w:id="5229" w:author="ICP-ANACOM" w:date="2012-03-18T00:32:00Z"/>
                <w:lang w:eastAsia="ja-JP"/>
              </w:rPr>
            </w:pPr>
            <w:ins w:id="5230" w:author="ICP-ANACOM" w:date="2012-03-18T00:32:00Z">
              <w:r w:rsidRPr="00D00503">
                <w:rPr>
                  <w:lang w:eastAsia="ja-JP"/>
                </w:rPr>
                <w:t>33 dB (from 3GPP TS36.101)</w:t>
              </w:r>
            </w:ins>
          </w:p>
          <w:p w:rsidR="006255EB" w:rsidRPr="00D00503" w:rsidRDefault="006255EB" w:rsidP="007665EB">
            <w:pPr>
              <w:rPr>
                <w:ins w:id="5231" w:author="ICP-ANACOM" w:date="2012-03-18T00:32:00Z"/>
                <w:lang w:eastAsia="ja-JP"/>
              </w:rPr>
            </w:pPr>
          </w:p>
          <w:p w:rsidR="006255EB" w:rsidRPr="00D00503" w:rsidRDefault="006255EB" w:rsidP="007665EB">
            <w:pPr>
              <w:rPr>
                <w:ins w:id="5232" w:author="ICP-ANACOM" w:date="2012-03-18T00:32:00Z"/>
                <w:lang w:eastAsia="ja-JP"/>
              </w:rPr>
            </w:pPr>
            <w:ins w:id="5233" w:author="ICP-ANACOM" w:date="2012-03-18T00:32:00Z">
              <w:r w:rsidRPr="00D00503">
                <w:rPr>
                  <w:lang w:eastAsia="ja-JP"/>
                </w:rPr>
                <w:t>Scenario #2</w:t>
              </w:r>
            </w:ins>
          </w:p>
          <w:p w:rsidR="006255EB" w:rsidRPr="00D00503" w:rsidRDefault="006255EB" w:rsidP="007665EB">
            <w:pPr>
              <w:rPr>
                <w:ins w:id="5234" w:author="ICP-ANACOM" w:date="2012-03-18T00:32:00Z"/>
                <w:lang w:eastAsia="ja-JP"/>
              </w:rPr>
            </w:pPr>
            <w:ins w:id="5235" w:author="ICP-ANACOM" w:date="2012-03-18T00:32:00Z">
              <w:r w:rsidRPr="00D00503">
                <w:rPr>
                  <w:lang w:eastAsia="ja-JP"/>
                </w:rPr>
                <w:t>ACLR:</w:t>
              </w:r>
            </w:ins>
          </w:p>
          <w:p w:rsidR="006255EB" w:rsidRPr="00D00503" w:rsidRDefault="006255EB" w:rsidP="007665EB">
            <w:pPr>
              <w:rPr>
                <w:ins w:id="5236" w:author="ICP-ANACOM" w:date="2012-03-18T00:32:00Z"/>
                <w:lang w:eastAsia="ja-JP"/>
              </w:rPr>
            </w:pPr>
            <w:ins w:id="5237" w:author="ICP-ANACOM" w:date="2012-03-18T00:32:00Z">
              <w:r w:rsidRPr="00D00503">
                <w:rPr>
                  <w:lang w:eastAsia="ja-JP"/>
                </w:rPr>
                <w:t xml:space="preserve">36 dB for all adjacent channels </w:t>
              </w:r>
            </w:ins>
          </w:p>
          <w:p w:rsidR="006255EB" w:rsidRPr="00D00503" w:rsidRDefault="006255EB" w:rsidP="007665EB">
            <w:pPr>
              <w:rPr>
                <w:ins w:id="5238" w:author="ICP-ANACOM" w:date="2012-03-18T00:32:00Z"/>
                <w:lang w:eastAsia="ja-JP"/>
              </w:rPr>
            </w:pPr>
            <w:ins w:id="5239" w:author="ICP-ANACOM" w:date="2012-03-18T00:32:00Z">
              <w:r w:rsidRPr="00D00503">
                <w:rPr>
                  <w:lang w:eastAsia="ja-JP"/>
                </w:rPr>
                <w:t>ACS:</w:t>
              </w:r>
            </w:ins>
          </w:p>
          <w:p w:rsidR="006255EB" w:rsidRPr="00D00503" w:rsidRDefault="006255EB" w:rsidP="007665EB">
            <w:pPr>
              <w:rPr>
                <w:ins w:id="5240" w:author="ICP-ANACOM" w:date="2012-03-18T00:32:00Z"/>
                <w:lang w:eastAsia="ja-JP"/>
              </w:rPr>
            </w:pPr>
            <w:ins w:id="5241" w:author="ICP-ANACOM" w:date="2012-03-18T00:32:00Z">
              <w:r w:rsidRPr="00D00503">
                <w:rPr>
                  <w:lang w:eastAsia="ja-JP"/>
                </w:rPr>
                <w:t>61 dB</w:t>
              </w:r>
            </w:ins>
          </w:p>
        </w:tc>
      </w:tr>
      <w:tr w:rsidR="006255EB" w:rsidRPr="00D00503" w:rsidTr="007665EB">
        <w:trPr>
          <w:ins w:id="5242" w:author="ICP-ANACOM" w:date="2012-03-18T00:32:00Z"/>
        </w:trPr>
        <w:tc>
          <w:tcPr>
            <w:tcW w:w="4928" w:type="dxa"/>
          </w:tcPr>
          <w:p w:rsidR="006255EB" w:rsidRPr="00D00503" w:rsidRDefault="006255EB" w:rsidP="007665EB">
            <w:pPr>
              <w:rPr>
                <w:ins w:id="5243" w:author="ICP-ANACOM" w:date="2012-03-18T00:32:00Z"/>
                <w:bCs/>
                <w:color w:val="000000"/>
                <w:lang w:eastAsia="ja-JP"/>
              </w:rPr>
            </w:pPr>
            <w:ins w:id="5244" w:author="ICP-ANACOM" w:date="2012-03-18T00:32:00Z">
              <w:r w:rsidRPr="00D00503">
                <w:rPr>
                  <w:bCs/>
                  <w:color w:val="000000"/>
                  <w:lang w:eastAsia="ja-JP"/>
                </w:rPr>
                <w:t>ACS (=</w:t>
              </w:r>
            </w:ins>
            <w:ins w:id="5245" w:author="ICP-ANACOM" w:date="2012-03-18T00:32:00Z">
              <w:r w:rsidRPr="00D00503">
                <w:rPr>
                  <w:position w:val="-14"/>
                </w:rPr>
                <w:object w:dxaOrig="1300" w:dyaOrig="380">
                  <v:shape id="_x0000_i1122" type="#_x0000_t75" style="width:87.05pt;height:26.9pt" o:ole="">
                    <v:imagedata r:id="rId179" o:title=""/>
                  </v:shape>
                  <o:OLEObject Type="Embed" ProgID="Equation.DSMT4" ShapeID="_x0000_i1122" DrawAspect="Content" ObjectID="_1393891482" r:id="rId180"/>
                </w:object>
              </w:r>
            </w:ins>
            <w:ins w:id="5246" w:author="ICP-ANACOM" w:date="2012-03-18T00:32:00Z">
              <w:r w:rsidRPr="00D00503">
                <w:rPr>
                  <w:lang w:eastAsia="ja-JP"/>
                </w:rPr>
                <w:t>)</w:t>
              </w:r>
            </w:ins>
          </w:p>
        </w:tc>
        <w:tc>
          <w:tcPr>
            <w:tcW w:w="4244" w:type="dxa"/>
            <w:vMerge/>
          </w:tcPr>
          <w:p w:rsidR="006255EB" w:rsidRPr="00D00503" w:rsidRDefault="006255EB" w:rsidP="007665EB">
            <w:pPr>
              <w:rPr>
                <w:ins w:id="5247" w:author="ICP-ANACOM" w:date="2012-03-18T00:32:00Z"/>
                <w:lang w:eastAsia="ja-JP"/>
              </w:rPr>
            </w:pPr>
          </w:p>
        </w:tc>
      </w:tr>
      <w:tr w:rsidR="006255EB" w:rsidRPr="00D00503" w:rsidTr="007665EB">
        <w:trPr>
          <w:ins w:id="5248" w:author="ICP-ANACOM" w:date="2012-03-18T00:32:00Z"/>
        </w:trPr>
        <w:tc>
          <w:tcPr>
            <w:tcW w:w="9172" w:type="dxa"/>
            <w:gridSpan w:val="2"/>
            <w:shd w:val="clear" w:color="auto" w:fill="DBE5F1"/>
          </w:tcPr>
          <w:p w:rsidR="006255EB" w:rsidRPr="00D00503" w:rsidRDefault="006255EB" w:rsidP="007665EB">
            <w:pPr>
              <w:rPr>
                <w:ins w:id="5249" w:author="ICP-ANACOM" w:date="2012-03-18T00:32:00Z"/>
                <w:lang w:eastAsia="ja-JP"/>
              </w:rPr>
            </w:pPr>
            <w:ins w:id="5250" w:author="ICP-ANACOM" w:date="2012-03-18T00:32:00Z">
              <w:r w:rsidRPr="00D00503">
                <w:rPr>
                  <w:lang w:eastAsia="ja-JP"/>
                </w:rPr>
                <w:t>Geolocation-related parameters</w:t>
              </w:r>
            </w:ins>
          </w:p>
        </w:tc>
      </w:tr>
      <w:tr w:rsidR="006255EB" w:rsidRPr="00D00503" w:rsidTr="007665EB">
        <w:trPr>
          <w:ins w:id="5251" w:author="ICP-ANACOM" w:date="2012-03-18T00:32:00Z"/>
        </w:trPr>
        <w:tc>
          <w:tcPr>
            <w:tcW w:w="4928" w:type="dxa"/>
          </w:tcPr>
          <w:p w:rsidR="006255EB" w:rsidRPr="00D00503" w:rsidRDefault="006255EB" w:rsidP="007665EB">
            <w:pPr>
              <w:rPr>
                <w:ins w:id="5252" w:author="ICP-ANACOM" w:date="2012-03-18T00:32:00Z"/>
                <w:lang w:eastAsia="ja-JP"/>
              </w:rPr>
            </w:pPr>
            <w:ins w:id="5253" w:author="ICP-ANACOM" w:date="2012-03-18T00:32:00Z">
              <w:r w:rsidRPr="00D00503">
                <w:rPr>
                  <w:lang w:eastAsia="ja-JP"/>
                </w:rPr>
                <w:t>Protection contour from incumbent transmitter</w:t>
              </w:r>
            </w:ins>
          </w:p>
        </w:tc>
        <w:tc>
          <w:tcPr>
            <w:tcW w:w="4244" w:type="dxa"/>
          </w:tcPr>
          <w:p w:rsidR="006255EB" w:rsidRPr="00D00503" w:rsidRDefault="006255EB" w:rsidP="007665EB">
            <w:pPr>
              <w:rPr>
                <w:ins w:id="5254" w:author="ICP-ANACOM" w:date="2012-03-18T00:32:00Z"/>
                <w:lang w:eastAsia="ja-JP"/>
              </w:rPr>
            </w:pPr>
            <w:ins w:id="5255" w:author="ICP-ANACOM" w:date="2012-03-18T00:32:00Z">
              <w:r w:rsidRPr="00D00503">
                <w:rPr>
                  <w:lang w:eastAsia="ja-JP"/>
                </w:rPr>
                <w:t>59.2 km</w:t>
              </w:r>
            </w:ins>
          </w:p>
        </w:tc>
      </w:tr>
      <w:tr w:rsidR="006255EB" w:rsidRPr="00D00503" w:rsidTr="007665EB">
        <w:trPr>
          <w:ins w:id="5256" w:author="ICP-ANACOM" w:date="2012-03-18T00:32:00Z"/>
        </w:trPr>
        <w:tc>
          <w:tcPr>
            <w:tcW w:w="4928" w:type="dxa"/>
          </w:tcPr>
          <w:p w:rsidR="006255EB" w:rsidRPr="00D00503" w:rsidRDefault="006255EB" w:rsidP="007665EB">
            <w:pPr>
              <w:rPr>
                <w:ins w:id="5257" w:author="ICP-ANACOM" w:date="2012-03-18T00:32:00Z"/>
                <w:lang w:eastAsia="ja-JP"/>
              </w:rPr>
            </w:pPr>
            <w:ins w:id="5258" w:author="ICP-ANACOM" w:date="2012-03-18T00:32:00Z">
              <w:r w:rsidRPr="00D00503">
                <w:rPr>
                  <w:lang w:eastAsia="ja-JP"/>
                </w:rPr>
                <w:t>Protection distance (=</w:t>
              </w:r>
              <w:r w:rsidRPr="00D00503">
                <w:rPr>
                  <w:i/>
                  <w:lang w:eastAsia="ja-JP"/>
                </w:rPr>
                <w:t>D</w:t>
              </w:r>
              <w:r w:rsidRPr="00D00503">
                <w:rPr>
                  <w:vertAlign w:val="subscript"/>
                  <w:lang w:eastAsia="ja-JP"/>
                </w:rPr>
                <w:t>1</w:t>
              </w:r>
              <w:r w:rsidRPr="00D00503">
                <w:rPr>
                  <w:lang w:eastAsia="ja-JP"/>
                </w:rPr>
                <w:t>)</w:t>
              </w:r>
            </w:ins>
          </w:p>
        </w:tc>
        <w:tc>
          <w:tcPr>
            <w:tcW w:w="4244" w:type="dxa"/>
          </w:tcPr>
          <w:p w:rsidR="006255EB" w:rsidRPr="00D00503" w:rsidRDefault="006255EB" w:rsidP="007665EB">
            <w:pPr>
              <w:rPr>
                <w:ins w:id="5259" w:author="ICP-ANACOM" w:date="2012-03-18T00:32:00Z"/>
                <w:lang w:eastAsia="ja-JP"/>
              </w:rPr>
            </w:pPr>
            <w:ins w:id="5260" w:author="ICP-ANACOM" w:date="2012-03-18T00:32:00Z">
              <w:r w:rsidRPr="00D00503">
                <w:rPr>
                  <w:lang w:eastAsia="ja-JP"/>
                </w:rPr>
                <w:t>20, 40 km</w:t>
              </w:r>
            </w:ins>
          </w:p>
        </w:tc>
      </w:tr>
      <w:tr w:rsidR="006255EB" w:rsidRPr="00D00503" w:rsidTr="007665EB">
        <w:trPr>
          <w:ins w:id="5261" w:author="ICP-ANACOM" w:date="2012-03-18T00:32:00Z"/>
        </w:trPr>
        <w:tc>
          <w:tcPr>
            <w:tcW w:w="4928" w:type="dxa"/>
          </w:tcPr>
          <w:p w:rsidR="006255EB" w:rsidRPr="00D00503" w:rsidRDefault="006255EB" w:rsidP="007665EB">
            <w:pPr>
              <w:rPr>
                <w:ins w:id="5262" w:author="ICP-ANACOM" w:date="2012-03-18T00:32:00Z"/>
                <w:lang w:eastAsia="ja-JP"/>
              </w:rPr>
            </w:pPr>
            <w:ins w:id="5263" w:author="ICP-ANACOM" w:date="2012-03-18T00:32:00Z">
              <w:r w:rsidRPr="00D00503">
                <w:rPr>
                  <w:lang w:eastAsia="ja-JP"/>
                </w:rPr>
                <w:t>Separation distance (=</w:t>
              </w:r>
              <w:r w:rsidRPr="00D00503">
                <w:rPr>
                  <w:i/>
                  <w:lang w:eastAsia="ja-JP"/>
                </w:rPr>
                <w:t>D</w:t>
              </w:r>
              <w:r w:rsidRPr="00D00503">
                <w:rPr>
                  <w:vertAlign w:val="subscript"/>
                  <w:lang w:eastAsia="ja-JP"/>
                </w:rPr>
                <w:t>2</w:t>
              </w:r>
              <w:r w:rsidRPr="00D00503">
                <w:rPr>
                  <w:lang w:eastAsia="ja-JP"/>
                </w:rPr>
                <w:t>)</w:t>
              </w:r>
            </w:ins>
          </w:p>
        </w:tc>
        <w:tc>
          <w:tcPr>
            <w:tcW w:w="4244" w:type="dxa"/>
          </w:tcPr>
          <w:p w:rsidR="006255EB" w:rsidRPr="00D00503" w:rsidRDefault="006255EB" w:rsidP="007665EB">
            <w:pPr>
              <w:rPr>
                <w:ins w:id="5264" w:author="ICP-ANACOM" w:date="2012-03-18T00:32:00Z"/>
                <w:lang w:eastAsia="ja-JP"/>
              </w:rPr>
            </w:pPr>
            <w:ins w:id="5265" w:author="ICP-ANACOM" w:date="2012-03-18T00:32:00Z">
              <w:r w:rsidRPr="00D00503">
                <w:rPr>
                  <w:lang w:eastAsia="ja-JP"/>
                </w:rPr>
                <w:t>2 km</w:t>
              </w:r>
            </w:ins>
          </w:p>
        </w:tc>
      </w:tr>
      <w:tr w:rsidR="006255EB" w:rsidRPr="00D00503" w:rsidTr="007665EB">
        <w:trPr>
          <w:ins w:id="5266" w:author="ICP-ANACOM" w:date="2012-03-18T00:32:00Z"/>
        </w:trPr>
        <w:tc>
          <w:tcPr>
            <w:tcW w:w="4928" w:type="dxa"/>
          </w:tcPr>
          <w:p w:rsidR="006255EB" w:rsidRPr="00D00503" w:rsidRDefault="006255EB" w:rsidP="007665EB">
            <w:pPr>
              <w:rPr>
                <w:ins w:id="5267" w:author="ICP-ANACOM" w:date="2012-03-18T00:32:00Z"/>
                <w:lang w:eastAsia="ja-JP"/>
              </w:rPr>
            </w:pPr>
            <w:ins w:id="5268" w:author="ICP-ANACOM" w:date="2012-03-18T00:32:00Z">
              <w:r w:rsidRPr="00D00503">
                <w:rPr>
                  <w:lang w:eastAsia="ja-JP"/>
                </w:rPr>
                <w:t>Reference point selection criteria for  incumbent service protection</w:t>
              </w:r>
            </w:ins>
          </w:p>
        </w:tc>
        <w:tc>
          <w:tcPr>
            <w:tcW w:w="4244" w:type="dxa"/>
          </w:tcPr>
          <w:p w:rsidR="006255EB" w:rsidRPr="00D00503" w:rsidRDefault="006255EB" w:rsidP="007665EB">
            <w:pPr>
              <w:rPr>
                <w:ins w:id="5269" w:author="ICP-ANACOM" w:date="2012-03-18T00:32:00Z"/>
                <w:lang w:eastAsia="ja-JP"/>
              </w:rPr>
            </w:pPr>
            <w:ins w:id="5270" w:author="ICP-ANACOM" w:date="2012-03-18T00:32:00Z">
              <w:r w:rsidRPr="00D00503">
                <w:rPr>
                  <w:lang w:eastAsia="ja-JP"/>
                </w:rPr>
                <w:t xml:space="preserve">Regarding the calculation step in fixed/flexible method, the closest point in the protection contour of the incumbent service should be chosen as the reference point of each target master WSD. Regarding the calculation step in maximized method, the closest point in the protection contour of the incumbent service should be chosen for the reference point of each target master WSD in the first calculation step. After that, </w:t>
              </w:r>
              <w:r w:rsidRPr="00D00503">
                <w:t>th</w:t>
              </w:r>
              <w:r w:rsidRPr="00D00503">
                <w:rPr>
                  <w:lang w:eastAsia="ja-JP"/>
                </w:rPr>
                <w:t xml:space="preserve">e calculation engine will try to find the </w:t>
              </w:r>
              <w:r w:rsidRPr="00D00503">
                <w:t>most severe interfere-victim reference point</w:t>
              </w:r>
              <w:r w:rsidRPr="00D00503">
                <w:rPr>
                  <w:lang w:eastAsia="ja-JP"/>
                </w:rPr>
                <w:t xml:space="preserve"> of each WSD</w:t>
              </w:r>
              <w:r w:rsidRPr="00D00503">
                <w:t xml:space="preserve"> to adjust the output power of WSDs</w:t>
              </w:r>
              <w:r w:rsidRPr="00D00503">
                <w:rPr>
                  <w:lang w:eastAsia="ja-JP"/>
                </w:rPr>
                <w:t xml:space="preserve"> while considering in-block/out-block interference effects from multiple WSDs.</w:t>
              </w:r>
            </w:ins>
          </w:p>
        </w:tc>
      </w:tr>
      <w:tr w:rsidR="006255EB" w:rsidRPr="00D00503" w:rsidTr="007665EB">
        <w:trPr>
          <w:ins w:id="5271" w:author="ICP-ANACOM" w:date="2012-03-18T00:32:00Z"/>
        </w:trPr>
        <w:tc>
          <w:tcPr>
            <w:tcW w:w="4928" w:type="dxa"/>
          </w:tcPr>
          <w:p w:rsidR="006255EB" w:rsidRPr="00D00503" w:rsidRDefault="006255EB" w:rsidP="007665EB">
            <w:pPr>
              <w:rPr>
                <w:ins w:id="5272" w:author="ICP-ANACOM" w:date="2012-03-18T00:32:00Z"/>
                <w:lang w:eastAsia="ja-JP"/>
              </w:rPr>
            </w:pPr>
            <w:ins w:id="5273" w:author="ICP-ANACOM" w:date="2012-03-18T00:32:00Z">
              <w:r w:rsidRPr="00D00503">
                <w:rPr>
                  <w:lang w:eastAsia="ja-JP"/>
                </w:rPr>
                <w:t>Number of active master WSDs</w:t>
              </w:r>
            </w:ins>
          </w:p>
        </w:tc>
        <w:tc>
          <w:tcPr>
            <w:tcW w:w="4244" w:type="dxa"/>
          </w:tcPr>
          <w:p w:rsidR="006255EB" w:rsidRPr="00D00503" w:rsidRDefault="006255EB" w:rsidP="007665EB">
            <w:pPr>
              <w:rPr>
                <w:ins w:id="5274" w:author="ICP-ANACOM" w:date="2012-03-18T00:32:00Z"/>
                <w:lang w:eastAsia="ja-JP"/>
              </w:rPr>
            </w:pPr>
            <w:ins w:id="5275" w:author="ICP-ANACOM" w:date="2012-03-18T00:32:00Z">
              <w:r w:rsidRPr="00D00503">
                <w:rPr>
                  <w:lang w:eastAsia="ja-JP"/>
                </w:rPr>
                <w:t>300</w:t>
              </w:r>
            </w:ins>
          </w:p>
        </w:tc>
      </w:tr>
      <w:tr w:rsidR="006255EB" w:rsidRPr="00D00503" w:rsidTr="007665EB">
        <w:trPr>
          <w:ins w:id="5276" w:author="ICP-ANACOM" w:date="2012-03-18T00:32:00Z"/>
        </w:trPr>
        <w:tc>
          <w:tcPr>
            <w:tcW w:w="4928" w:type="dxa"/>
          </w:tcPr>
          <w:p w:rsidR="006255EB" w:rsidRPr="00D00503" w:rsidRDefault="006255EB" w:rsidP="007665EB">
            <w:pPr>
              <w:rPr>
                <w:ins w:id="5277" w:author="ICP-ANACOM" w:date="2012-03-18T00:32:00Z"/>
                <w:lang w:eastAsia="ja-JP"/>
              </w:rPr>
            </w:pPr>
            <w:ins w:id="5278" w:author="ICP-ANACOM" w:date="2012-03-18T00:32:00Z">
              <w:r w:rsidRPr="00D00503">
                <w:rPr>
                  <w:lang w:eastAsia="ja-JP"/>
                </w:rPr>
                <w:t>Range of angle where master WSD are distributed</w:t>
              </w:r>
            </w:ins>
          </w:p>
        </w:tc>
        <w:tc>
          <w:tcPr>
            <w:tcW w:w="4244" w:type="dxa"/>
          </w:tcPr>
          <w:p w:rsidR="006255EB" w:rsidRPr="00D00503" w:rsidRDefault="006255EB" w:rsidP="007665EB">
            <w:pPr>
              <w:rPr>
                <w:ins w:id="5279" w:author="ICP-ANACOM" w:date="2012-03-18T00:32:00Z"/>
                <w:lang w:eastAsia="ja-JP"/>
              </w:rPr>
            </w:pPr>
            <w:ins w:id="5280" w:author="ICP-ANACOM" w:date="2012-03-18T00:32:00Z">
              <w:r w:rsidRPr="00D00503">
                <w:rPr>
                  <w:lang w:eastAsia="ja-JP"/>
                </w:rPr>
                <w:t>0 – 180 degrees</w:t>
              </w:r>
            </w:ins>
          </w:p>
        </w:tc>
      </w:tr>
      <w:tr w:rsidR="006255EB" w:rsidRPr="00D00503" w:rsidTr="007665EB">
        <w:trPr>
          <w:ins w:id="5281" w:author="ICP-ANACOM" w:date="2012-03-18T00:32:00Z"/>
        </w:trPr>
        <w:tc>
          <w:tcPr>
            <w:tcW w:w="9172" w:type="dxa"/>
            <w:gridSpan w:val="2"/>
            <w:shd w:val="clear" w:color="auto" w:fill="DBE5F1"/>
          </w:tcPr>
          <w:p w:rsidR="006255EB" w:rsidRPr="00D00503" w:rsidRDefault="006255EB" w:rsidP="007665EB">
            <w:pPr>
              <w:rPr>
                <w:ins w:id="5282" w:author="ICP-ANACOM" w:date="2012-03-18T00:32:00Z"/>
                <w:lang w:eastAsia="ja-JP"/>
              </w:rPr>
            </w:pPr>
            <w:ins w:id="5283" w:author="ICP-ANACOM" w:date="2012-03-18T00:32:00Z">
              <w:r w:rsidRPr="00D00503">
                <w:rPr>
                  <w:lang w:eastAsia="ja-JP"/>
                </w:rPr>
                <w:t>Propagation-related parameters</w:t>
              </w:r>
            </w:ins>
          </w:p>
        </w:tc>
      </w:tr>
      <w:tr w:rsidR="006255EB" w:rsidRPr="00D00503" w:rsidTr="007665EB">
        <w:trPr>
          <w:ins w:id="5284" w:author="ICP-ANACOM" w:date="2012-03-18T00:32:00Z"/>
        </w:trPr>
        <w:tc>
          <w:tcPr>
            <w:tcW w:w="4928" w:type="dxa"/>
          </w:tcPr>
          <w:p w:rsidR="006255EB" w:rsidRPr="00D00503" w:rsidRDefault="006255EB" w:rsidP="007665EB">
            <w:pPr>
              <w:rPr>
                <w:ins w:id="5285" w:author="ICP-ANACOM" w:date="2012-03-18T00:32:00Z"/>
                <w:lang w:eastAsia="ja-JP"/>
              </w:rPr>
            </w:pPr>
            <w:ins w:id="5286" w:author="ICP-ANACOM" w:date="2012-03-18T00:32:00Z">
              <w:r w:rsidRPr="00D00503">
                <w:rPr>
                  <w:lang w:eastAsia="ja-JP"/>
                </w:rPr>
                <w:t>BS broadcaster antenna height</w:t>
              </w:r>
            </w:ins>
          </w:p>
        </w:tc>
        <w:tc>
          <w:tcPr>
            <w:tcW w:w="4244" w:type="dxa"/>
          </w:tcPr>
          <w:p w:rsidR="006255EB" w:rsidRPr="00D00503" w:rsidRDefault="006255EB" w:rsidP="007665EB">
            <w:pPr>
              <w:rPr>
                <w:ins w:id="5287" w:author="ICP-ANACOM" w:date="2012-03-18T00:32:00Z"/>
                <w:lang w:eastAsia="ja-JP"/>
              </w:rPr>
            </w:pPr>
            <w:ins w:id="5288" w:author="ICP-ANACOM" w:date="2012-03-18T00:32:00Z">
              <w:r w:rsidRPr="00D00503">
                <w:rPr>
                  <w:lang w:eastAsia="ja-JP"/>
                </w:rPr>
                <w:t>200 m</w:t>
              </w:r>
            </w:ins>
          </w:p>
        </w:tc>
      </w:tr>
      <w:tr w:rsidR="006255EB" w:rsidRPr="00D00503" w:rsidTr="007665EB">
        <w:trPr>
          <w:ins w:id="5289" w:author="ICP-ANACOM" w:date="2012-03-18T00:32:00Z"/>
        </w:trPr>
        <w:tc>
          <w:tcPr>
            <w:tcW w:w="4928" w:type="dxa"/>
          </w:tcPr>
          <w:p w:rsidR="006255EB" w:rsidRPr="00D00503" w:rsidRDefault="006255EB" w:rsidP="007665EB">
            <w:pPr>
              <w:rPr>
                <w:ins w:id="5290" w:author="ICP-ANACOM" w:date="2012-03-18T00:32:00Z"/>
                <w:lang w:eastAsia="ja-JP"/>
              </w:rPr>
            </w:pPr>
            <w:ins w:id="5291" w:author="ICP-ANACOM" w:date="2012-03-18T00:32:00Z">
              <w:r w:rsidRPr="00D00503">
                <w:rPr>
                  <w:lang w:eastAsia="ja-JP"/>
                </w:rPr>
                <w:t>BS receiver antenna height</w:t>
              </w:r>
            </w:ins>
          </w:p>
        </w:tc>
        <w:tc>
          <w:tcPr>
            <w:tcW w:w="4244" w:type="dxa"/>
          </w:tcPr>
          <w:p w:rsidR="006255EB" w:rsidRPr="00D00503" w:rsidRDefault="006255EB" w:rsidP="007665EB">
            <w:pPr>
              <w:rPr>
                <w:ins w:id="5292" w:author="ICP-ANACOM" w:date="2012-03-18T00:32:00Z"/>
                <w:lang w:eastAsia="ja-JP"/>
              </w:rPr>
            </w:pPr>
            <w:ins w:id="5293" w:author="ICP-ANACOM" w:date="2012-03-18T00:32:00Z">
              <w:r w:rsidRPr="00D00503">
                <w:rPr>
                  <w:lang w:eastAsia="ja-JP"/>
                </w:rPr>
                <w:t>10 m</w:t>
              </w:r>
            </w:ins>
          </w:p>
        </w:tc>
      </w:tr>
      <w:tr w:rsidR="006255EB" w:rsidRPr="00D00503" w:rsidTr="007665EB">
        <w:trPr>
          <w:ins w:id="5294" w:author="ICP-ANACOM" w:date="2012-03-18T00:32:00Z"/>
        </w:trPr>
        <w:tc>
          <w:tcPr>
            <w:tcW w:w="4928" w:type="dxa"/>
          </w:tcPr>
          <w:p w:rsidR="006255EB" w:rsidRPr="00D00503" w:rsidRDefault="006255EB" w:rsidP="007665EB">
            <w:pPr>
              <w:rPr>
                <w:ins w:id="5295" w:author="ICP-ANACOM" w:date="2012-03-18T00:32:00Z"/>
                <w:lang w:eastAsia="ja-JP"/>
              </w:rPr>
            </w:pPr>
            <w:ins w:id="5296" w:author="ICP-ANACOM" w:date="2012-03-18T00:32:00Z">
              <w:r w:rsidRPr="00D00503">
                <w:rPr>
                  <w:lang w:eastAsia="ja-JP"/>
                </w:rPr>
                <w:t>Master WSD antenna height</w:t>
              </w:r>
            </w:ins>
          </w:p>
        </w:tc>
        <w:tc>
          <w:tcPr>
            <w:tcW w:w="4244" w:type="dxa"/>
          </w:tcPr>
          <w:p w:rsidR="006255EB" w:rsidRPr="00D00503" w:rsidRDefault="006255EB" w:rsidP="007665EB">
            <w:pPr>
              <w:rPr>
                <w:ins w:id="5297" w:author="ICP-ANACOM" w:date="2012-03-18T00:32:00Z"/>
                <w:lang w:eastAsia="ja-JP"/>
              </w:rPr>
            </w:pPr>
            <w:ins w:id="5298" w:author="ICP-ANACOM" w:date="2012-03-18T00:32:00Z">
              <w:r w:rsidRPr="00D00503">
                <w:rPr>
                  <w:lang w:eastAsia="ja-JP"/>
                </w:rPr>
                <w:t>20 m</w:t>
              </w:r>
            </w:ins>
          </w:p>
        </w:tc>
      </w:tr>
      <w:tr w:rsidR="006255EB" w:rsidRPr="00D00503" w:rsidTr="007665EB">
        <w:trPr>
          <w:ins w:id="5299" w:author="ICP-ANACOM" w:date="2012-03-18T00:32:00Z"/>
        </w:trPr>
        <w:tc>
          <w:tcPr>
            <w:tcW w:w="9172" w:type="dxa"/>
            <w:gridSpan w:val="2"/>
          </w:tcPr>
          <w:p w:rsidR="006255EB" w:rsidRPr="00D00503" w:rsidRDefault="006255EB" w:rsidP="007665EB">
            <w:pPr>
              <w:rPr>
                <w:ins w:id="5300" w:author="ICP-ANACOM" w:date="2012-03-18T00:32:00Z"/>
                <w:bCs/>
                <w:color w:val="000000"/>
                <w:lang w:eastAsia="ja-JP"/>
              </w:rPr>
            </w:pPr>
            <w:ins w:id="5301" w:author="ICP-ANACOM" w:date="2012-03-18T00:32:00Z">
              <w:r w:rsidRPr="00D00503">
                <w:object w:dxaOrig="620" w:dyaOrig="400">
                  <v:shape id="_x0000_i1123" type="#_x0000_t75" style="width:30.05pt;height:20.05pt" o:ole="">
                    <v:imagedata r:id="rId181" o:title=""/>
                  </v:shape>
                  <o:OLEObject Type="Embed" ProgID="Equation.DSMT4" ShapeID="_x0000_i1123" DrawAspect="Content" ObjectID="_1393891483" r:id="rId182"/>
                </w:object>
              </w:r>
            </w:ins>
          </w:p>
        </w:tc>
      </w:tr>
      <w:tr w:rsidR="006255EB" w:rsidRPr="00D00503" w:rsidTr="007665EB">
        <w:trPr>
          <w:ins w:id="5302" w:author="ICP-ANACOM" w:date="2012-03-18T00:32:00Z"/>
        </w:trPr>
        <w:tc>
          <w:tcPr>
            <w:tcW w:w="4928" w:type="dxa"/>
          </w:tcPr>
          <w:p w:rsidR="006255EB" w:rsidRPr="00D00503" w:rsidRDefault="006255EB" w:rsidP="007665EB">
            <w:pPr>
              <w:rPr>
                <w:ins w:id="5303" w:author="ICP-ANACOM" w:date="2012-03-18T00:32:00Z"/>
                <w:lang w:eastAsia="ja-JP"/>
              </w:rPr>
            </w:pPr>
            <w:ins w:id="5304" w:author="ICP-ANACOM" w:date="2012-03-18T00:32:00Z">
              <w:r w:rsidRPr="00D00503">
                <w:rPr>
                  <w:lang w:eastAsia="ja-JP"/>
                </w:rPr>
                <w:t>Slave WSD antenna height</w:t>
              </w:r>
            </w:ins>
          </w:p>
        </w:tc>
        <w:tc>
          <w:tcPr>
            <w:tcW w:w="4244" w:type="dxa"/>
          </w:tcPr>
          <w:p w:rsidR="006255EB" w:rsidRPr="00D00503" w:rsidRDefault="006255EB" w:rsidP="007665EB">
            <w:pPr>
              <w:rPr>
                <w:ins w:id="5305" w:author="ICP-ANACOM" w:date="2012-03-18T00:32:00Z"/>
                <w:lang w:eastAsia="ja-JP"/>
              </w:rPr>
            </w:pPr>
            <w:ins w:id="5306" w:author="ICP-ANACOM" w:date="2012-03-18T00:32:00Z">
              <w:r w:rsidRPr="00D00503">
                <w:rPr>
                  <w:lang w:eastAsia="ja-JP"/>
                </w:rPr>
                <w:t>10 m</w:t>
              </w:r>
            </w:ins>
          </w:p>
        </w:tc>
      </w:tr>
      <w:tr w:rsidR="006255EB" w:rsidRPr="00D00503" w:rsidTr="007665EB">
        <w:trPr>
          <w:ins w:id="5307" w:author="ICP-ANACOM" w:date="2012-03-18T00:32:00Z"/>
        </w:trPr>
        <w:tc>
          <w:tcPr>
            <w:tcW w:w="4928" w:type="dxa"/>
          </w:tcPr>
          <w:p w:rsidR="006255EB" w:rsidRPr="00D00503" w:rsidRDefault="006255EB" w:rsidP="007665EB">
            <w:pPr>
              <w:rPr>
                <w:ins w:id="5308" w:author="ICP-ANACOM" w:date="2012-03-18T00:32:00Z"/>
                <w:bCs/>
                <w:color w:val="000000"/>
                <w:lang w:eastAsia="ja-JP"/>
              </w:rPr>
            </w:pPr>
            <w:ins w:id="5309" w:author="ICP-ANACOM" w:date="2012-03-18T00:32:00Z">
              <w:r w:rsidRPr="00D00503">
                <w:rPr>
                  <w:bCs/>
                  <w:color w:val="000000"/>
                  <w:lang w:eastAsia="ja-JP"/>
                </w:rPr>
                <w:t xml:space="preserve">Propagation model </w:t>
              </w:r>
            </w:ins>
            <w:ins w:id="5310" w:author="ICP-ANACOM" w:date="2012-03-18T00:32:00Z">
              <w:r w:rsidRPr="00D00503">
                <w:rPr>
                  <w:position w:val="-14"/>
                </w:rPr>
                <w:object w:dxaOrig="2540" w:dyaOrig="380">
                  <v:shape id="_x0000_i1124" type="#_x0000_t75" style="width:126.45pt;height:19.4pt" o:ole="">
                    <v:imagedata r:id="rId183" o:title=""/>
                  </v:shape>
                  <o:OLEObject Type="Embed" ProgID="Equation.DSMT4" ShapeID="_x0000_i1124" DrawAspect="Content" ObjectID="_1393891484" r:id="rId184"/>
                </w:object>
              </w:r>
            </w:ins>
          </w:p>
        </w:tc>
        <w:tc>
          <w:tcPr>
            <w:tcW w:w="4244" w:type="dxa"/>
          </w:tcPr>
          <w:p w:rsidR="006255EB" w:rsidRPr="00D00503" w:rsidRDefault="006255EB" w:rsidP="007665EB">
            <w:pPr>
              <w:rPr>
                <w:ins w:id="5311" w:author="ICP-ANACOM" w:date="2012-03-18T00:32:00Z"/>
                <w:lang w:eastAsia="ja-JP"/>
              </w:rPr>
            </w:pPr>
            <w:ins w:id="5312" w:author="ICP-ANACOM" w:date="2012-03-18T00:32:00Z">
              <w:r>
                <w:rPr>
                  <w:lang w:eastAsia="ja-JP"/>
                </w:rPr>
                <w:t xml:space="preserve">Recommendation </w:t>
              </w:r>
              <w:r w:rsidRPr="00D00503">
                <w:rPr>
                  <w:lang w:eastAsia="ja-JP"/>
                </w:rPr>
                <w:t>ITU-R P.1546</w:t>
              </w:r>
              <w:r w:rsidR="00FC1FF2">
                <w:rPr>
                  <w:lang w:eastAsia="ja-JP"/>
                </w:rPr>
                <w:fldChar w:fldCharType="begin"/>
              </w:r>
              <w:r>
                <w:rPr>
                  <w:lang w:eastAsia="ja-JP"/>
                </w:rPr>
                <w:instrText xml:space="preserve"> REF _Ref314129177 \n \h </w:instrText>
              </w:r>
            </w:ins>
            <w:r w:rsidR="00FC1FF2">
              <w:rPr>
                <w:lang w:eastAsia="ja-JP"/>
              </w:rPr>
            </w:r>
            <w:ins w:id="5313" w:author="ICP-ANACOM" w:date="2012-03-18T00:32:00Z">
              <w:r w:rsidR="00FC1FF2">
                <w:rPr>
                  <w:lang w:eastAsia="ja-JP"/>
                </w:rPr>
                <w:fldChar w:fldCharType="separate"/>
              </w:r>
              <w:r>
                <w:rPr>
                  <w:lang w:eastAsia="ja-JP"/>
                </w:rPr>
                <w:t>[9]</w:t>
              </w:r>
              <w:r w:rsidR="00FC1FF2">
                <w:rPr>
                  <w:lang w:eastAsia="ja-JP"/>
                </w:rPr>
                <w:fldChar w:fldCharType="end"/>
              </w:r>
              <w:r w:rsidRPr="00D00503">
                <w:rPr>
                  <w:lang w:eastAsia="ja-JP"/>
                </w:rPr>
                <w:t xml:space="preserve"> (Rural, Time percentage = 1%)</w:t>
              </w:r>
            </w:ins>
          </w:p>
        </w:tc>
      </w:tr>
      <w:tr w:rsidR="006255EB" w:rsidRPr="00D00503" w:rsidTr="007665EB">
        <w:trPr>
          <w:ins w:id="5314" w:author="ICP-ANACOM" w:date="2012-03-18T00:32:00Z"/>
        </w:trPr>
        <w:tc>
          <w:tcPr>
            <w:tcW w:w="4928" w:type="dxa"/>
          </w:tcPr>
          <w:p w:rsidR="006255EB" w:rsidRPr="00D00503" w:rsidRDefault="006255EB" w:rsidP="007665EB">
            <w:pPr>
              <w:rPr>
                <w:ins w:id="5315" w:author="ICP-ANACOM" w:date="2012-03-18T00:32:00Z"/>
                <w:lang w:eastAsia="ja-JP"/>
              </w:rPr>
            </w:pPr>
            <w:ins w:id="5316" w:author="ICP-ANACOM" w:date="2012-03-18T00:32:00Z">
              <w:r w:rsidRPr="00D00503">
                <w:rPr>
                  <w:lang w:eastAsia="ja-JP"/>
                </w:rPr>
                <w:t xml:space="preserve">BS receiver antenna directivity discrimination with respect to WSD </w:t>
              </w:r>
              <w:r w:rsidRPr="00D00503">
                <w:rPr>
                  <w:i/>
                  <w:lang w:eastAsia="ja-JP"/>
                </w:rPr>
                <w:t>D</w:t>
              </w:r>
              <w:r w:rsidRPr="00D00503">
                <w:rPr>
                  <w:i/>
                  <w:vertAlign w:val="subscript"/>
                  <w:lang w:eastAsia="ja-JP"/>
                </w:rPr>
                <w:t>dir</w:t>
              </w:r>
            </w:ins>
          </w:p>
        </w:tc>
        <w:tc>
          <w:tcPr>
            <w:tcW w:w="4244" w:type="dxa"/>
          </w:tcPr>
          <w:p w:rsidR="006255EB" w:rsidRPr="00D00503" w:rsidRDefault="006255EB" w:rsidP="007665EB">
            <w:pPr>
              <w:rPr>
                <w:ins w:id="5317" w:author="ICP-ANACOM" w:date="2012-03-18T00:32:00Z"/>
                <w:lang w:eastAsia="ja-JP"/>
              </w:rPr>
            </w:pPr>
            <w:ins w:id="5318" w:author="ICP-ANACOM" w:date="2012-03-18T00:32:00Z">
              <w:r w:rsidRPr="00D00503">
                <w:rPr>
                  <w:lang w:eastAsia="ja-JP"/>
                </w:rPr>
                <w:t>16 dB</w:t>
              </w:r>
            </w:ins>
          </w:p>
        </w:tc>
      </w:tr>
      <w:tr w:rsidR="006255EB" w:rsidRPr="00D00503" w:rsidTr="007665EB">
        <w:trPr>
          <w:ins w:id="5319" w:author="ICP-ANACOM" w:date="2012-03-18T00:32:00Z"/>
        </w:trPr>
        <w:tc>
          <w:tcPr>
            <w:tcW w:w="4928" w:type="dxa"/>
          </w:tcPr>
          <w:p w:rsidR="006255EB" w:rsidRPr="00D00503" w:rsidRDefault="006255EB" w:rsidP="007665EB">
            <w:pPr>
              <w:rPr>
                <w:ins w:id="5320" w:author="ICP-ANACOM" w:date="2012-03-18T00:32:00Z"/>
                <w:lang w:eastAsia="ja-JP"/>
              </w:rPr>
            </w:pPr>
            <w:ins w:id="5321" w:author="ICP-ANACOM" w:date="2012-03-18T00:32:00Z">
              <w:r w:rsidRPr="00D00503">
                <w:rPr>
                  <w:lang w:eastAsia="ja-JP"/>
                </w:rPr>
                <w:t>TV receiver antenna gain (=</w:t>
              </w:r>
            </w:ins>
            <w:ins w:id="5322" w:author="ICP-ANACOM" w:date="2012-03-18T00:32:00Z">
              <w:r w:rsidRPr="00D00503">
                <w:rPr>
                  <w:position w:val="-12"/>
                </w:rPr>
                <w:object w:dxaOrig="279" w:dyaOrig="360">
                  <v:shape id="_x0000_i1125" type="#_x0000_t75" style="width:15.05pt;height:19.4pt" o:ole="">
                    <v:imagedata r:id="rId185" o:title=""/>
                  </v:shape>
                  <o:OLEObject Type="Embed" ProgID="Equation.DSMT4" ShapeID="_x0000_i1125" DrawAspect="Content" ObjectID="_1393891485" r:id="rId186"/>
                </w:object>
              </w:r>
            </w:ins>
            <w:ins w:id="5323" w:author="ICP-ANACOM" w:date="2012-03-18T00:32:00Z">
              <w:r w:rsidRPr="00D00503">
                <w:rPr>
                  <w:lang w:eastAsia="ja-JP"/>
                </w:rPr>
                <w:t>)</w:t>
              </w:r>
            </w:ins>
          </w:p>
        </w:tc>
        <w:tc>
          <w:tcPr>
            <w:tcW w:w="4244" w:type="dxa"/>
          </w:tcPr>
          <w:p w:rsidR="006255EB" w:rsidRPr="00D00503" w:rsidRDefault="006255EB" w:rsidP="007665EB">
            <w:pPr>
              <w:rPr>
                <w:ins w:id="5324" w:author="ICP-ANACOM" w:date="2012-03-18T00:32:00Z"/>
                <w:lang w:eastAsia="ja-JP"/>
              </w:rPr>
            </w:pPr>
            <w:ins w:id="5325" w:author="ICP-ANACOM" w:date="2012-03-18T00:32:00Z">
              <w:r w:rsidRPr="00D00503">
                <w:rPr>
                  <w:lang w:eastAsia="ja-JP"/>
                </w:rPr>
                <w:t>12 dB</w:t>
              </w:r>
            </w:ins>
          </w:p>
        </w:tc>
      </w:tr>
      <w:tr w:rsidR="006255EB" w:rsidRPr="00D00503" w:rsidTr="007665EB">
        <w:trPr>
          <w:ins w:id="5326" w:author="ICP-ANACOM" w:date="2012-03-18T00:32:00Z"/>
        </w:trPr>
        <w:tc>
          <w:tcPr>
            <w:tcW w:w="4928" w:type="dxa"/>
          </w:tcPr>
          <w:p w:rsidR="006255EB" w:rsidRPr="00D00503" w:rsidRDefault="006255EB" w:rsidP="007665EB">
            <w:pPr>
              <w:rPr>
                <w:ins w:id="5327" w:author="ICP-ANACOM" w:date="2012-03-18T00:32:00Z"/>
                <w:bCs/>
                <w:color w:val="000000"/>
                <w:lang w:eastAsia="ja-JP"/>
              </w:rPr>
            </w:pPr>
            <w:ins w:id="5328" w:author="ICP-ANACOM" w:date="2012-03-18T00:32:00Z">
              <w:r w:rsidRPr="00D00503">
                <w:rPr>
                  <w:bCs/>
                  <w:color w:val="000000"/>
                  <w:lang w:eastAsia="ja-JP"/>
                </w:rPr>
                <w:t>TV receiver feeder loss (=</w:t>
              </w:r>
            </w:ins>
            <w:ins w:id="5329" w:author="ICP-ANACOM" w:date="2012-03-18T00:32:00Z">
              <w:r w:rsidRPr="00D00503">
                <w:rPr>
                  <w:position w:val="-14"/>
                </w:rPr>
                <w:object w:dxaOrig="300" w:dyaOrig="380">
                  <v:shape id="_x0000_i1126" type="#_x0000_t75" style="width:15.05pt;height:19.4pt" o:ole="">
                    <v:imagedata r:id="rId187" o:title=""/>
                  </v:shape>
                  <o:OLEObject Type="Embed" ProgID="Equation.DSMT4" ShapeID="_x0000_i1126" DrawAspect="Content" ObjectID="_1393891486" r:id="rId188"/>
                </w:object>
              </w:r>
            </w:ins>
            <w:ins w:id="5330" w:author="ICP-ANACOM" w:date="2012-03-18T00:32:00Z">
              <w:r w:rsidRPr="00D00503">
                <w:rPr>
                  <w:lang w:eastAsia="ja-JP"/>
                </w:rPr>
                <w:t>)</w:t>
              </w:r>
            </w:ins>
          </w:p>
        </w:tc>
        <w:tc>
          <w:tcPr>
            <w:tcW w:w="4244" w:type="dxa"/>
          </w:tcPr>
          <w:p w:rsidR="006255EB" w:rsidRPr="00D00503" w:rsidRDefault="006255EB" w:rsidP="007665EB">
            <w:pPr>
              <w:rPr>
                <w:ins w:id="5331" w:author="ICP-ANACOM" w:date="2012-03-18T00:32:00Z"/>
                <w:lang w:eastAsia="ja-JP"/>
              </w:rPr>
            </w:pPr>
            <w:ins w:id="5332" w:author="ICP-ANACOM" w:date="2012-03-18T00:32:00Z">
              <w:r w:rsidRPr="00D00503">
                <w:rPr>
                  <w:lang w:eastAsia="ja-JP"/>
                </w:rPr>
                <w:t>3 dB</w:t>
              </w:r>
            </w:ins>
          </w:p>
        </w:tc>
      </w:tr>
      <w:tr w:rsidR="006255EB" w:rsidRPr="00D00503" w:rsidTr="007665EB">
        <w:trPr>
          <w:ins w:id="5333" w:author="ICP-ANACOM" w:date="2012-03-18T00:32:00Z"/>
        </w:trPr>
        <w:tc>
          <w:tcPr>
            <w:tcW w:w="4928" w:type="dxa"/>
          </w:tcPr>
          <w:p w:rsidR="006255EB" w:rsidRPr="00D00503" w:rsidRDefault="006255EB" w:rsidP="007665EB">
            <w:pPr>
              <w:rPr>
                <w:ins w:id="5334" w:author="ICP-ANACOM" w:date="2012-03-18T00:32:00Z"/>
                <w:bCs/>
                <w:color w:val="000000"/>
                <w:lang w:eastAsia="ja-JP"/>
              </w:rPr>
            </w:pPr>
            <w:ins w:id="5335" w:author="ICP-ANACOM" w:date="2012-03-18T00:32:00Z">
              <w:r w:rsidRPr="00D00503">
                <w:t>BS receiver polarization discrimination with respect to the WSD signal</w:t>
              </w:r>
              <w:r w:rsidRPr="00D00503">
                <w:rPr>
                  <w:lang w:eastAsia="ja-JP"/>
                </w:rPr>
                <w:t xml:space="preserve"> (</w:t>
              </w:r>
            </w:ins>
            <w:ins w:id="5336" w:author="ICP-ANACOM" w:date="2012-03-18T00:32:00Z">
              <w:r w:rsidRPr="00D00503">
                <w:rPr>
                  <w:position w:val="-14"/>
                </w:rPr>
                <w:object w:dxaOrig="460" w:dyaOrig="380">
                  <v:shape id="_x0000_i1127" type="#_x0000_t75" style="width:25.05pt;height:19.4pt" o:ole="">
                    <v:imagedata r:id="rId189" o:title=""/>
                  </v:shape>
                  <o:OLEObject Type="Embed" ProgID="Equation.3" ShapeID="_x0000_i1127" DrawAspect="Content" ObjectID="_1393891487" r:id="rId190"/>
                </w:object>
              </w:r>
            </w:ins>
            <w:ins w:id="5337" w:author="ICP-ANACOM" w:date="2012-03-18T00:32:00Z">
              <w:r w:rsidRPr="00D00503">
                <w:rPr>
                  <w:lang w:eastAsia="ja-JP"/>
                </w:rPr>
                <w:t>)</w:t>
              </w:r>
            </w:ins>
          </w:p>
        </w:tc>
        <w:tc>
          <w:tcPr>
            <w:tcW w:w="4244" w:type="dxa"/>
          </w:tcPr>
          <w:p w:rsidR="006255EB" w:rsidRPr="00D00503" w:rsidRDefault="006255EB" w:rsidP="007665EB">
            <w:pPr>
              <w:rPr>
                <w:ins w:id="5338" w:author="ICP-ANACOM" w:date="2012-03-18T00:32:00Z"/>
                <w:lang w:eastAsia="ja-JP"/>
              </w:rPr>
            </w:pPr>
            <w:ins w:id="5339" w:author="ICP-ANACOM" w:date="2012-03-18T00:32:00Z">
              <w:r w:rsidRPr="00D00503">
                <w:rPr>
                  <w:lang w:eastAsia="ja-JP"/>
                </w:rPr>
                <w:t>0 dB</w:t>
              </w:r>
            </w:ins>
          </w:p>
        </w:tc>
      </w:tr>
      <w:tr w:rsidR="006255EB" w:rsidRPr="00D00503" w:rsidTr="007665EB">
        <w:trPr>
          <w:ins w:id="5340" w:author="ICP-ANACOM" w:date="2012-03-18T00:32:00Z"/>
        </w:trPr>
        <w:tc>
          <w:tcPr>
            <w:tcW w:w="9172" w:type="dxa"/>
            <w:gridSpan w:val="2"/>
            <w:shd w:val="clear" w:color="auto" w:fill="DBE5F1"/>
          </w:tcPr>
          <w:p w:rsidR="006255EB" w:rsidRPr="00D00503" w:rsidRDefault="006255EB" w:rsidP="007665EB">
            <w:pPr>
              <w:rPr>
                <w:ins w:id="5341" w:author="ICP-ANACOM" w:date="2012-03-18T00:32:00Z"/>
                <w:lang w:eastAsia="ja-JP"/>
              </w:rPr>
            </w:pPr>
            <w:ins w:id="5342" w:author="ICP-ANACOM" w:date="2012-03-18T00:32:00Z">
              <w:r w:rsidRPr="00D00503">
                <w:rPr>
                  <w:lang w:eastAsia="ja-JP"/>
                </w:rPr>
                <w:t>Output power-related parameters</w:t>
              </w:r>
            </w:ins>
          </w:p>
        </w:tc>
      </w:tr>
      <w:tr w:rsidR="006255EB" w:rsidRPr="00D00503" w:rsidTr="007665EB">
        <w:trPr>
          <w:ins w:id="5343" w:author="ICP-ANACOM" w:date="2012-03-18T00:32:00Z"/>
        </w:trPr>
        <w:tc>
          <w:tcPr>
            <w:tcW w:w="4928" w:type="dxa"/>
          </w:tcPr>
          <w:p w:rsidR="006255EB" w:rsidRPr="00D00503" w:rsidRDefault="006255EB" w:rsidP="007665EB">
            <w:pPr>
              <w:rPr>
                <w:ins w:id="5344" w:author="ICP-ANACOM" w:date="2012-03-18T00:32:00Z"/>
                <w:lang w:eastAsia="ja-JP"/>
              </w:rPr>
            </w:pPr>
            <w:ins w:id="5345" w:author="ICP-ANACOM" w:date="2012-03-18T00:32:00Z">
              <w:r w:rsidRPr="00D00503">
                <w:rPr>
                  <w:lang w:eastAsia="ja-JP"/>
                </w:rPr>
                <w:t>WSD location specific output power calculation methods</w:t>
              </w:r>
            </w:ins>
          </w:p>
        </w:tc>
        <w:tc>
          <w:tcPr>
            <w:tcW w:w="4244" w:type="dxa"/>
          </w:tcPr>
          <w:p w:rsidR="006255EB" w:rsidRPr="00D00503" w:rsidRDefault="006255EB" w:rsidP="007665EB">
            <w:pPr>
              <w:rPr>
                <w:ins w:id="5346" w:author="ICP-ANACOM" w:date="2012-03-18T00:32:00Z"/>
                <w:lang w:eastAsia="ja-JP"/>
              </w:rPr>
            </w:pPr>
            <w:ins w:id="5347" w:author="ICP-ANACOM" w:date="2012-03-18T00:32:00Z">
              <w:r w:rsidRPr="00D00503">
                <w:rPr>
                  <w:lang w:eastAsia="ja-JP"/>
                </w:rPr>
                <w:t>Fixed method (based on Eq.(2)),</w:t>
              </w:r>
            </w:ins>
          </w:p>
          <w:p w:rsidR="006255EB" w:rsidRPr="00D00503" w:rsidRDefault="006255EB" w:rsidP="007665EB">
            <w:pPr>
              <w:rPr>
                <w:ins w:id="5348" w:author="ICP-ANACOM" w:date="2012-03-18T00:32:00Z"/>
                <w:lang w:eastAsia="ja-JP"/>
              </w:rPr>
            </w:pPr>
            <w:ins w:id="5349" w:author="ICP-ANACOM" w:date="2012-03-18T00:32:00Z">
              <w:r w:rsidRPr="00D00503">
                <w:rPr>
                  <w:lang w:eastAsia="ja-JP"/>
                </w:rPr>
                <w:t>Flexible method (based on Eq.(3)), and</w:t>
              </w:r>
            </w:ins>
          </w:p>
          <w:p w:rsidR="006255EB" w:rsidRPr="00D00503" w:rsidRDefault="006255EB" w:rsidP="007665EB">
            <w:pPr>
              <w:rPr>
                <w:ins w:id="5350" w:author="ICP-ANACOM" w:date="2012-03-18T00:32:00Z"/>
                <w:lang w:eastAsia="ja-JP"/>
              </w:rPr>
            </w:pPr>
            <w:ins w:id="5351" w:author="ICP-ANACOM" w:date="2012-03-18T00:32:00Z">
              <w:r w:rsidRPr="00D00503">
                <w:rPr>
                  <w:lang w:eastAsia="ja-JP"/>
                </w:rPr>
                <w:t>Maximized method (based on Eq.(11))</w:t>
              </w:r>
            </w:ins>
          </w:p>
        </w:tc>
      </w:tr>
      <w:tr w:rsidR="006255EB" w:rsidRPr="00D00503" w:rsidTr="007665EB">
        <w:trPr>
          <w:ins w:id="5352" w:author="ICP-ANACOM" w:date="2012-03-18T00:32:00Z"/>
        </w:trPr>
        <w:tc>
          <w:tcPr>
            <w:tcW w:w="4928" w:type="dxa"/>
          </w:tcPr>
          <w:p w:rsidR="006255EB" w:rsidRPr="00D00503" w:rsidRDefault="006255EB" w:rsidP="007665EB">
            <w:pPr>
              <w:rPr>
                <w:ins w:id="5353" w:author="ICP-ANACOM" w:date="2012-03-18T00:32:00Z"/>
                <w:lang w:eastAsia="ja-JP"/>
              </w:rPr>
            </w:pPr>
            <w:ins w:id="5354" w:author="ICP-ANACOM" w:date="2012-03-18T00:32:00Z">
              <w:r w:rsidRPr="00D00503">
                <w:rPr>
                  <w:lang w:eastAsia="ja-JP"/>
                </w:rPr>
                <w:lastRenderedPageBreak/>
                <w:t>Limit of WSD output power</w:t>
              </w:r>
            </w:ins>
          </w:p>
        </w:tc>
        <w:tc>
          <w:tcPr>
            <w:tcW w:w="4244" w:type="dxa"/>
          </w:tcPr>
          <w:p w:rsidR="006255EB" w:rsidRPr="00D00503" w:rsidRDefault="006255EB" w:rsidP="007665EB">
            <w:pPr>
              <w:rPr>
                <w:ins w:id="5355" w:author="ICP-ANACOM" w:date="2012-03-18T00:32:00Z"/>
                <w:lang w:eastAsia="ja-JP"/>
              </w:rPr>
            </w:pPr>
            <w:ins w:id="5356" w:author="ICP-ANACOM" w:date="2012-03-18T00:32:00Z">
              <w:r w:rsidRPr="00D00503">
                <w:rPr>
                  <w:lang w:eastAsia="ja-JP"/>
                </w:rPr>
                <w:t>36 dBm</w:t>
              </w:r>
            </w:ins>
          </w:p>
        </w:tc>
      </w:tr>
      <w:tr w:rsidR="006255EB" w:rsidRPr="00D00503" w:rsidTr="007665EB">
        <w:trPr>
          <w:ins w:id="5357" w:author="ICP-ANACOM" w:date="2012-03-18T00:32:00Z"/>
        </w:trPr>
        <w:tc>
          <w:tcPr>
            <w:tcW w:w="4928" w:type="dxa"/>
          </w:tcPr>
          <w:p w:rsidR="006255EB" w:rsidRPr="00D00503" w:rsidRDefault="006255EB" w:rsidP="007665EB">
            <w:pPr>
              <w:rPr>
                <w:ins w:id="5358" w:author="ICP-ANACOM" w:date="2012-03-18T00:32:00Z"/>
                <w:lang w:eastAsia="ja-JP"/>
              </w:rPr>
            </w:pPr>
            <w:ins w:id="5359" w:author="ICP-ANACOM" w:date="2012-03-18T00:32:00Z">
              <w:r w:rsidRPr="00D00503">
                <w:rPr>
                  <w:lang w:eastAsia="ja-JP"/>
                </w:rPr>
                <w:t>TV broadcaster transmission power</w:t>
              </w:r>
            </w:ins>
          </w:p>
        </w:tc>
        <w:tc>
          <w:tcPr>
            <w:tcW w:w="4244" w:type="dxa"/>
          </w:tcPr>
          <w:p w:rsidR="006255EB" w:rsidRPr="00D00503" w:rsidRDefault="006255EB" w:rsidP="007665EB">
            <w:pPr>
              <w:rPr>
                <w:ins w:id="5360" w:author="ICP-ANACOM" w:date="2012-03-18T00:32:00Z"/>
                <w:lang w:eastAsia="ja-JP"/>
              </w:rPr>
            </w:pPr>
            <w:ins w:id="5361" w:author="ICP-ANACOM" w:date="2012-03-18T00:32:00Z">
              <w:r w:rsidRPr="00D00503">
                <w:rPr>
                  <w:lang w:eastAsia="ja-JP"/>
                </w:rPr>
                <w:t>79.15 dBm/channel</w:t>
              </w:r>
            </w:ins>
          </w:p>
        </w:tc>
      </w:tr>
      <w:tr w:rsidR="006255EB" w:rsidRPr="00D00503" w:rsidTr="007665EB">
        <w:trPr>
          <w:ins w:id="5362" w:author="ICP-ANACOM" w:date="2012-03-18T00:32:00Z"/>
        </w:trPr>
        <w:tc>
          <w:tcPr>
            <w:tcW w:w="9172" w:type="dxa"/>
            <w:gridSpan w:val="2"/>
            <w:shd w:val="clear" w:color="auto" w:fill="DBE5F1"/>
          </w:tcPr>
          <w:p w:rsidR="006255EB" w:rsidRPr="00D00503" w:rsidRDefault="006255EB" w:rsidP="007665EB">
            <w:pPr>
              <w:rPr>
                <w:ins w:id="5363" w:author="ICP-ANACOM" w:date="2012-03-18T00:32:00Z"/>
                <w:lang w:eastAsia="ja-JP"/>
              </w:rPr>
            </w:pPr>
            <w:ins w:id="5364" w:author="ICP-ANACOM" w:date="2012-03-18T00:32:00Z">
              <w:r w:rsidRPr="00D00503">
                <w:rPr>
                  <w:lang w:eastAsia="ja-JP"/>
                </w:rPr>
                <w:t>Noise-related parameters</w:t>
              </w:r>
            </w:ins>
          </w:p>
        </w:tc>
      </w:tr>
      <w:tr w:rsidR="006255EB" w:rsidRPr="00D00503" w:rsidTr="007665EB">
        <w:trPr>
          <w:ins w:id="5365" w:author="ICP-ANACOM" w:date="2012-03-18T00:32:00Z"/>
        </w:trPr>
        <w:tc>
          <w:tcPr>
            <w:tcW w:w="4928" w:type="dxa"/>
          </w:tcPr>
          <w:p w:rsidR="006255EB" w:rsidRPr="00D00503" w:rsidRDefault="006255EB" w:rsidP="007665EB">
            <w:pPr>
              <w:rPr>
                <w:ins w:id="5366" w:author="ICP-ANACOM" w:date="2012-03-18T00:32:00Z"/>
                <w:lang w:eastAsia="ja-JP"/>
              </w:rPr>
            </w:pPr>
            <w:ins w:id="5367" w:author="ICP-ANACOM" w:date="2012-03-18T00:32:00Z">
              <w:r w:rsidRPr="00D00503">
                <w:rPr>
                  <w:lang w:eastAsia="ja-JP"/>
                </w:rPr>
                <w:t>Noise density</w:t>
              </w:r>
            </w:ins>
          </w:p>
        </w:tc>
        <w:tc>
          <w:tcPr>
            <w:tcW w:w="4244" w:type="dxa"/>
          </w:tcPr>
          <w:p w:rsidR="006255EB" w:rsidRPr="00D00503" w:rsidRDefault="006255EB" w:rsidP="007665EB">
            <w:pPr>
              <w:rPr>
                <w:ins w:id="5368" w:author="ICP-ANACOM" w:date="2012-03-18T00:32:00Z"/>
                <w:lang w:eastAsia="ja-JP"/>
              </w:rPr>
            </w:pPr>
            <w:ins w:id="5369" w:author="ICP-ANACOM" w:date="2012-03-18T00:32:00Z">
              <w:r w:rsidRPr="00D00503">
                <w:rPr>
                  <w:lang w:eastAsia="ja-JP"/>
                </w:rPr>
                <w:t>-174 dBm/Hz</w:t>
              </w:r>
            </w:ins>
          </w:p>
        </w:tc>
      </w:tr>
      <w:tr w:rsidR="006255EB" w:rsidRPr="00D00503" w:rsidTr="007665EB">
        <w:trPr>
          <w:ins w:id="5370" w:author="ICP-ANACOM" w:date="2012-03-18T00:32:00Z"/>
        </w:trPr>
        <w:tc>
          <w:tcPr>
            <w:tcW w:w="4928" w:type="dxa"/>
          </w:tcPr>
          <w:p w:rsidR="006255EB" w:rsidRPr="00D00503" w:rsidRDefault="006255EB" w:rsidP="007665EB">
            <w:pPr>
              <w:rPr>
                <w:ins w:id="5371" w:author="ICP-ANACOM" w:date="2012-03-18T00:32:00Z"/>
                <w:lang w:eastAsia="ja-JP"/>
              </w:rPr>
            </w:pPr>
            <w:ins w:id="5372" w:author="ICP-ANACOM" w:date="2012-03-18T00:32:00Z">
              <w:r w:rsidRPr="00D00503">
                <w:rPr>
                  <w:lang w:eastAsia="ja-JP"/>
                </w:rPr>
                <w:t>Noise figure</w:t>
              </w:r>
            </w:ins>
          </w:p>
        </w:tc>
        <w:tc>
          <w:tcPr>
            <w:tcW w:w="4244" w:type="dxa"/>
          </w:tcPr>
          <w:p w:rsidR="006255EB" w:rsidRPr="00D00503" w:rsidRDefault="006255EB" w:rsidP="007665EB">
            <w:pPr>
              <w:rPr>
                <w:ins w:id="5373" w:author="ICP-ANACOM" w:date="2012-03-18T00:32:00Z"/>
                <w:lang w:eastAsia="ja-JP"/>
              </w:rPr>
            </w:pPr>
            <w:ins w:id="5374" w:author="ICP-ANACOM" w:date="2012-03-18T00:32:00Z">
              <w:r w:rsidRPr="00D00503">
                <w:rPr>
                  <w:lang w:eastAsia="ja-JP"/>
                </w:rPr>
                <w:t>7 dB for all nodes</w:t>
              </w:r>
            </w:ins>
          </w:p>
        </w:tc>
      </w:tr>
      <w:tr w:rsidR="006255EB" w:rsidRPr="00D00503" w:rsidTr="007665EB">
        <w:trPr>
          <w:ins w:id="5375" w:author="ICP-ANACOM" w:date="2012-03-18T00:32:00Z"/>
        </w:trPr>
        <w:tc>
          <w:tcPr>
            <w:tcW w:w="9172" w:type="dxa"/>
            <w:gridSpan w:val="2"/>
            <w:shd w:val="clear" w:color="auto" w:fill="C6D9F1"/>
          </w:tcPr>
          <w:p w:rsidR="006255EB" w:rsidRPr="00D00503" w:rsidRDefault="006255EB" w:rsidP="007665EB">
            <w:pPr>
              <w:rPr>
                <w:ins w:id="5376" w:author="ICP-ANACOM" w:date="2012-03-18T00:32:00Z"/>
                <w:lang w:eastAsia="ja-JP"/>
              </w:rPr>
            </w:pPr>
            <w:ins w:id="5377" w:author="ICP-ANACOM" w:date="2012-03-18T00:32:00Z">
              <w:r w:rsidRPr="00D00503">
                <w:rPr>
                  <w:lang w:eastAsia="ja-JP"/>
                </w:rPr>
                <w:t>Aggregated interference power level related parameters</w:t>
              </w:r>
            </w:ins>
          </w:p>
        </w:tc>
      </w:tr>
      <w:tr w:rsidR="006255EB" w:rsidRPr="00D00503" w:rsidTr="007665EB">
        <w:trPr>
          <w:ins w:id="5378" w:author="ICP-ANACOM" w:date="2012-03-18T00:32:00Z"/>
        </w:trPr>
        <w:tc>
          <w:tcPr>
            <w:tcW w:w="4928" w:type="dxa"/>
          </w:tcPr>
          <w:p w:rsidR="006255EB" w:rsidRPr="00D00503" w:rsidRDefault="006255EB" w:rsidP="007665EB">
            <w:pPr>
              <w:rPr>
                <w:ins w:id="5379" w:author="ICP-ANACOM" w:date="2012-03-18T00:32:00Z"/>
                <w:bCs/>
                <w:color w:val="000000"/>
                <w:lang w:eastAsia="ja-JP"/>
              </w:rPr>
            </w:pPr>
            <w:ins w:id="5380" w:author="ICP-ANACOM" w:date="2012-03-18T00:32:00Z">
              <w:r w:rsidRPr="00D00503">
                <w:rPr>
                  <w:lang w:eastAsia="ja-JP"/>
                </w:rPr>
                <w:t xml:space="preserve">Multiple interference margin: </w:t>
              </w:r>
              <w:r w:rsidRPr="00016F12">
                <w:rPr>
                  <w:i/>
                  <w:szCs w:val="20"/>
                  <w:lang w:val="en-GB"/>
                </w:rPr>
                <w:t>IM</w:t>
              </w:r>
              <w:r w:rsidRPr="00016F12">
                <w:rPr>
                  <w:i/>
                  <w:szCs w:val="20"/>
                  <w:vertAlign w:val="subscript"/>
                  <w:lang w:val="en-GB"/>
                </w:rPr>
                <w:t>dB</w:t>
              </w:r>
              <w:r w:rsidRPr="00D00503">
                <w:rPr>
                  <w:lang w:eastAsia="ja-JP"/>
                </w:rPr>
                <w:t>(Fixed method)</w:t>
              </w:r>
            </w:ins>
          </w:p>
        </w:tc>
        <w:tc>
          <w:tcPr>
            <w:tcW w:w="4244" w:type="dxa"/>
          </w:tcPr>
          <w:p w:rsidR="006255EB" w:rsidRPr="00D00503" w:rsidRDefault="006255EB" w:rsidP="007665EB">
            <w:pPr>
              <w:rPr>
                <w:ins w:id="5381" w:author="ICP-ANACOM" w:date="2012-03-18T00:32:00Z"/>
                <w:lang w:eastAsia="ja-JP"/>
              </w:rPr>
            </w:pPr>
            <w:ins w:id="5382" w:author="ICP-ANACOM" w:date="2012-03-18T00:32:00Z">
              <w:r w:rsidRPr="00D00503">
                <w:rPr>
                  <w:lang w:eastAsia="ja-JP"/>
                </w:rPr>
                <w:t>10*log10 (Potential maximum number of active master WSDs in each available channel which depends on the simulation parameter setting in allocating active WSDs in available channels)</w:t>
              </w:r>
            </w:ins>
          </w:p>
        </w:tc>
      </w:tr>
      <w:tr w:rsidR="006255EB" w:rsidRPr="00D00503" w:rsidTr="007665EB">
        <w:trPr>
          <w:ins w:id="5383" w:author="ICP-ANACOM" w:date="2012-03-18T00:32:00Z"/>
        </w:trPr>
        <w:tc>
          <w:tcPr>
            <w:tcW w:w="4928" w:type="dxa"/>
          </w:tcPr>
          <w:p w:rsidR="006255EB" w:rsidRPr="00D00503" w:rsidRDefault="006255EB" w:rsidP="007665EB">
            <w:pPr>
              <w:rPr>
                <w:ins w:id="5384" w:author="ICP-ANACOM" w:date="2012-03-18T00:32:00Z"/>
                <w:lang w:eastAsia="ja-JP"/>
              </w:rPr>
            </w:pPr>
            <w:ins w:id="5385" w:author="ICP-ANACOM" w:date="2012-03-18T00:32:00Z">
              <w:r w:rsidRPr="00D00503">
                <w:rPr>
                  <w:lang w:eastAsia="ja-JP"/>
                </w:rPr>
                <w:t>Multiple interference margin:</w:t>
              </w:r>
              <w:r w:rsidRPr="00016F12">
                <w:rPr>
                  <w:i/>
                  <w:szCs w:val="20"/>
                  <w:lang w:val="en-GB"/>
                </w:rPr>
                <w:t>IM</w:t>
              </w:r>
              <w:r w:rsidRPr="00016F12">
                <w:rPr>
                  <w:i/>
                  <w:szCs w:val="20"/>
                  <w:vertAlign w:val="subscript"/>
                  <w:lang w:val="en-GB"/>
                </w:rPr>
                <w:t>dB</w:t>
              </w:r>
              <w:r w:rsidRPr="00D00503">
                <w:rPr>
                  <w:lang w:eastAsia="ja-JP"/>
                </w:rPr>
                <w:t>(Flexible method)</w:t>
              </w:r>
            </w:ins>
          </w:p>
        </w:tc>
        <w:tc>
          <w:tcPr>
            <w:tcW w:w="4244" w:type="dxa"/>
          </w:tcPr>
          <w:p w:rsidR="006255EB" w:rsidRPr="00D00503" w:rsidRDefault="006255EB" w:rsidP="007665EB">
            <w:pPr>
              <w:rPr>
                <w:ins w:id="5386" w:author="ICP-ANACOM" w:date="2012-03-18T00:32:00Z"/>
                <w:lang w:eastAsia="ja-JP"/>
              </w:rPr>
            </w:pPr>
            <w:ins w:id="5387" w:author="ICP-ANACOM" w:date="2012-03-18T00:32:00Z">
              <w:r w:rsidRPr="00D00503">
                <w:rPr>
                  <w:lang w:eastAsia="ja-JP"/>
                </w:rPr>
                <w:t>10*log10 (Maximum number of all the number of active master WSDs in each available channel)</w:t>
              </w:r>
            </w:ins>
          </w:p>
        </w:tc>
      </w:tr>
      <w:tr w:rsidR="006255EB" w:rsidRPr="00D00503" w:rsidTr="007665EB">
        <w:trPr>
          <w:ins w:id="5388" w:author="ICP-ANACOM" w:date="2012-03-18T00:32:00Z"/>
        </w:trPr>
        <w:tc>
          <w:tcPr>
            <w:tcW w:w="9172" w:type="dxa"/>
            <w:gridSpan w:val="2"/>
            <w:shd w:val="clear" w:color="auto" w:fill="C6D9F1"/>
          </w:tcPr>
          <w:p w:rsidR="006255EB" w:rsidRPr="00D00503" w:rsidRDefault="006255EB" w:rsidP="007665EB">
            <w:pPr>
              <w:rPr>
                <w:ins w:id="5389" w:author="ICP-ANACOM" w:date="2012-03-18T00:32:00Z"/>
                <w:lang w:eastAsia="ja-JP"/>
              </w:rPr>
            </w:pPr>
            <w:ins w:id="5390" w:author="ICP-ANACOM" w:date="2012-03-18T00:32:00Z">
              <w:r w:rsidRPr="00D00503">
                <w:rPr>
                  <w:lang w:eastAsia="ja-JP"/>
                </w:rPr>
                <w:t>Incumbent service operation parameters</w:t>
              </w:r>
            </w:ins>
          </w:p>
        </w:tc>
      </w:tr>
      <w:tr w:rsidR="006255EB" w:rsidRPr="00D00503" w:rsidTr="007665EB">
        <w:trPr>
          <w:ins w:id="5391" w:author="ICP-ANACOM" w:date="2012-03-18T00:32:00Z"/>
        </w:trPr>
        <w:tc>
          <w:tcPr>
            <w:tcW w:w="4928" w:type="dxa"/>
          </w:tcPr>
          <w:p w:rsidR="006255EB" w:rsidRPr="00D00503" w:rsidRDefault="006255EB" w:rsidP="007665EB">
            <w:pPr>
              <w:rPr>
                <w:ins w:id="5392" w:author="ICP-ANACOM" w:date="2012-03-18T00:32:00Z"/>
                <w:bCs/>
                <w:color w:val="000000"/>
                <w:lang w:eastAsia="ja-JP"/>
              </w:rPr>
            </w:pPr>
            <w:ins w:id="5393" w:author="ICP-ANACOM" w:date="2012-03-18T00:32:00Z">
              <w:r w:rsidRPr="00D00503">
                <w:rPr>
                  <w:lang w:eastAsia="ja-JP"/>
                </w:rPr>
                <w:t xml:space="preserve">Minimum incumbent service (BS) power @ receiver </w:t>
              </w:r>
            </w:ins>
            <w:ins w:id="5394" w:author="ICP-ANACOM" w:date="2012-03-18T00:32:00Z">
              <w:r w:rsidRPr="00D00503">
                <w:rPr>
                  <w:position w:val="-16"/>
                </w:rPr>
                <w:object w:dxaOrig="620" w:dyaOrig="400">
                  <v:shape id="_x0000_i1128" type="#_x0000_t75" style="width:30.05pt;height:20.05pt" o:ole="">
                    <v:imagedata r:id="rId191" o:title=""/>
                  </v:shape>
                  <o:OLEObject Type="Embed" ProgID="Equation.DSMT4" ShapeID="_x0000_i1128" DrawAspect="Content" ObjectID="_1393891488" r:id="rId192"/>
                </w:object>
              </w:r>
            </w:ins>
          </w:p>
        </w:tc>
        <w:tc>
          <w:tcPr>
            <w:tcW w:w="4244" w:type="dxa"/>
          </w:tcPr>
          <w:p w:rsidR="006255EB" w:rsidRPr="00D00503" w:rsidRDefault="006255EB" w:rsidP="007665EB">
            <w:pPr>
              <w:rPr>
                <w:ins w:id="5395" w:author="ICP-ANACOM" w:date="2012-03-18T00:32:00Z"/>
                <w:lang w:eastAsia="ja-JP"/>
              </w:rPr>
            </w:pPr>
            <w:ins w:id="5396" w:author="ICP-ANACOM" w:date="2012-03-18T00:32:00Z">
              <w:r w:rsidRPr="00D00503">
                <w:rPr>
                  <w:lang w:eastAsia="ja-JP"/>
                </w:rPr>
                <w:t>77.1 dBm</w:t>
              </w:r>
            </w:ins>
          </w:p>
        </w:tc>
      </w:tr>
      <w:tr w:rsidR="006255EB" w:rsidRPr="00D00503" w:rsidTr="007665EB">
        <w:trPr>
          <w:ins w:id="5397" w:author="ICP-ANACOM" w:date="2012-03-18T00:32:00Z"/>
        </w:trPr>
        <w:tc>
          <w:tcPr>
            <w:tcW w:w="4928" w:type="dxa"/>
          </w:tcPr>
          <w:p w:rsidR="006255EB" w:rsidRPr="00D00503" w:rsidRDefault="006255EB" w:rsidP="007665EB">
            <w:pPr>
              <w:rPr>
                <w:ins w:id="5398" w:author="ICP-ANACOM" w:date="2012-03-18T00:32:00Z"/>
                <w:lang w:eastAsia="ja-JP"/>
              </w:rPr>
            </w:pPr>
            <w:ins w:id="5399" w:author="ICP-ANACOM" w:date="2012-03-18T00:32:00Z">
              <w:r w:rsidRPr="00D00503">
                <w:rPr>
                  <w:lang w:eastAsia="ja-JP"/>
                </w:rPr>
                <w:t xml:space="preserve">Protection ratio </w:t>
              </w:r>
            </w:ins>
            <w:ins w:id="5400" w:author="ICP-ANACOM" w:date="2012-03-18T00:32:00Z">
              <w:r w:rsidRPr="00D00503">
                <w:object w:dxaOrig="940" w:dyaOrig="440">
                  <v:shape id="_x0000_i1129" type="#_x0000_t75" style="width:46.95pt;height:20.65pt" o:ole="">
                    <v:imagedata r:id="rId193" o:title=""/>
                  </v:shape>
                  <o:OLEObject Type="Embed" ProgID="Equation.DSMT4" ShapeID="_x0000_i1129" DrawAspect="Content" ObjectID="_1393891489" r:id="rId194"/>
                </w:object>
              </w:r>
            </w:ins>
          </w:p>
        </w:tc>
        <w:tc>
          <w:tcPr>
            <w:tcW w:w="4244" w:type="dxa"/>
          </w:tcPr>
          <w:p w:rsidR="006255EB" w:rsidRPr="00D00503" w:rsidRDefault="006255EB" w:rsidP="007665EB">
            <w:pPr>
              <w:rPr>
                <w:ins w:id="5401" w:author="ICP-ANACOM" w:date="2012-03-18T00:32:00Z"/>
                <w:lang w:eastAsia="ja-JP"/>
              </w:rPr>
            </w:pPr>
            <w:ins w:id="5402" w:author="ICP-ANACOM" w:date="2012-03-18T00:32:00Z">
              <w:r w:rsidRPr="00D00503">
                <w:rPr>
                  <w:lang w:eastAsia="ja-JP"/>
                </w:rPr>
                <w:t>23.1 dB</w:t>
              </w:r>
            </w:ins>
          </w:p>
        </w:tc>
      </w:tr>
      <w:tr w:rsidR="006255EB" w:rsidRPr="00D00503" w:rsidTr="007665EB">
        <w:trPr>
          <w:ins w:id="5403" w:author="ICP-ANACOM" w:date="2012-03-18T00:32:00Z"/>
        </w:trPr>
        <w:tc>
          <w:tcPr>
            <w:tcW w:w="4928" w:type="dxa"/>
          </w:tcPr>
          <w:p w:rsidR="006255EB" w:rsidRPr="00D00503" w:rsidRDefault="006255EB" w:rsidP="007665EB">
            <w:pPr>
              <w:rPr>
                <w:ins w:id="5404" w:author="ICP-ANACOM" w:date="2012-03-18T00:32:00Z"/>
                <w:lang w:eastAsia="ja-JP"/>
              </w:rPr>
            </w:pPr>
            <w:ins w:id="5405" w:author="ICP-ANACOM" w:date="2012-03-18T00:32:00Z">
              <w:r>
                <w:rPr>
                  <w:rFonts w:hint="eastAsia"/>
                  <w:lang w:eastAsia="ja-JP"/>
                </w:rPr>
                <w:t>Location probability (LP) without interference from WSD</w:t>
              </w:r>
            </w:ins>
            <w:ins w:id="5406" w:author="ICP-ANACOM" w:date="2012-03-18T00:32:00Z">
              <w:r w:rsidRPr="007C442C">
                <w:rPr>
                  <w:position w:val="-12"/>
                </w:rPr>
                <w:object w:dxaOrig="240" w:dyaOrig="360">
                  <v:shape id="_x0000_i1130" type="#_x0000_t75" style="width:10pt;height:16.9pt" o:ole="">
                    <v:imagedata r:id="rId195" o:title=""/>
                  </v:shape>
                  <o:OLEObject Type="Embed" ProgID="Equation.DSMT4" ShapeID="_x0000_i1130" DrawAspect="Content" ObjectID="_1393891490" r:id="rId196"/>
                </w:object>
              </w:r>
            </w:ins>
          </w:p>
        </w:tc>
        <w:tc>
          <w:tcPr>
            <w:tcW w:w="4244" w:type="dxa"/>
          </w:tcPr>
          <w:p w:rsidR="006255EB" w:rsidRPr="00D00503" w:rsidRDefault="006255EB" w:rsidP="007665EB">
            <w:pPr>
              <w:rPr>
                <w:ins w:id="5407" w:author="ICP-ANACOM" w:date="2012-03-18T00:32:00Z"/>
                <w:lang w:eastAsia="ja-JP"/>
              </w:rPr>
            </w:pPr>
            <w:ins w:id="5408" w:author="ICP-ANACOM" w:date="2012-03-18T00:32:00Z">
              <w:r>
                <w:rPr>
                  <w:rFonts w:hint="eastAsia"/>
                  <w:lang w:eastAsia="ja-JP"/>
                </w:rPr>
                <w:t>95 %</w:t>
              </w:r>
            </w:ins>
          </w:p>
        </w:tc>
      </w:tr>
      <w:tr w:rsidR="006255EB" w:rsidRPr="00D00503" w:rsidTr="007665EB">
        <w:trPr>
          <w:ins w:id="5409" w:author="ICP-ANACOM" w:date="2012-03-18T00:32:00Z"/>
        </w:trPr>
        <w:tc>
          <w:tcPr>
            <w:tcW w:w="4928" w:type="dxa"/>
          </w:tcPr>
          <w:p w:rsidR="006255EB" w:rsidRPr="00D00503" w:rsidRDefault="006255EB" w:rsidP="007665EB">
            <w:pPr>
              <w:rPr>
                <w:ins w:id="5410" w:author="ICP-ANACOM" w:date="2012-03-18T00:32:00Z"/>
                <w:lang w:eastAsia="ja-JP"/>
              </w:rPr>
            </w:pPr>
            <w:ins w:id="5411" w:author="ICP-ANACOM" w:date="2012-03-18T00:32:00Z">
              <w:r>
                <w:rPr>
                  <w:rFonts w:hint="eastAsia"/>
                  <w:lang w:eastAsia="ja-JP"/>
                </w:rPr>
                <w:t xml:space="preserve">LP with interference from WSD </w:t>
              </w:r>
            </w:ins>
            <w:ins w:id="5412" w:author="ICP-ANACOM" w:date="2012-03-18T00:32:00Z">
              <w:r w:rsidRPr="00016F12">
                <w:rPr>
                  <w:position w:val="-12"/>
                </w:rPr>
                <w:object w:dxaOrig="260" w:dyaOrig="360">
                  <v:shape id="_x0000_i1131" type="#_x0000_t75" style="width:10.65pt;height:16.9pt" o:ole="">
                    <v:imagedata r:id="rId197" o:title=""/>
                  </v:shape>
                  <o:OLEObject Type="Embed" ProgID="Equation.DSMT4" ShapeID="_x0000_i1131" DrawAspect="Content" ObjectID="_1393891491" r:id="rId198"/>
                </w:object>
              </w:r>
            </w:ins>
          </w:p>
        </w:tc>
        <w:tc>
          <w:tcPr>
            <w:tcW w:w="4244" w:type="dxa"/>
          </w:tcPr>
          <w:p w:rsidR="006255EB" w:rsidRPr="00D00503" w:rsidRDefault="006255EB" w:rsidP="007665EB">
            <w:pPr>
              <w:rPr>
                <w:ins w:id="5413" w:author="ICP-ANACOM" w:date="2012-03-18T00:32:00Z"/>
                <w:lang w:eastAsia="ja-JP"/>
              </w:rPr>
            </w:pPr>
            <w:ins w:id="5414" w:author="ICP-ANACOM" w:date="2012-03-18T00:32:00Z">
              <w:r>
                <w:rPr>
                  <w:rFonts w:hint="eastAsia"/>
                  <w:lang w:eastAsia="ja-JP"/>
                </w:rPr>
                <w:t>94.9 %</w:t>
              </w:r>
            </w:ins>
          </w:p>
        </w:tc>
      </w:tr>
      <w:tr w:rsidR="006255EB" w:rsidRPr="00D00503" w:rsidTr="007665EB">
        <w:trPr>
          <w:ins w:id="5415" w:author="ICP-ANACOM" w:date="2012-03-18T00:32:00Z"/>
        </w:trPr>
        <w:tc>
          <w:tcPr>
            <w:tcW w:w="4928" w:type="dxa"/>
          </w:tcPr>
          <w:p w:rsidR="006255EB" w:rsidRPr="00D00503" w:rsidRDefault="006255EB" w:rsidP="007665EB">
            <w:pPr>
              <w:rPr>
                <w:ins w:id="5416" w:author="ICP-ANACOM" w:date="2012-03-18T00:32:00Z"/>
                <w:lang w:eastAsia="ja-JP"/>
              </w:rPr>
            </w:pPr>
            <w:ins w:id="5417" w:author="ICP-ANACOM" w:date="2012-03-18T00:32:00Z">
              <w:r>
                <w:rPr>
                  <w:rFonts w:hint="eastAsia"/>
                  <w:lang w:eastAsia="ja-JP"/>
                </w:rPr>
                <w:t xml:space="preserve">Acceptable degradation to LP </w:t>
              </w:r>
            </w:ins>
            <w:ins w:id="5418" w:author="ICP-ANACOM" w:date="2012-03-18T00:32:00Z">
              <w:r w:rsidRPr="00016F12">
                <w:rPr>
                  <w:position w:val="-14"/>
                </w:rPr>
                <w:object w:dxaOrig="1520" w:dyaOrig="400">
                  <v:shape id="_x0000_i1132" type="#_x0000_t75" style="width:67.6pt;height:17.55pt" o:ole="">
                    <v:imagedata r:id="rId199" o:title=""/>
                  </v:shape>
                  <o:OLEObject Type="Embed" ProgID="Equation.DSMT4" ShapeID="_x0000_i1132" DrawAspect="Content" ObjectID="_1393891492" r:id="rId200"/>
                </w:object>
              </w:r>
            </w:ins>
          </w:p>
        </w:tc>
        <w:tc>
          <w:tcPr>
            <w:tcW w:w="4244" w:type="dxa"/>
          </w:tcPr>
          <w:p w:rsidR="006255EB" w:rsidRPr="00D00503" w:rsidRDefault="006255EB" w:rsidP="007665EB">
            <w:pPr>
              <w:rPr>
                <w:ins w:id="5419" w:author="ICP-ANACOM" w:date="2012-03-18T00:32:00Z"/>
                <w:lang w:eastAsia="ja-JP"/>
              </w:rPr>
            </w:pPr>
            <w:ins w:id="5420" w:author="ICP-ANACOM" w:date="2012-03-18T00:32:00Z">
              <w:r>
                <w:rPr>
                  <w:rFonts w:hint="eastAsia"/>
                  <w:lang w:eastAsia="ja-JP"/>
                </w:rPr>
                <w:t>0.1 %</w:t>
              </w:r>
            </w:ins>
          </w:p>
        </w:tc>
      </w:tr>
      <w:tr w:rsidR="006255EB" w:rsidRPr="00D00503" w:rsidTr="007665EB">
        <w:trPr>
          <w:ins w:id="5421" w:author="ICP-ANACOM" w:date="2012-03-18T00:32:00Z"/>
        </w:trPr>
        <w:tc>
          <w:tcPr>
            <w:tcW w:w="4928" w:type="dxa"/>
          </w:tcPr>
          <w:p w:rsidR="006255EB" w:rsidRPr="00D00503" w:rsidRDefault="006255EB" w:rsidP="007665EB">
            <w:pPr>
              <w:rPr>
                <w:ins w:id="5422" w:author="ICP-ANACOM" w:date="2012-03-18T00:32:00Z"/>
                <w:lang w:eastAsia="ja-JP"/>
              </w:rPr>
            </w:pPr>
            <w:ins w:id="5423" w:author="ICP-ANACOM" w:date="2012-03-18T00:32:00Z">
              <w:r>
                <w:rPr>
                  <w:rFonts w:hint="eastAsia"/>
                  <w:lang w:eastAsia="ja-JP"/>
                </w:rPr>
                <w:t xml:space="preserve">Standard deviation of BS power @ receiver </w:t>
              </w:r>
            </w:ins>
            <w:ins w:id="5424" w:author="ICP-ANACOM" w:date="2012-03-18T00:32:00Z">
              <w:r w:rsidRPr="00016F12">
                <w:rPr>
                  <w:position w:val="-16"/>
                </w:rPr>
                <w:object w:dxaOrig="600" w:dyaOrig="400">
                  <v:shape id="_x0000_i1133" type="#_x0000_t75" style="width:26.9pt;height:17.55pt" o:ole="">
                    <v:imagedata r:id="rId201" o:title=""/>
                  </v:shape>
                  <o:OLEObject Type="Embed" ProgID="Equation.DSMT4" ShapeID="_x0000_i1133" DrawAspect="Content" ObjectID="_1393891493" r:id="rId202"/>
                </w:object>
              </w:r>
            </w:ins>
          </w:p>
        </w:tc>
        <w:tc>
          <w:tcPr>
            <w:tcW w:w="4244" w:type="dxa"/>
          </w:tcPr>
          <w:p w:rsidR="006255EB" w:rsidRPr="00D00503" w:rsidRDefault="006255EB" w:rsidP="007665EB">
            <w:pPr>
              <w:rPr>
                <w:ins w:id="5425" w:author="ICP-ANACOM" w:date="2012-03-18T00:32:00Z"/>
                <w:lang w:eastAsia="ja-JP"/>
              </w:rPr>
            </w:pPr>
            <w:ins w:id="5426" w:author="ICP-ANACOM" w:date="2012-03-18T00:32:00Z">
              <w:r>
                <w:rPr>
                  <w:rFonts w:hint="eastAsia"/>
                  <w:lang w:eastAsia="ja-JP"/>
                </w:rPr>
                <w:t>5.5 dB</w:t>
              </w:r>
            </w:ins>
          </w:p>
        </w:tc>
      </w:tr>
      <w:tr w:rsidR="006255EB" w:rsidRPr="00D00503" w:rsidTr="007665EB">
        <w:trPr>
          <w:ins w:id="5427" w:author="ICP-ANACOM" w:date="2012-03-18T00:32:00Z"/>
        </w:trPr>
        <w:tc>
          <w:tcPr>
            <w:tcW w:w="4928" w:type="dxa"/>
          </w:tcPr>
          <w:p w:rsidR="006255EB" w:rsidRPr="00D00503" w:rsidRDefault="006255EB" w:rsidP="007665EB">
            <w:pPr>
              <w:rPr>
                <w:ins w:id="5428" w:author="ICP-ANACOM" w:date="2012-03-18T00:32:00Z"/>
                <w:lang w:eastAsia="ja-JP"/>
              </w:rPr>
            </w:pPr>
            <w:ins w:id="5429" w:author="ICP-ANACOM" w:date="2012-03-18T00:32:00Z">
              <w:r>
                <w:rPr>
                  <w:rFonts w:hint="eastAsia"/>
                  <w:lang w:eastAsia="ja-JP"/>
                </w:rPr>
                <w:t xml:space="preserve">Standard deviation of coupling gain between BS receiver and WSD transmitter </w:t>
              </w:r>
            </w:ins>
            <w:ins w:id="5430" w:author="ICP-ANACOM" w:date="2012-03-18T00:32:00Z">
              <w:r w:rsidRPr="007C442C">
                <w:rPr>
                  <w:position w:val="-16"/>
                </w:rPr>
                <w:object w:dxaOrig="600" w:dyaOrig="400">
                  <v:shape id="_x0000_i1134" type="#_x0000_t75" style="width:26.9pt;height:17.55pt" o:ole="">
                    <v:imagedata r:id="rId203" o:title=""/>
                  </v:shape>
                  <o:OLEObject Type="Embed" ProgID="Equation.DSMT4" ShapeID="_x0000_i1134" DrawAspect="Content" ObjectID="_1393891494" r:id="rId204"/>
                </w:object>
              </w:r>
            </w:ins>
          </w:p>
        </w:tc>
        <w:tc>
          <w:tcPr>
            <w:tcW w:w="4244" w:type="dxa"/>
          </w:tcPr>
          <w:p w:rsidR="006255EB" w:rsidRPr="00D00503" w:rsidRDefault="006255EB" w:rsidP="007665EB">
            <w:pPr>
              <w:rPr>
                <w:ins w:id="5431" w:author="ICP-ANACOM" w:date="2012-03-18T00:32:00Z"/>
                <w:lang w:eastAsia="ja-JP"/>
              </w:rPr>
            </w:pPr>
            <w:ins w:id="5432" w:author="ICP-ANACOM" w:date="2012-03-18T00:32:00Z">
              <w:r>
                <w:rPr>
                  <w:rFonts w:hint="eastAsia"/>
                  <w:lang w:eastAsia="ja-JP"/>
                </w:rPr>
                <w:t>3.5 dB</w:t>
              </w:r>
            </w:ins>
          </w:p>
        </w:tc>
      </w:tr>
    </w:tbl>
    <w:p w:rsidR="006255EB" w:rsidRDefault="006255EB" w:rsidP="006255EB">
      <w:pPr>
        <w:rPr>
          <w:ins w:id="5433" w:author="ICP-ANACOM" w:date="2012-03-18T00:31:00Z"/>
        </w:rPr>
      </w:pPr>
    </w:p>
    <w:p w:rsidR="006255EB" w:rsidRDefault="006255EB" w:rsidP="006255EB"/>
    <w:p w:rsidR="006255EB" w:rsidRDefault="006255EB" w:rsidP="006255EB">
      <w:del w:id="5434" w:author="TO2" w:date="2012-03-06T03:38:00Z">
        <w:r w:rsidDel="0053054A">
          <w:br w:type="page"/>
        </w:r>
      </w:del>
    </w:p>
    <w:p w:rsidR="006255EB" w:rsidRPr="008D190C" w:rsidRDefault="006255EB" w:rsidP="006255EB">
      <w:pPr>
        <w:pStyle w:val="ECCAnnexheading3"/>
      </w:pPr>
      <w:r w:rsidRPr="008D190C">
        <w:lastRenderedPageBreak/>
        <w:t>Comparison of the location specific output power level of WSD</w:t>
      </w:r>
    </w:p>
    <w:p w:rsidR="006255EB" w:rsidRDefault="006255EB" w:rsidP="006255EB">
      <w:pPr>
        <w:rPr>
          <w:ins w:id="5435" w:author="ICP-ANACOM" w:date="2012-03-18T00:32:00Z"/>
          <w:highlight w:val="yellow"/>
        </w:rPr>
      </w:pPr>
    </w:p>
    <w:p w:rsidR="006255EB" w:rsidRDefault="006255EB" w:rsidP="006255EB">
      <w:pPr>
        <w:rPr>
          <w:ins w:id="5436" w:author="ICP-ANACOM" w:date="2012-03-18T00:32:00Z"/>
          <w:lang w:eastAsia="ja-JP"/>
        </w:rPr>
      </w:pPr>
      <w:ins w:id="5437" w:author="ICP-ANACOM" w:date="2012-03-18T00:32:00Z">
        <w:r w:rsidRPr="004A238C">
          <w:t xml:space="preserve">The location specific output power level of WSD is shown here. The results of 5% and 50% CDFs of the location specific WSD </w:t>
        </w:r>
        <w:r>
          <w:t>e.i.r.p.</w:t>
        </w:r>
        <w:r w:rsidRPr="004A238C">
          <w:t xml:space="preserve"> [</w:t>
        </w:r>
        <w:r w:rsidRPr="004A238C">
          <w:rPr>
            <w:rFonts w:hint="eastAsia"/>
          </w:rPr>
          <w:t>dBm</w:t>
        </w:r>
        <w:r w:rsidRPr="004A238C">
          <w:t xml:space="preserve">] when the number of master WSDs is 300 are highlighted. </w:t>
        </w:r>
      </w:ins>
    </w:p>
    <w:p w:rsidR="006255EB" w:rsidRPr="004A238C" w:rsidRDefault="006255EB" w:rsidP="006255EB">
      <w:pPr>
        <w:rPr>
          <w:ins w:id="5438" w:author="ICP-ANACOM" w:date="2012-03-18T00:32:00Z"/>
          <w:lang w:eastAsia="ja-JP"/>
        </w:rPr>
      </w:pPr>
    </w:p>
    <w:p w:rsidR="006255EB" w:rsidRPr="00C34D82" w:rsidRDefault="006255EB" w:rsidP="006255EB">
      <w:pPr>
        <w:ind w:firstLine="720"/>
        <w:rPr>
          <w:ins w:id="5439" w:author="ICP-ANACOM" w:date="2012-03-18T00:32:00Z"/>
        </w:rPr>
      </w:pPr>
      <w:ins w:id="5440" w:author="ICP-ANACOM" w:date="2012-03-18T00:32:00Z">
        <w:r>
          <w:t xml:space="preserve">Table </w:t>
        </w:r>
        <w:r w:rsidR="00FC1FF2">
          <w:fldChar w:fldCharType="begin"/>
        </w:r>
        <w:r>
          <w:instrText xml:space="preserve"> SEQ Table \* ARABIC </w:instrText>
        </w:r>
        <w:r w:rsidR="00FC1FF2">
          <w:fldChar w:fldCharType="separate"/>
        </w:r>
        <w:r>
          <w:rPr>
            <w:noProof/>
          </w:rPr>
          <w:t>5</w:t>
        </w:r>
        <w:r w:rsidR="00FC1FF2">
          <w:fldChar w:fldCharType="end"/>
        </w:r>
        <w:r>
          <w:t>:</w:t>
        </w:r>
        <w:r w:rsidRPr="00C34D82">
          <w:t xml:space="preserve"> Comparison of output power level of WSD (Number of TVWS channels =</w:t>
        </w:r>
        <w:r>
          <w:t xml:space="preserve"> 1)</w:t>
        </w:r>
      </w:ins>
    </w:p>
    <w:tbl>
      <w:tblPr>
        <w:tblW w:w="9653" w:type="dxa"/>
        <w:tblInd w:w="85" w:type="dxa"/>
        <w:tblCellMar>
          <w:left w:w="99" w:type="dxa"/>
          <w:right w:w="99" w:type="dxa"/>
        </w:tblCellMar>
        <w:tblLook w:val="04A0"/>
      </w:tblPr>
      <w:tblGrid>
        <w:gridCol w:w="1993"/>
        <w:gridCol w:w="840"/>
        <w:gridCol w:w="1150"/>
        <w:gridCol w:w="993"/>
        <w:gridCol w:w="1417"/>
        <w:gridCol w:w="992"/>
        <w:gridCol w:w="993"/>
        <w:gridCol w:w="1275"/>
      </w:tblGrid>
      <w:tr w:rsidR="006255EB" w:rsidRPr="00B0591E" w:rsidTr="007665EB">
        <w:trPr>
          <w:trHeight w:val="315"/>
          <w:ins w:id="5441" w:author="ICP-ANACOM" w:date="2012-03-18T00:32:00Z"/>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442" w:author="ICP-ANACOM" w:date="2012-03-18T00:32:00Z"/>
              </w:rPr>
            </w:pPr>
            <w:ins w:id="5443" w:author="ICP-ANACOM" w:date="2012-03-18T00:32:00Z">
              <w:r>
                <w:br w:type="page"/>
              </w:r>
              <w:r w:rsidRPr="00B0591E">
                <w:t>Number of master WSDs</w:t>
              </w:r>
            </w:ins>
          </w:p>
        </w:tc>
        <w:tc>
          <w:tcPr>
            <w:tcW w:w="68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44" w:author="ICP-ANACOM" w:date="2012-03-18T00:32:00Z"/>
              </w:rPr>
            </w:pPr>
            <w:ins w:id="5445" w:author="ICP-ANACOM" w:date="2012-03-18T00:32:00Z">
              <w:r w:rsidRPr="00B0591E">
                <w:t>300</w:t>
              </w:r>
            </w:ins>
          </w:p>
        </w:tc>
      </w:tr>
      <w:tr w:rsidR="006255EB" w:rsidRPr="00B0591E" w:rsidTr="007665EB">
        <w:trPr>
          <w:trHeight w:val="315"/>
          <w:ins w:id="5446" w:author="ICP-ANACOM" w:date="2012-03-18T00:32:00Z"/>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447" w:author="ICP-ANACOM" w:date="2012-03-18T00:32:00Z"/>
              </w:rPr>
            </w:pPr>
            <w:ins w:id="5448" w:author="ICP-ANACOM" w:date="2012-03-18T00:32:00Z">
              <w:r w:rsidRPr="00B0591E">
                <w:t>Number of channels</w:t>
              </w:r>
            </w:ins>
          </w:p>
        </w:tc>
        <w:tc>
          <w:tcPr>
            <w:tcW w:w="68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49" w:author="ICP-ANACOM" w:date="2012-03-18T00:32:00Z"/>
              </w:rPr>
            </w:pPr>
            <w:ins w:id="5450" w:author="ICP-ANACOM" w:date="2012-03-18T00:32:00Z">
              <w:r w:rsidRPr="00B0591E">
                <w:t>1</w:t>
              </w:r>
            </w:ins>
          </w:p>
        </w:tc>
      </w:tr>
      <w:tr w:rsidR="006255EB" w:rsidRPr="00B0591E" w:rsidTr="007665EB">
        <w:trPr>
          <w:trHeight w:val="315"/>
          <w:ins w:id="5451" w:author="ICP-ANACOM" w:date="2012-03-18T00:32:00Z"/>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452" w:author="ICP-ANACOM" w:date="2012-03-18T00:32:00Z"/>
              </w:rPr>
            </w:pPr>
            <w:ins w:id="5453" w:author="ICP-ANACOM" w:date="2012-03-18T00:32:00Z">
              <w:r w:rsidRPr="00B0591E">
                <w:t>Protection distance [km]</w:t>
              </w:r>
            </w:ins>
          </w:p>
        </w:tc>
        <w:tc>
          <w:tcPr>
            <w:tcW w:w="3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54" w:author="ICP-ANACOM" w:date="2012-03-18T00:32:00Z"/>
              </w:rPr>
            </w:pPr>
            <w:ins w:id="5455" w:author="ICP-ANACOM" w:date="2012-03-18T00:32:00Z">
              <w:r w:rsidRPr="00B0591E">
                <w:t>20</w:t>
              </w:r>
            </w:ins>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56" w:author="ICP-ANACOM" w:date="2012-03-18T00:32:00Z"/>
              </w:rPr>
            </w:pPr>
            <w:ins w:id="5457" w:author="ICP-ANACOM" w:date="2012-03-18T00:32:00Z">
              <w:r w:rsidRPr="00B0591E">
                <w:t>40</w:t>
              </w:r>
            </w:ins>
          </w:p>
        </w:tc>
      </w:tr>
      <w:tr w:rsidR="006255EB" w:rsidRPr="00B0591E" w:rsidTr="007665EB">
        <w:trPr>
          <w:trHeight w:val="315"/>
          <w:ins w:id="5458" w:author="ICP-ANACOM" w:date="2012-03-18T00:32:00Z"/>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459" w:author="ICP-ANACOM" w:date="2012-03-18T00:32:00Z"/>
              </w:rPr>
            </w:pPr>
            <w:ins w:id="5460" w:author="ICP-ANACOM" w:date="2012-03-18T00:32:00Z">
              <w:r w:rsidRPr="00B0591E">
                <w:t>Output power calculation method</w:t>
              </w:r>
            </w:ins>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61" w:author="ICP-ANACOM" w:date="2012-03-18T00:32:00Z"/>
              </w:rPr>
            </w:pPr>
            <w:ins w:id="5462" w:author="ICP-ANACOM" w:date="2012-03-18T00:32:00Z">
              <w:r w:rsidRPr="00B0591E">
                <w:t>Fixed</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63" w:author="ICP-ANACOM" w:date="2012-03-18T00:32:00Z"/>
              </w:rPr>
            </w:pPr>
            <w:ins w:id="5464" w:author="ICP-ANACOM" w:date="2012-03-18T00:32:00Z">
              <w:r w:rsidRPr="00B0591E">
                <w:t>Flexible</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65" w:author="ICP-ANACOM" w:date="2012-03-18T00:32:00Z"/>
                <w:lang w:eastAsia="ja-JP"/>
              </w:rPr>
            </w:pPr>
            <w:ins w:id="5466" w:author="ICP-ANACOM" w:date="2012-03-18T00:32:00Z">
              <w:r>
                <w:rPr>
                  <w:rFonts w:hint="eastAsia"/>
                  <w:lang w:eastAsia="ja-JP"/>
                </w:rPr>
                <w:t xml:space="preserve">Flexible </w:t>
              </w:r>
              <w:r>
                <w:rPr>
                  <w:lang w:eastAsia="ja-JP"/>
                </w:rPr>
                <w:t>M</w:t>
              </w:r>
              <w:r>
                <w:rPr>
                  <w:rFonts w:hint="eastAsia"/>
                  <w:lang w:eastAsia="ja-JP"/>
                </w:rPr>
                <w:t>inimized</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67" w:author="ICP-ANACOM" w:date="2012-03-18T00:32:00Z"/>
              </w:rPr>
            </w:pPr>
            <w:ins w:id="5468" w:author="ICP-ANACOM" w:date="2012-03-18T00:32:00Z">
              <w:r w:rsidRPr="00B0591E">
                <w:t>Fixed</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69" w:author="ICP-ANACOM" w:date="2012-03-18T00:32:00Z"/>
              </w:rPr>
            </w:pPr>
            <w:ins w:id="5470" w:author="ICP-ANACOM" w:date="2012-03-18T00:32:00Z">
              <w:r w:rsidRPr="00B0591E">
                <w:t>Flexible</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71" w:author="ICP-ANACOM" w:date="2012-03-18T00:32:00Z"/>
              </w:rPr>
            </w:pPr>
            <w:ins w:id="5472" w:author="ICP-ANACOM" w:date="2012-03-18T00:32:00Z">
              <w:r>
                <w:rPr>
                  <w:rFonts w:hint="eastAsia"/>
                  <w:lang w:eastAsia="ja-JP"/>
                </w:rPr>
                <w:t xml:space="preserve">Flexible </w:t>
              </w:r>
              <w:r>
                <w:rPr>
                  <w:lang w:eastAsia="ja-JP"/>
                </w:rPr>
                <w:t>M</w:t>
              </w:r>
              <w:r>
                <w:rPr>
                  <w:rFonts w:hint="eastAsia"/>
                  <w:lang w:eastAsia="ja-JP"/>
                </w:rPr>
                <w:t>inimized</w:t>
              </w:r>
            </w:ins>
          </w:p>
        </w:tc>
      </w:tr>
      <w:tr w:rsidR="006255EB" w:rsidRPr="00B0591E" w:rsidTr="007665EB">
        <w:trPr>
          <w:trHeight w:val="315"/>
          <w:ins w:id="5473" w:author="ICP-ANACOM" w:date="2012-03-18T00:32:00Z"/>
        </w:trPr>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rsidR="006255EB" w:rsidRPr="00B0591E" w:rsidRDefault="006255EB" w:rsidP="007665EB">
            <w:pPr>
              <w:rPr>
                <w:ins w:id="5474" w:author="ICP-ANACOM" w:date="2012-03-18T00:32:00Z"/>
              </w:rPr>
            </w:pPr>
            <w:ins w:id="5475" w:author="ICP-ANACOM" w:date="2012-03-18T00:32:00Z">
              <w:r w:rsidRPr="00B0591E">
                <w:t>Output power level</w:t>
              </w:r>
              <w:r w:rsidRPr="00B0591E">
                <w:br/>
                <w:t>of WSD [dBm]</w:t>
              </w:r>
            </w:ins>
          </w:p>
        </w:tc>
        <w:tc>
          <w:tcPr>
            <w:tcW w:w="840"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76" w:author="ICP-ANACOM" w:date="2012-03-18T00:32:00Z"/>
              </w:rPr>
            </w:pPr>
            <w:ins w:id="5477" w:author="ICP-ANACOM" w:date="2012-03-18T00:32:00Z">
              <w:r w:rsidRPr="00B0591E">
                <w:t>5% CDF</w:t>
              </w:r>
            </w:ins>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78" w:author="ICP-ANACOM" w:date="2012-03-18T00:32:00Z"/>
              </w:rPr>
            </w:pPr>
            <w:ins w:id="5479" w:author="ICP-ANACOM" w:date="2012-03-18T00:32:00Z">
              <w:r>
                <w:rPr>
                  <w:rFonts w:hint="eastAsia"/>
                  <w:lang w:eastAsia="ja-JP"/>
                </w:rPr>
                <w:t>9.1</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80" w:author="ICP-ANACOM" w:date="2012-03-18T00:32:00Z"/>
              </w:rPr>
            </w:pPr>
            <w:ins w:id="5481" w:author="ICP-ANACOM" w:date="2012-03-18T00:32:00Z">
              <w:r>
                <w:rPr>
                  <w:rFonts w:hint="eastAsia"/>
                  <w:lang w:eastAsia="ja-JP"/>
                </w:rPr>
                <w:t>9.1</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82" w:author="ICP-ANACOM" w:date="2012-03-18T00:32:00Z"/>
              </w:rPr>
            </w:pPr>
            <w:ins w:id="5483" w:author="ICP-ANACOM" w:date="2012-03-18T00:32:00Z">
              <w:r>
                <w:rPr>
                  <w:rFonts w:hint="eastAsia"/>
                  <w:lang w:eastAsia="ja-JP"/>
                </w:rPr>
                <w:t>18.0</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84" w:author="ICP-ANACOM" w:date="2012-03-18T00:32:00Z"/>
              </w:rPr>
            </w:pPr>
            <w:ins w:id="5485" w:author="ICP-ANACOM" w:date="2012-03-18T00:32:00Z">
              <w:r>
                <w:rPr>
                  <w:rFonts w:hint="eastAsia"/>
                  <w:lang w:eastAsia="ja-JP"/>
                </w:rPr>
                <w:t>21.8</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86" w:author="ICP-ANACOM" w:date="2012-03-18T00:32:00Z"/>
              </w:rPr>
            </w:pPr>
            <w:ins w:id="5487" w:author="ICP-ANACOM" w:date="2012-03-18T00:32:00Z">
              <w:r>
                <w:rPr>
                  <w:rFonts w:hint="eastAsia"/>
                  <w:lang w:eastAsia="ja-JP"/>
                </w:rPr>
                <w:t>21.8</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88" w:author="ICP-ANACOM" w:date="2012-03-18T00:32:00Z"/>
              </w:rPr>
            </w:pPr>
            <w:ins w:id="5489" w:author="ICP-ANACOM" w:date="2012-03-18T00:32:00Z">
              <w:r>
                <w:rPr>
                  <w:rFonts w:hint="eastAsia"/>
                  <w:lang w:eastAsia="ja-JP"/>
                </w:rPr>
                <w:t>28.8</w:t>
              </w:r>
            </w:ins>
          </w:p>
        </w:tc>
      </w:tr>
      <w:tr w:rsidR="006255EB" w:rsidRPr="00B0591E" w:rsidTr="007665EB">
        <w:trPr>
          <w:trHeight w:val="315"/>
          <w:ins w:id="5490" w:author="ICP-ANACOM" w:date="2012-03-18T00:32:00Z"/>
        </w:trPr>
        <w:tc>
          <w:tcPr>
            <w:tcW w:w="1993" w:type="dxa"/>
            <w:vMerge/>
            <w:tcBorders>
              <w:top w:val="nil"/>
              <w:left w:val="single" w:sz="4" w:space="0" w:color="auto"/>
              <w:bottom w:val="single" w:sz="4" w:space="0" w:color="auto"/>
              <w:right w:val="single" w:sz="4" w:space="0" w:color="auto"/>
            </w:tcBorders>
            <w:vAlign w:val="center"/>
            <w:hideMark/>
          </w:tcPr>
          <w:p w:rsidR="006255EB" w:rsidRPr="00B0591E" w:rsidRDefault="006255EB" w:rsidP="007665EB">
            <w:pPr>
              <w:rPr>
                <w:ins w:id="5491" w:author="ICP-ANACOM" w:date="2012-03-18T00:32:00Z"/>
              </w:rPr>
            </w:pPr>
          </w:p>
        </w:tc>
        <w:tc>
          <w:tcPr>
            <w:tcW w:w="840"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92" w:author="ICP-ANACOM" w:date="2012-03-18T00:32:00Z"/>
              </w:rPr>
            </w:pPr>
            <w:ins w:id="5493" w:author="ICP-ANACOM" w:date="2012-03-18T00:32:00Z">
              <w:r w:rsidRPr="00B0591E">
                <w:t>50% CDF</w:t>
              </w:r>
            </w:ins>
          </w:p>
        </w:tc>
        <w:tc>
          <w:tcPr>
            <w:tcW w:w="1150"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94" w:author="ICP-ANACOM" w:date="2012-03-18T00:32:00Z"/>
              </w:rPr>
            </w:pPr>
            <w:ins w:id="5495" w:author="ICP-ANACOM" w:date="2012-03-18T00:32:00Z">
              <w:r>
                <w:rPr>
                  <w:rFonts w:hint="eastAsia"/>
                  <w:lang w:eastAsia="ja-JP"/>
                </w:rPr>
                <w:t>10.9</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96" w:author="ICP-ANACOM" w:date="2012-03-18T00:32:00Z"/>
              </w:rPr>
            </w:pPr>
            <w:ins w:id="5497" w:author="ICP-ANACOM" w:date="2012-03-18T00:32:00Z">
              <w:r>
                <w:rPr>
                  <w:rFonts w:hint="eastAsia"/>
                  <w:lang w:eastAsia="ja-JP"/>
                </w:rPr>
                <w:t>10.9</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498" w:author="ICP-ANACOM" w:date="2012-03-18T00:32:00Z"/>
              </w:rPr>
            </w:pPr>
            <w:ins w:id="5499" w:author="ICP-ANACOM" w:date="2012-03-18T00:32:00Z">
              <w:r>
                <w:rPr>
                  <w:rFonts w:hint="eastAsia"/>
                  <w:lang w:eastAsia="ja-JP"/>
                </w:rPr>
                <w:t>19.9</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00" w:author="ICP-ANACOM" w:date="2012-03-18T00:32:00Z"/>
              </w:rPr>
            </w:pPr>
            <w:ins w:id="5501" w:author="ICP-ANACOM" w:date="2012-03-18T00:32:00Z">
              <w:r>
                <w:rPr>
                  <w:rFonts w:hint="eastAsia"/>
                  <w:lang w:eastAsia="ja-JP"/>
                </w:rPr>
                <w:t>22.6</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02" w:author="ICP-ANACOM" w:date="2012-03-18T00:32:00Z"/>
              </w:rPr>
            </w:pPr>
            <w:ins w:id="5503" w:author="ICP-ANACOM" w:date="2012-03-18T00:32:00Z">
              <w:r>
                <w:rPr>
                  <w:rFonts w:hint="eastAsia"/>
                  <w:lang w:eastAsia="ja-JP"/>
                </w:rPr>
                <w:t>22.6</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04" w:author="ICP-ANACOM" w:date="2012-03-18T00:32:00Z"/>
              </w:rPr>
            </w:pPr>
            <w:ins w:id="5505" w:author="ICP-ANACOM" w:date="2012-03-18T00:32:00Z">
              <w:r>
                <w:rPr>
                  <w:rFonts w:hint="eastAsia"/>
                  <w:lang w:eastAsia="ja-JP"/>
                </w:rPr>
                <w:t>29.6</w:t>
              </w:r>
            </w:ins>
          </w:p>
        </w:tc>
      </w:tr>
    </w:tbl>
    <w:p w:rsidR="006255EB" w:rsidRDefault="006255EB" w:rsidP="006255EB">
      <w:pPr>
        <w:rPr>
          <w:ins w:id="5506" w:author="ICP-ANACOM" w:date="2012-03-18T00:32:00Z"/>
        </w:rPr>
      </w:pPr>
    </w:p>
    <w:p w:rsidR="006255EB" w:rsidRDefault="006255EB" w:rsidP="006255EB">
      <w:pPr>
        <w:ind w:firstLine="720"/>
        <w:rPr>
          <w:ins w:id="5507" w:author="ICP-ANACOM" w:date="2012-03-18T00:32:00Z"/>
        </w:rPr>
      </w:pPr>
      <w:ins w:id="5508" w:author="ICP-ANACOM" w:date="2012-03-18T00:32:00Z">
        <w:r>
          <w:t xml:space="preserve">Table </w:t>
        </w:r>
        <w:r w:rsidR="00FC1FF2">
          <w:fldChar w:fldCharType="begin"/>
        </w:r>
        <w:r>
          <w:instrText xml:space="preserve"> SEQ Table \* ARABIC </w:instrText>
        </w:r>
        <w:r w:rsidR="00FC1FF2">
          <w:fldChar w:fldCharType="separate"/>
        </w:r>
        <w:r>
          <w:rPr>
            <w:noProof/>
          </w:rPr>
          <w:t>6</w:t>
        </w:r>
        <w:r w:rsidR="00FC1FF2">
          <w:fldChar w:fldCharType="end"/>
        </w:r>
        <w:r>
          <w:t>:</w:t>
        </w:r>
        <w:r w:rsidRPr="00C34D82">
          <w:t xml:space="preserve"> Comparison of output p</w:t>
        </w:r>
        <w:r>
          <w:rPr>
            <w:rFonts w:hint="eastAsia"/>
            <w:lang w:eastAsia="ja-JP"/>
          </w:rPr>
          <w:t>8</w:t>
        </w:r>
        <w:r w:rsidRPr="00C34D82">
          <w:t>ower level of WS</w:t>
        </w:r>
        <w:r>
          <w:t>D (Number of TVWS channels = 5)</w:t>
        </w:r>
      </w:ins>
    </w:p>
    <w:tbl>
      <w:tblPr>
        <w:tblW w:w="9653" w:type="dxa"/>
        <w:tblInd w:w="85" w:type="dxa"/>
        <w:tblCellMar>
          <w:left w:w="99" w:type="dxa"/>
          <w:right w:w="99" w:type="dxa"/>
        </w:tblCellMar>
        <w:tblLook w:val="04A0"/>
      </w:tblPr>
      <w:tblGrid>
        <w:gridCol w:w="1942"/>
        <w:gridCol w:w="822"/>
        <w:gridCol w:w="1132"/>
        <w:gridCol w:w="972"/>
        <w:gridCol w:w="1693"/>
        <w:gridCol w:w="971"/>
        <w:gridCol w:w="972"/>
        <w:gridCol w:w="1247"/>
      </w:tblGrid>
      <w:tr w:rsidR="006255EB" w:rsidRPr="00B0591E" w:rsidTr="007665EB">
        <w:trPr>
          <w:trHeight w:val="315"/>
          <w:ins w:id="5509" w:author="ICP-ANACOM" w:date="2012-03-18T00:32:00Z"/>
        </w:trPr>
        <w:tc>
          <w:tcPr>
            <w:tcW w:w="28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510" w:author="ICP-ANACOM" w:date="2012-03-18T00:32:00Z"/>
              </w:rPr>
            </w:pPr>
            <w:ins w:id="5511" w:author="ICP-ANACOM" w:date="2012-03-18T00:32:00Z">
              <w:r w:rsidRPr="00B0591E">
                <w:t>Number of master WSDs</w:t>
              </w:r>
            </w:ins>
          </w:p>
        </w:tc>
        <w:tc>
          <w:tcPr>
            <w:tcW w:w="6827"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12" w:author="ICP-ANACOM" w:date="2012-03-18T00:32:00Z"/>
              </w:rPr>
            </w:pPr>
            <w:ins w:id="5513" w:author="ICP-ANACOM" w:date="2012-03-18T00:32:00Z">
              <w:r w:rsidRPr="00B0591E">
                <w:t>300</w:t>
              </w:r>
            </w:ins>
          </w:p>
        </w:tc>
      </w:tr>
      <w:tr w:rsidR="006255EB" w:rsidRPr="00B0591E" w:rsidTr="007665EB">
        <w:trPr>
          <w:trHeight w:val="315"/>
          <w:ins w:id="5514" w:author="ICP-ANACOM" w:date="2012-03-18T00:32:00Z"/>
        </w:trPr>
        <w:tc>
          <w:tcPr>
            <w:tcW w:w="28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515" w:author="ICP-ANACOM" w:date="2012-03-18T00:32:00Z"/>
              </w:rPr>
            </w:pPr>
            <w:ins w:id="5516" w:author="ICP-ANACOM" w:date="2012-03-18T00:32:00Z">
              <w:r w:rsidRPr="00B0591E">
                <w:t>Number of channels</w:t>
              </w:r>
            </w:ins>
          </w:p>
        </w:tc>
        <w:tc>
          <w:tcPr>
            <w:tcW w:w="6827"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17" w:author="ICP-ANACOM" w:date="2012-03-18T00:32:00Z"/>
              </w:rPr>
            </w:pPr>
            <w:ins w:id="5518" w:author="ICP-ANACOM" w:date="2012-03-18T00:32:00Z">
              <w:r w:rsidRPr="00B0591E">
                <w:t>5</w:t>
              </w:r>
            </w:ins>
          </w:p>
        </w:tc>
      </w:tr>
      <w:tr w:rsidR="006255EB" w:rsidRPr="00B0591E" w:rsidTr="007665EB">
        <w:trPr>
          <w:trHeight w:val="315"/>
          <w:ins w:id="5519" w:author="ICP-ANACOM" w:date="2012-03-18T00:32:00Z"/>
        </w:trPr>
        <w:tc>
          <w:tcPr>
            <w:tcW w:w="28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520" w:author="ICP-ANACOM" w:date="2012-03-18T00:32:00Z"/>
              </w:rPr>
            </w:pPr>
            <w:ins w:id="5521" w:author="ICP-ANACOM" w:date="2012-03-18T00:32:00Z">
              <w:r w:rsidRPr="00B0591E">
                <w:t>Protection distance [km]</w:t>
              </w:r>
            </w:ins>
          </w:p>
        </w:tc>
        <w:tc>
          <w:tcPr>
            <w:tcW w:w="3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22" w:author="ICP-ANACOM" w:date="2012-03-18T00:32:00Z"/>
              </w:rPr>
            </w:pPr>
            <w:ins w:id="5523" w:author="ICP-ANACOM" w:date="2012-03-18T00:32:00Z">
              <w:r w:rsidRPr="00B0591E">
                <w:t>20</w:t>
              </w:r>
            </w:ins>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24" w:author="ICP-ANACOM" w:date="2012-03-18T00:32:00Z"/>
              </w:rPr>
            </w:pPr>
            <w:ins w:id="5525" w:author="ICP-ANACOM" w:date="2012-03-18T00:32:00Z">
              <w:r w:rsidRPr="00B0591E">
                <w:t>40</w:t>
              </w:r>
            </w:ins>
          </w:p>
        </w:tc>
      </w:tr>
      <w:tr w:rsidR="006255EB" w:rsidRPr="00B0591E" w:rsidTr="007665EB">
        <w:trPr>
          <w:trHeight w:val="315"/>
          <w:ins w:id="5526" w:author="ICP-ANACOM" w:date="2012-03-18T00:32:00Z"/>
        </w:trPr>
        <w:tc>
          <w:tcPr>
            <w:tcW w:w="28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B0591E" w:rsidRDefault="006255EB" w:rsidP="007665EB">
            <w:pPr>
              <w:rPr>
                <w:ins w:id="5527" w:author="ICP-ANACOM" w:date="2012-03-18T00:32:00Z"/>
              </w:rPr>
            </w:pPr>
            <w:ins w:id="5528" w:author="ICP-ANACOM" w:date="2012-03-18T00:32:00Z">
              <w:r w:rsidRPr="00B0591E">
                <w:t>Output power calculation method</w:t>
              </w:r>
            </w:ins>
          </w:p>
        </w:tc>
        <w:tc>
          <w:tcPr>
            <w:tcW w:w="115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29" w:author="ICP-ANACOM" w:date="2012-03-18T00:32:00Z"/>
              </w:rPr>
            </w:pPr>
            <w:ins w:id="5530" w:author="ICP-ANACOM" w:date="2012-03-18T00:32:00Z">
              <w:r w:rsidRPr="00B0591E">
                <w:t>Fixed</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31" w:author="ICP-ANACOM" w:date="2012-03-18T00:32:00Z"/>
              </w:rPr>
            </w:pPr>
            <w:ins w:id="5532" w:author="ICP-ANACOM" w:date="2012-03-18T00:32:00Z">
              <w:r w:rsidRPr="00B0591E">
                <w:t>Flexible</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33" w:author="ICP-ANACOM" w:date="2012-03-18T00:32:00Z"/>
              </w:rPr>
            </w:pPr>
            <w:ins w:id="5534" w:author="ICP-ANACOM" w:date="2012-03-18T00:32:00Z">
              <w:r>
                <w:rPr>
                  <w:rFonts w:hint="eastAsia"/>
                  <w:lang w:eastAsia="ja-JP"/>
                </w:rPr>
                <w:t xml:space="preserve">Flexible </w:t>
              </w:r>
              <w:r>
                <w:rPr>
                  <w:lang w:eastAsia="ja-JP"/>
                </w:rPr>
                <w:t>M</w:t>
              </w:r>
              <w:r>
                <w:rPr>
                  <w:rFonts w:hint="eastAsia"/>
                  <w:lang w:eastAsia="ja-JP"/>
                </w:rPr>
                <w:t>inimized</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35" w:author="ICP-ANACOM" w:date="2012-03-18T00:32:00Z"/>
              </w:rPr>
            </w:pPr>
            <w:ins w:id="5536" w:author="ICP-ANACOM" w:date="2012-03-18T00:32:00Z">
              <w:r w:rsidRPr="00B0591E">
                <w:t>Fixed</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37" w:author="ICP-ANACOM" w:date="2012-03-18T00:32:00Z"/>
              </w:rPr>
            </w:pPr>
            <w:ins w:id="5538" w:author="ICP-ANACOM" w:date="2012-03-18T00:32:00Z">
              <w:r w:rsidRPr="00B0591E">
                <w:t>Flexible</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39" w:author="ICP-ANACOM" w:date="2012-03-18T00:32:00Z"/>
              </w:rPr>
            </w:pPr>
            <w:ins w:id="5540" w:author="ICP-ANACOM" w:date="2012-03-18T00:32:00Z">
              <w:r>
                <w:rPr>
                  <w:rFonts w:hint="eastAsia"/>
                  <w:lang w:eastAsia="ja-JP"/>
                </w:rPr>
                <w:t xml:space="preserve">Flexible </w:t>
              </w:r>
              <w:r>
                <w:rPr>
                  <w:lang w:eastAsia="ja-JP"/>
                </w:rPr>
                <w:t>M</w:t>
              </w:r>
              <w:r>
                <w:rPr>
                  <w:rFonts w:hint="eastAsia"/>
                  <w:lang w:eastAsia="ja-JP"/>
                </w:rPr>
                <w:t>inimized</w:t>
              </w:r>
            </w:ins>
          </w:p>
        </w:tc>
      </w:tr>
      <w:tr w:rsidR="006255EB" w:rsidRPr="00B0591E" w:rsidTr="007665EB">
        <w:trPr>
          <w:trHeight w:val="315"/>
          <w:ins w:id="5541" w:author="ICP-ANACOM" w:date="2012-03-18T00:32:00Z"/>
        </w:trPr>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rsidR="006255EB" w:rsidRPr="00B0591E" w:rsidRDefault="006255EB" w:rsidP="007665EB">
            <w:pPr>
              <w:rPr>
                <w:ins w:id="5542" w:author="ICP-ANACOM" w:date="2012-03-18T00:32:00Z"/>
              </w:rPr>
            </w:pPr>
            <w:ins w:id="5543" w:author="ICP-ANACOM" w:date="2012-03-18T00:32:00Z">
              <w:r w:rsidRPr="00B0591E">
                <w:t>Output power level</w:t>
              </w:r>
              <w:r w:rsidRPr="00B0591E">
                <w:br/>
                <w:t>of WSD [dBm]</w:t>
              </w:r>
            </w:ins>
          </w:p>
        </w:tc>
        <w:tc>
          <w:tcPr>
            <w:tcW w:w="838"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44" w:author="ICP-ANACOM" w:date="2012-03-18T00:32:00Z"/>
              </w:rPr>
            </w:pPr>
            <w:ins w:id="5545" w:author="ICP-ANACOM" w:date="2012-03-18T00:32:00Z">
              <w:r w:rsidRPr="00B0591E">
                <w:t>5% CDF</w:t>
              </w:r>
            </w:ins>
          </w:p>
        </w:tc>
        <w:tc>
          <w:tcPr>
            <w:tcW w:w="115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46" w:author="ICP-ANACOM" w:date="2012-03-18T00:32:00Z"/>
                <w:lang w:eastAsia="ja-JP"/>
              </w:rPr>
            </w:pPr>
            <w:ins w:id="5547" w:author="ICP-ANACOM" w:date="2012-03-18T00:32:00Z">
              <w:r>
                <w:rPr>
                  <w:rFonts w:hint="eastAsia"/>
                  <w:lang w:eastAsia="ja-JP"/>
                </w:rPr>
                <w:t>9.1</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48" w:author="ICP-ANACOM" w:date="2012-03-18T00:32:00Z"/>
                <w:lang w:eastAsia="ja-JP"/>
              </w:rPr>
            </w:pPr>
            <w:ins w:id="5549" w:author="ICP-ANACOM" w:date="2012-03-18T00:32:00Z">
              <w:r>
                <w:rPr>
                  <w:rFonts w:hint="eastAsia"/>
                  <w:lang w:eastAsia="ja-JP"/>
                </w:rPr>
                <w:t>17.0</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50" w:author="ICP-ANACOM" w:date="2012-03-18T00:32:00Z"/>
              </w:rPr>
            </w:pPr>
            <w:ins w:id="5551" w:author="ICP-ANACOM" w:date="2012-03-18T00:32:00Z">
              <w:r>
                <w:rPr>
                  <w:rFonts w:hint="eastAsia"/>
                  <w:lang w:eastAsia="ja-JP"/>
                </w:rPr>
                <w:t>22.7</w:t>
              </w:r>
              <w:r w:rsidRPr="00B0591E">
                <w:rPr>
                  <w:rFonts w:hint="eastAsia"/>
                </w:rPr>
                <w:t>(Sc</w:t>
              </w:r>
              <w:r>
                <w:t>en</w:t>
              </w:r>
              <w:r w:rsidRPr="00B0591E">
                <w:rPr>
                  <w:rFonts w:hint="eastAsia"/>
                </w:rPr>
                <w:t>ario#1)</w:t>
              </w:r>
            </w:ins>
          </w:p>
          <w:p w:rsidR="006255EB" w:rsidRPr="00B0591E" w:rsidRDefault="006255EB" w:rsidP="007665EB">
            <w:pPr>
              <w:rPr>
                <w:ins w:id="5552" w:author="ICP-ANACOM" w:date="2012-03-18T00:32:00Z"/>
              </w:rPr>
            </w:pPr>
            <w:ins w:id="5553" w:author="ICP-ANACOM" w:date="2012-03-18T00:32:00Z">
              <w:r>
                <w:rPr>
                  <w:rFonts w:hint="eastAsia"/>
                  <w:lang w:eastAsia="ja-JP"/>
                </w:rPr>
                <w:t>21.1</w:t>
              </w:r>
              <w:r w:rsidRPr="00B0591E">
                <w:rPr>
                  <w:rFonts w:hint="eastAsia"/>
                </w:rPr>
                <w:t>(Scenario#2)</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54" w:author="ICP-ANACOM" w:date="2012-03-18T00:32:00Z"/>
                <w:lang w:eastAsia="ja-JP"/>
              </w:rPr>
            </w:pPr>
            <w:ins w:id="5555" w:author="ICP-ANACOM" w:date="2012-03-18T00:32:00Z">
              <w:r>
                <w:rPr>
                  <w:rFonts w:hint="eastAsia"/>
                  <w:lang w:eastAsia="ja-JP"/>
                </w:rPr>
                <w:t>21.8</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56" w:author="ICP-ANACOM" w:date="2012-03-18T00:32:00Z"/>
                <w:lang w:eastAsia="ja-JP"/>
              </w:rPr>
            </w:pPr>
            <w:ins w:id="5557" w:author="ICP-ANACOM" w:date="2012-03-18T00:32:00Z">
              <w:r>
                <w:rPr>
                  <w:rFonts w:hint="eastAsia"/>
                  <w:lang w:eastAsia="ja-JP"/>
                </w:rPr>
                <w:t>29.8</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58" w:author="ICP-ANACOM" w:date="2012-03-18T00:32:00Z"/>
                <w:lang w:eastAsia="ja-JP"/>
              </w:rPr>
            </w:pPr>
            <w:ins w:id="5559" w:author="ICP-ANACOM" w:date="2012-03-18T00:32:00Z">
              <w:r>
                <w:rPr>
                  <w:rFonts w:hint="eastAsia"/>
                  <w:lang w:eastAsia="ja-JP"/>
                </w:rPr>
                <w:t>36.0</w:t>
              </w:r>
            </w:ins>
          </w:p>
        </w:tc>
      </w:tr>
      <w:tr w:rsidR="006255EB" w:rsidRPr="00B0591E" w:rsidTr="007665EB">
        <w:trPr>
          <w:trHeight w:val="315"/>
          <w:ins w:id="5560" w:author="ICP-ANACOM" w:date="2012-03-18T00:32:00Z"/>
        </w:trPr>
        <w:tc>
          <w:tcPr>
            <w:tcW w:w="1988" w:type="dxa"/>
            <w:vMerge/>
            <w:tcBorders>
              <w:top w:val="nil"/>
              <w:left w:val="single" w:sz="4" w:space="0" w:color="auto"/>
              <w:bottom w:val="single" w:sz="4" w:space="0" w:color="auto"/>
              <w:right w:val="single" w:sz="4" w:space="0" w:color="auto"/>
            </w:tcBorders>
            <w:vAlign w:val="center"/>
            <w:hideMark/>
          </w:tcPr>
          <w:p w:rsidR="006255EB" w:rsidRPr="00B0591E" w:rsidRDefault="006255EB" w:rsidP="007665EB">
            <w:pPr>
              <w:rPr>
                <w:ins w:id="5561" w:author="ICP-ANACOM" w:date="2012-03-18T00:32:00Z"/>
              </w:rPr>
            </w:pPr>
          </w:p>
        </w:tc>
        <w:tc>
          <w:tcPr>
            <w:tcW w:w="838"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62" w:author="ICP-ANACOM" w:date="2012-03-18T00:32:00Z"/>
              </w:rPr>
            </w:pPr>
            <w:ins w:id="5563" w:author="ICP-ANACOM" w:date="2012-03-18T00:32:00Z">
              <w:r w:rsidRPr="00B0591E">
                <w:t>50% CDF</w:t>
              </w:r>
            </w:ins>
          </w:p>
        </w:tc>
        <w:tc>
          <w:tcPr>
            <w:tcW w:w="115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64" w:author="ICP-ANACOM" w:date="2012-03-18T00:32:00Z"/>
                <w:lang w:eastAsia="ja-JP"/>
              </w:rPr>
            </w:pPr>
            <w:ins w:id="5565" w:author="ICP-ANACOM" w:date="2012-03-18T00:32:00Z">
              <w:r>
                <w:rPr>
                  <w:rFonts w:hint="eastAsia"/>
                  <w:lang w:eastAsia="ja-JP"/>
                </w:rPr>
                <w:t>10.9</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66" w:author="ICP-ANACOM" w:date="2012-03-18T00:32:00Z"/>
                <w:lang w:eastAsia="ja-JP"/>
              </w:rPr>
            </w:pPr>
            <w:ins w:id="5567" w:author="ICP-ANACOM" w:date="2012-03-18T00:32:00Z">
              <w:r>
                <w:rPr>
                  <w:rFonts w:hint="eastAsia"/>
                  <w:lang w:eastAsia="ja-JP"/>
                </w:rPr>
                <w:t>19.2</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68" w:author="ICP-ANACOM" w:date="2012-03-18T00:32:00Z"/>
              </w:rPr>
            </w:pPr>
            <w:ins w:id="5569" w:author="ICP-ANACOM" w:date="2012-03-18T00:32:00Z">
              <w:r>
                <w:rPr>
                  <w:rFonts w:hint="eastAsia"/>
                  <w:lang w:eastAsia="ja-JP"/>
                </w:rPr>
                <w:t xml:space="preserve">24.8 </w:t>
              </w:r>
              <w:r w:rsidRPr="00B0591E">
                <w:rPr>
                  <w:rFonts w:hint="eastAsia"/>
                </w:rPr>
                <w:t>(Scenario#1)</w:t>
              </w:r>
            </w:ins>
          </w:p>
          <w:p w:rsidR="006255EB" w:rsidRPr="00B0591E" w:rsidRDefault="006255EB" w:rsidP="007665EB">
            <w:pPr>
              <w:rPr>
                <w:ins w:id="5570" w:author="ICP-ANACOM" w:date="2012-03-18T00:32:00Z"/>
              </w:rPr>
            </w:pPr>
            <w:ins w:id="5571" w:author="ICP-ANACOM" w:date="2012-03-18T00:32:00Z">
              <w:r>
                <w:rPr>
                  <w:rFonts w:hint="eastAsia"/>
                  <w:lang w:eastAsia="ja-JP"/>
                </w:rPr>
                <w:t xml:space="preserve">23.1 </w:t>
              </w:r>
              <w:r w:rsidRPr="00B0591E">
                <w:rPr>
                  <w:rFonts w:hint="eastAsia"/>
                </w:rPr>
                <w:t>(Scenario#2)</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72" w:author="ICP-ANACOM" w:date="2012-03-18T00:32:00Z"/>
                <w:lang w:eastAsia="ja-JP"/>
              </w:rPr>
            </w:pPr>
            <w:ins w:id="5573" w:author="ICP-ANACOM" w:date="2012-03-18T00:32:00Z">
              <w:r>
                <w:rPr>
                  <w:rFonts w:hint="eastAsia"/>
                  <w:lang w:eastAsia="ja-JP"/>
                </w:rPr>
                <w:t>22.6</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74" w:author="ICP-ANACOM" w:date="2012-03-18T00:32:00Z"/>
                <w:lang w:eastAsia="ja-JP"/>
              </w:rPr>
            </w:pPr>
            <w:ins w:id="5575" w:author="ICP-ANACOM" w:date="2012-03-18T00:32:00Z">
              <w:r>
                <w:rPr>
                  <w:rFonts w:hint="eastAsia"/>
                  <w:lang w:eastAsia="ja-JP"/>
                </w:rPr>
                <w:t>30.6</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B0591E" w:rsidRDefault="006255EB" w:rsidP="007665EB">
            <w:pPr>
              <w:rPr>
                <w:ins w:id="5576" w:author="ICP-ANACOM" w:date="2012-03-18T00:32:00Z"/>
                <w:lang w:eastAsia="ja-JP"/>
              </w:rPr>
            </w:pPr>
            <w:ins w:id="5577" w:author="ICP-ANACOM" w:date="2012-03-18T00:32:00Z">
              <w:r>
                <w:rPr>
                  <w:rFonts w:hint="eastAsia"/>
                  <w:lang w:eastAsia="ja-JP"/>
                </w:rPr>
                <w:t>36.0</w:t>
              </w:r>
            </w:ins>
          </w:p>
        </w:tc>
      </w:tr>
    </w:tbl>
    <w:p w:rsidR="006255EB" w:rsidRDefault="006255EB" w:rsidP="006255EB">
      <w:pPr>
        <w:rPr>
          <w:ins w:id="5578" w:author="ICP-ANACOM" w:date="2012-03-18T00:32:00Z"/>
        </w:rPr>
      </w:pPr>
    </w:p>
    <w:p w:rsidR="006255EB" w:rsidRPr="00C34D82" w:rsidRDefault="006255EB" w:rsidP="006255EB">
      <w:pPr>
        <w:ind w:firstLine="720"/>
        <w:rPr>
          <w:ins w:id="5579" w:author="ICP-ANACOM" w:date="2012-03-18T00:32:00Z"/>
        </w:rPr>
      </w:pPr>
      <w:ins w:id="5580" w:author="ICP-ANACOM" w:date="2012-03-18T00:32:00Z">
        <w:r>
          <w:t xml:space="preserve">Table </w:t>
        </w:r>
        <w:r w:rsidR="00FC1FF2">
          <w:fldChar w:fldCharType="begin"/>
        </w:r>
        <w:r>
          <w:instrText xml:space="preserve"> SEQ Table \* ARABIC </w:instrText>
        </w:r>
        <w:r w:rsidR="00FC1FF2">
          <w:fldChar w:fldCharType="separate"/>
        </w:r>
        <w:r>
          <w:rPr>
            <w:noProof/>
          </w:rPr>
          <w:t>7</w:t>
        </w:r>
        <w:r w:rsidR="00FC1FF2">
          <w:fldChar w:fldCharType="end"/>
        </w:r>
        <w:r>
          <w:t xml:space="preserve">: </w:t>
        </w:r>
        <w:r w:rsidRPr="00C34D82">
          <w:t>Comparison of output power level of WSD</w:t>
        </w:r>
        <w:r>
          <w:t xml:space="preserve"> (Number of TVWS channels = 10)</w:t>
        </w:r>
      </w:ins>
    </w:p>
    <w:tbl>
      <w:tblPr>
        <w:tblW w:w="9653" w:type="dxa"/>
        <w:tblInd w:w="85" w:type="dxa"/>
        <w:tblCellMar>
          <w:left w:w="99" w:type="dxa"/>
          <w:right w:w="99" w:type="dxa"/>
        </w:tblCellMar>
        <w:tblLook w:val="04A0"/>
      </w:tblPr>
      <w:tblGrid>
        <w:gridCol w:w="1959"/>
        <w:gridCol w:w="827"/>
        <w:gridCol w:w="1110"/>
        <w:gridCol w:w="972"/>
        <w:gridCol w:w="1693"/>
        <w:gridCol w:w="971"/>
        <w:gridCol w:w="972"/>
        <w:gridCol w:w="1247"/>
      </w:tblGrid>
      <w:tr w:rsidR="006255EB" w:rsidRPr="003E6B32" w:rsidTr="007665EB">
        <w:trPr>
          <w:trHeight w:val="315"/>
          <w:ins w:id="5581" w:author="ICP-ANACOM" w:date="2012-03-18T00:32: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3E6B32" w:rsidRDefault="006255EB" w:rsidP="007665EB">
            <w:pPr>
              <w:rPr>
                <w:ins w:id="5582" w:author="ICP-ANACOM" w:date="2012-03-18T00:32:00Z"/>
              </w:rPr>
            </w:pPr>
            <w:ins w:id="5583" w:author="ICP-ANACOM" w:date="2012-03-18T00:32:00Z">
              <w:r w:rsidRPr="003E6B32">
                <w:t>Number of master WSDs</w:t>
              </w:r>
            </w:ins>
          </w:p>
        </w:tc>
        <w:tc>
          <w:tcPr>
            <w:tcW w:w="6804"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584" w:author="ICP-ANACOM" w:date="2012-03-18T00:32:00Z"/>
              </w:rPr>
            </w:pPr>
            <w:ins w:id="5585" w:author="ICP-ANACOM" w:date="2012-03-18T00:32:00Z">
              <w:r w:rsidRPr="003E6B32">
                <w:t>300</w:t>
              </w:r>
            </w:ins>
          </w:p>
        </w:tc>
      </w:tr>
      <w:tr w:rsidR="006255EB" w:rsidRPr="003E6B32" w:rsidTr="007665EB">
        <w:trPr>
          <w:trHeight w:val="315"/>
          <w:ins w:id="5586" w:author="ICP-ANACOM" w:date="2012-03-18T00:32: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3E6B32" w:rsidRDefault="006255EB" w:rsidP="007665EB">
            <w:pPr>
              <w:rPr>
                <w:ins w:id="5587" w:author="ICP-ANACOM" w:date="2012-03-18T00:32:00Z"/>
              </w:rPr>
            </w:pPr>
            <w:ins w:id="5588" w:author="ICP-ANACOM" w:date="2012-03-18T00:32:00Z">
              <w:r w:rsidRPr="003E6B32">
                <w:t>Number of channels</w:t>
              </w:r>
            </w:ins>
          </w:p>
        </w:tc>
        <w:tc>
          <w:tcPr>
            <w:tcW w:w="6804" w:type="dxa"/>
            <w:gridSpan w:val="6"/>
            <w:tcBorders>
              <w:top w:val="single" w:sz="4" w:space="0" w:color="auto"/>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589" w:author="ICP-ANACOM" w:date="2012-03-18T00:32:00Z"/>
              </w:rPr>
            </w:pPr>
            <w:ins w:id="5590" w:author="ICP-ANACOM" w:date="2012-03-18T00:32:00Z">
              <w:r w:rsidRPr="003E6B32">
                <w:t>10</w:t>
              </w:r>
            </w:ins>
          </w:p>
        </w:tc>
      </w:tr>
      <w:tr w:rsidR="006255EB" w:rsidRPr="003E6B32" w:rsidTr="007665EB">
        <w:trPr>
          <w:trHeight w:val="315"/>
          <w:ins w:id="5591" w:author="ICP-ANACOM" w:date="2012-03-18T00:32: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3E6B32" w:rsidRDefault="006255EB" w:rsidP="007665EB">
            <w:pPr>
              <w:rPr>
                <w:ins w:id="5592" w:author="ICP-ANACOM" w:date="2012-03-18T00:32:00Z"/>
              </w:rPr>
            </w:pPr>
            <w:ins w:id="5593" w:author="ICP-ANACOM" w:date="2012-03-18T00:32:00Z">
              <w:r w:rsidRPr="003E6B32">
                <w:t>Protection distance [km]</w:t>
              </w:r>
            </w:ins>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594" w:author="ICP-ANACOM" w:date="2012-03-18T00:32:00Z"/>
              </w:rPr>
            </w:pPr>
            <w:ins w:id="5595" w:author="ICP-ANACOM" w:date="2012-03-18T00:32:00Z">
              <w:r w:rsidRPr="003E6B32">
                <w:t>20</w:t>
              </w:r>
            </w:ins>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596" w:author="ICP-ANACOM" w:date="2012-03-18T00:32:00Z"/>
              </w:rPr>
            </w:pPr>
            <w:ins w:id="5597" w:author="ICP-ANACOM" w:date="2012-03-18T00:32:00Z">
              <w:r w:rsidRPr="003E6B32">
                <w:t>40</w:t>
              </w:r>
            </w:ins>
          </w:p>
        </w:tc>
      </w:tr>
      <w:tr w:rsidR="006255EB" w:rsidRPr="003E6B32" w:rsidTr="007665EB">
        <w:trPr>
          <w:trHeight w:val="315"/>
          <w:ins w:id="5598" w:author="ICP-ANACOM" w:date="2012-03-18T00:32:00Z"/>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5EB" w:rsidRPr="003E6B32" w:rsidRDefault="006255EB" w:rsidP="007665EB">
            <w:pPr>
              <w:rPr>
                <w:ins w:id="5599" w:author="ICP-ANACOM" w:date="2012-03-18T00:32:00Z"/>
              </w:rPr>
            </w:pPr>
            <w:ins w:id="5600" w:author="ICP-ANACOM" w:date="2012-03-18T00:32:00Z">
              <w:r w:rsidRPr="003E6B32">
                <w:t>Output power calculation method</w:t>
              </w:r>
            </w:ins>
          </w:p>
        </w:tc>
        <w:tc>
          <w:tcPr>
            <w:tcW w:w="1134"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01" w:author="ICP-ANACOM" w:date="2012-03-18T00:32:00Z"/>
              </w:rPr>
            </w:pPr>
            <w:ins w:id="5602" w:author="ICP-ANACOM" w:date="2012-03-18T00:32:00Z">
              <w:r w:rsidRPr="003E6B32">
                <w:t>Fixed</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03" w:author="ICP-ANACOM" w:date="2012-03-18T00:32:00Z"/>
              </w:rPr>
            </w:pPr>
            <w:ins w:id="5604" w:author="ICP-ANACOM" w:date="2012-03-18T00:32:00Z">
              <w:r w:rsidRPr="003E6B32">
                <w:t>Flexible</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05" w:author="ICP-ANACOM" w:date="2012-03-18T00:32:00Z"/>
              </w:rPr>
            </w:pPr>
            <w:ins w:id="5606" w:author="ICP-ANACOM" w:date="2012-03-18T00:32:00Z">
              <w:r>
                <w:rPr>
                  <w:rFonts w:hint="eastAsia"/>
                  <w:lang w:eastAsia="ja-JP"/>
                </w:rPr>
                <w:t xml:space="preserve">Flexible </w:t>
              </w:r>
              <w:r>
                <w:rPr>
                  <w:lang w:eastAsia="ja-JP"/>
                </w:rPr>
                <w:t>M</w:t>
              </w:r>
              <w:r>
                <w:rPr>
                  <w:rFonts w:hint="eastAsia"/>
                  <w:lang w:eastAsia="ja-JP"/>
                </w:rPr>
                <w:t>inimized</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07" w:author="ICP-ANACOM" w:date="2012-03-18T00:32:00Z"/>
              </w:rPr>
            </w:pPr>
            <w:ins w:id="5608" w:author="ICP-ANACOM" w:date="2012-03-18T00:32:00Z">
              <w:r w:rsidRPr="003E6B32">
                <w:t>Fixed</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09" w:author="ICP-ANACOM" w:date="2012-03-18T00:32:00Z"/>
              </w:rPr>
            </w:pPr>
            <w:ins w:id="5610" w:author="ICP-ANACOM" w:date="2012-03-18T00:32:00Z">
              <w:r w:rsidRPr="003E6B32">
                <w:t>Flexible</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11" w:author="ICP-ANACOM" w:date="2012-03-18T00:32:00Z"/>
              </w:rPr>
            </w:pPr>
            <w:ins w:id="5612" w:author="ICP-ANACOM" w:date="2012-03-18T00:32:00Z">
              <w:r>
                <w:rPr>
                  <w:rFonts w:hint="eastAsia"/>
                  <w:lang w:eastAsia="ja-JP"/>
                </w:rPr>
                <w:t xml:space="preserve">Flexible </w:t>
              </w:r>
              <w:r>
                <w:rPr>
                  <w:lang w:eastAsia="ja-JP"/>
                </w:rPr>
                <w:t>M</w:t>
              </w:r>
              <w:r>
                <w:rPr>
                  <w:rFonts w:hint="eastAsia"/>
                  <w:lang w:eastAsia="ja-JP"/>
                </w:rPr>
                <w:t>inimized</w:t>
              </w:r>
            </w:ins>
          </w:p>
        </w:tc>
      </w:tr>
      <w:tr w:rsidR="006255EB" w:rsidRPr="003E6B32" w:rsidTr="007665EB">
        <w:trPr>
          <w:trHeight w:val="315"/>
          <w:ins w:id="5613" w:author="ICP-ANACOM" w:date="2012-03-18T00:32:00Z"/>
        </w:trPr>
        <w:tc>
          <w:tcPr>
            <w:tcW w:w="2005" w:type="dxa"/>
            <w:vMerge w:val="restart"/>
            <w:tcBorders>
              <w:top w:val="nil"/>
              <w:left w:val="single" w:sz="4" w:space="0" w:color="auto"/>
              <w:bottom w:val="single" w:sz="4" w:space="0" w:color="auto"/>
              <w:right w:val="single" w:sz="4" w:space="0" w:color="auto"/>
            </w:tcBorders>
            <w:shd w:val="clear" w:color="auto" w:fill="auto"/>
            <w:vAlign w:val="center"/>
            <w:hideMark/>
          </w:tcPr>
          <w:p w:rsidR="006255EB" w:rsidRPr="003E6B32" w:rsidRDefault="006255EB" w:rsidP="007665EB">
            <w:pPr>
              <w:rPr>
                <w:ins w:id="5614" w:author="ICP-ANACOM" w:date="2012-03-18T00:32:00Z"/>
              </w:rPr>
            </w:pPr>
            <w:ins w:id="5615" w:author="ICP-ANACOM" w:date="2012-03-18T00:32:00Z">
              <w:r w:rsidRPr="003E6B32">
                <w:t>Output power level</w:t>
              </w:r>
              <w:r w:rsidRPr="003E6B32">
                <w:br/>
                <w:t>of WSD [dBm]</w:t>
              </w:r>
            </w:ins>
          </w:p>
        </w:tc>
        <w:tc>
          <w:tcPr>
            <w:tcW w:w="844"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16" w:author="ICP-ANACOM" w:date="2012-03-18T00:32:00Z"/>
              </w:rPr>
            </w:pPr>
            <w:ins w:id="5617" w:author="ICP-ANACOM" w:date="2012-03-18T00:32:00Z">
              <w:r w:rsidRPr="003E6B32">
                <w:t>5% CDF</w:t>
              </w:r>
            </w:ins>
          </w:p>
        </w:tc>
        <w:tc>
          <w:tcPr>
            <w:tcW w:w="1134"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18" w:author="ICP-ANACOM" w:date="2012-03-18T00:32:00Z"/>
              </w:rPr>
            </w:pPr>
            <w:ins w:id="5619" w:author="ICP-ANACOM" w:date="2012-03-18T00:32:00Z">
              <w:r>
                <w:rPr>
                  <w:rFonts w:hint="eastAsia"/>
                  <w:lang w:eastAsia="ja-JP"/>
                </w:rPr>
                <w:t>9.1</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20" w:author="ICP-ANACOM" w:date="2012-03-18T00:32:00Z"/>
              </w:rPr>
            </w:pPr>
            <w:ins w:id="5621" w:author="ICP-ANACOM" w:date="2012-03-18T00:32:00Z">
              <w:r>
                <w:rPr>
                  <w:rFonts w:hint="eastAsia"/>
                  <w:lang w:eastAsia="ja-JP"/>
                </w:rPr>
                <w:t>19.6</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22" w:author="ICP-ANACOM" w:date="2012-03-18T00:32:00Z"/>
              </w:rPr>
            </w:pPr>
            <w:ins w:id="5623" w:author="ICP-ANACOM" w:date="2012-03-18T00:32:00Z">
              <w:r>
                <w:rPr>
                  <w:rFonts w:hint="eastAsia"/>
                  <w:lang w:eastAsia="ja-JP"/>
                </w:rPr>
                <w:t>24.4</w:t>
              </w:r>
              <w:r w:rsidRPr="003E6B32">
                <w:rPr>
                  <w:rFonts w:hint="eastAsia"/>
                </w:rPr>
                <w:t>(Scenario#1)</w:t>
              </w:r>
            </w:ins>
          </w:p>
          <w:p w:rsidR="006255EB" w:rsidRPr="003E6B32" w:rsidRDefault="006255EB" w:rsidP="007665EB">
            <w:pPr>
              <w:rPr>
                <w:ins w:id="5624" w:author="ICP-ANACOM" w:date="2012-03-18T00:32:00Z"/>
              </w:rPr>
            </w:pPr>
            <w:ins w:id="5625" w:author="ICP-ANACOM" w:date="2012-03-18T00:32:00Z">
              <w:r>
                <w:rPr>
                  <w:rFonts w:hint="eastAsia"/>
                  <w:lang w:eastAsia="ja-JP"/>
                </w:rPr>
                <w:t>23.1</w:t>
              </w:r>
              <w:r w:rsidRPr="003E6B32">
                <w:rPr>
                  <w:rFonts w:hint="eastAsia"/>
                </w:rPr>
                <w:t>(Scenario#2)</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26" w:author="ICP-ANACOM" w:date="2012-03-18T00:32:00Z"/>
              </w:rPr>
            </w:pPr>
            <w:ins w:id="5627" w:author="ICP-ANACOM" w:date="2012-03-18T00:32:00Z">
              <w:r>
                <w:rPr>
                  <w:rFonts w:hint="eastAsia"/>
                  <w:lang w:eastAsia="ja-JP"/>
                </w:rPr>
                <w:t>21.8</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28" w:author="ICP-ANACOM" w:date="2012-03-18T00:32:00Z"/>
              </w:rPr>
            </w:pPr>
            <w:ins w:id="5629" w:author="ICP-ANACOM" w:date="2012-03-18T00:32:00Z">
              <w:r>
                <w:rPr>
                  <w:rFonts w:hint="eastAsia"/>
                  <w:lang w:eastAsia="ja-JP"/>
                </w:rPr>
                <w:t>36.0</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30" w:author="ICP-ANACOM" w:date="2012-03-18T00:32:00Z"/>
              </w:rPr>
            </w:pPr>
            <w:ins w:id="5631" w:author="ICP-ANACOM" w:date="2012-03-18T00:32:00Z">
              <w:r>
                <w:rPr>
                  <w:rFonts w:hint="eastAsia"/>
                  <w:lang w:eastAsia="ja-JP"/>
                </w:rPr>
                <w:t>36.0</w:t>
              </w:r>
            </w:ins>
          </w:p>
        </w:tc>
      </w:tr>
      <w:tr w:rsidR="006255EB" w:rsidRPr="003E6B32" w:rsidTr="007665EB">
        <w:trPr>
          <w:trHeight w:val="315"/>
          <w:ins w:id="5632" w:author="ICP-ANACOM" w:date="2012-03-18T00:32:00Z"/>
        </w:trPr>
        <w:tc>
          <w:tcPr>
            <w:tcW w:w="2005" w:type="dxa"/>
            <w:vMerge/>
            <w:tcBorders>
              <w:top w:val="nil"/>
              <w:left w:val="single" w:sz="4" w:space="0" w:color="auto"/>
              <w:bottom w:val="single" w:sz="4" w:space="0" w:color="auto"/>
              <w:right w:val="single" w:sz="4" w:space="0" w:color="auto"/>
            </w:tcBorders>
            <w:vAlign w:val="center"/>
            <w:hideMark/>
          </w:tcPr>
          <w:p w:rsidR="006255EB" w:rsidRPr="003E6B32" w:rsidRDefault="006255EB" w:rsidP="007665EB">
            <w:pPr>
              <w:rPr>
                <w:ins w:id="5633" w:author="ICP-ANACOM" w:date="2012-03-18T00:32:00Z"/>
              </w:rPr>
            </w:pPr>
          </w:p>
        </w:tc>
        <w:tc>
          <w:tcPr>
            <w:tcW w:w="844"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34" w:author="ICP-ANACOM" w:date="2012-03-18T00:32:00Z"/>
              </w:rPr>
            </w:pPr>
            <w:ins w:id="5635" w:author="ICP-ANACOM" w:date="2012-03-18T00:32:00Z">
              <w:r w:rsidRPr="003E6B32">
                <w:t>50% CDF</w:t>
              </w:r>
            </w:ins>
          </w:p>
        </w:tc>
        <w:tc>
          <w:tcPr>
            <w:tcW w:w="1134"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36" w:author="ICP-ANACOM" w:date="2012-03-18T00:32:00Z"/>
              </w:rPr>
            </w:pPr>
            <w:ins w:id="5637" w:author="ICP-ANACOM" w:date="2012-03-18T00:32:00Z">
              <w:r>
                <w:rPr>
                  <w:rFonts w:hint="eastAsia"/>
                  <w:lang w:eastAsia="ja-JP"/>
                </w:rPr>
                <w:t>10.9</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38" w:author="ICP-ANACOM" w:date="2012-03-18T00:32:00Z"/>
              </w:rPr>
            </w:pPr>
            <w:ins w:id="5639" w:author="ICP-ANACOM" w:date="2012-03-18T00:32:00Z">
              <w:r>
                <w:rPr>
                  <w:rFonts w:hint="eastAsia"/>
                  <w:lang w:eastAsia="ja-JP"/>
                </w:rPr>
                <w:t>21.5</w:t>
              </w:r>
            </w:ins>
          </w:p>
        </w:tc>
        <w:tc>
          <w:tcPr>
            <w:tcW w:w="1417"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40" w:author="ICP-ANACOM" w:date="2012-03-18T00:32:00Z"/>
              </w:rPr>
            </w:pPr>
            <w:ins w:id="5641" w:author="ICP-ANACOM" w:date="2012-03-18T00:32:00Z">
              <w:r>
                <w:rPr>
                  <w:rFonts w:hint="eastAsia"/>
                  <w:lang w:eastAsia="ja-JP"/>
                </w:rPr>
                <w:t>26.6</w:t>
              </w:r>
              <w:r w:rsidRPr="003E6B32">
                <w:rPr>
                  <w:rFonts w:hint="eastAsia"/>
                </w:rPr>
                <w:t>(Scenario#1)</w:t>
              </w:r>
            </w:ins>
          </w:p>
          <w:p w:rsidR="006255EB" w:rsidRPr="003E6B32" w:rsidRDefault="006255EB" w:rsidP="007665EB">
            <w:pPr>
              <w:rPr>
                <w:ins w:id="5642" w:author="ICP-ANACOM" w:date="2012-03-18T00:32:00Z"/>
              </w:rPr>
            </w:pPr>
            <w:ins w:id="5643" w:author="ICP-ANACOM" w:date="2012-03-18T00:32:00Z">
              <w:r>
                <w:rPr>
                  <w:rFonts w:hint="eastAsia"/>
                  <w:lang w:eastAsia="ja-JP"/>
                </w:rPr>
                <w:t>25.1</w:t>
              </w:r>
              <w:r w:rsidRPr="003E6B32">
                <w:rPr>
                  <w:rFonts w:hint="eastAsia"/>
                </w:rPr>
                <w:t>(Scenario#2)</w:t>
              </w:r>
            </w:ins>
          </w:p>
        </w:tc>
        <w:tc>
          <w:tcPr>
            <w:tcW w:w="992"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44" w:author="ICP-ANACOM" w:date="2012-03-18T00:32:00Z"/>
              </w:rPr>
            </w:pPr>
            <w:ins w:id="5645" w:author="ICP-ANACOM" w:date="2012-03-18T00:32:00Z">
              <w:r>
                <w:rPr>
                  <w:rFonts w:hint="eastAsia"/>
                  <w:lang w:eastAsia="ja-JP"/>
                </w:rPr>
                <w:t>22.6</w:t>
              </w:r>
            </w:ins>
          </w:p>
        </w:tc>
        <w:tc>
          <w:tcPr>
            <w:tcW w:w="993"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46" w:author="ICP-ANACOM" w:date="2012-03-18T00:32:00Z"/>
              </w:rPr>
            </w:pPr>
            <w:ins w:id="5647" w:author="ICP-ANACOM" w:date="2012-03-18T00:32:00Z">
              <w:r>
                <w:rPr>
                  <w:rFonts w:hint="eastAsia"/>
                  <w:lang w:eastAsia="ja-JP"/>
                </w:rPr>
                <w:t>36.0</w:t>
              </w:r>
            </w:ins>
          </w:p>
        </w:tc>
        <w:tc>
          <w:tcPr>
            <w:tcW w:w="1275" w:type="dxa"/>
            <w:tcBorders>
              <w:top w:val="nil"/>
              <w:left w:val="nil"/>
              <w:bottom w:val="single" w:sz="4" w:space="0" w:color="auto"/>
              <w:right w:val="single" w:sz="4" w:space="0" w:color="auto"/>
            </w:tcBorders>
            <w:shd w:val="clear" w:color="auto" w:fill="auto"/>
            <w:noWrap/>
            <w:vAlign w:val="center"/>
            <w:hideMark/>
          </w:tcPr>
          <w:p w:rsidR="006255EB" w:rsidRPr="003E6B32" w:rsidRDefault="006255EB" w:rsidP="007665EB">
            <w:pPr>
              <w:rPr>
                <w:ins w:id="5648" w:author="ICP-ANACOM" w:date="2012-03-18T00:32:00Z"/>
              </w:rPr>
            </w:pPr>
            <w:ins w:id="5649" w:author="ICP-ANACOM" w:date="2012-03-18T00:32:00Z">
              <w:r>
                <w:rPr>
                  <w:rFonts w:hint="eastAsia"/>
                  <w:lang w:eastAsia="ja-JP"/>
                </w:rPr>
                <w:t>36.0</w:t>
              </w:r>
            </w:ins>
          </w:p>
        </w:tc>
      </w:tr>
    </w:tbl>
    <w:p w:rsidR="006255EB" w:rsidRDefault="006255EB" w:rsidP="006255EB">
      <w:pPr>
        <w:rPr>
          <w:ins w:id="5650" w:author="ICP-ANACOM" w:date="2012-03-18T00:32:00Z"/>
          <w:highlight w:val="yellow"/>
        </w:rPr>
      </w:pPr>
    </w:p>
    <w:p w:rsidR="006255EB" w:rsidRDefault="006255EB" w:rsidP="006255EB">
      <w:pPr>
        <w:rPr>
          <w:ins w:id="5651" w:author="ICP-ANACOM" w:date="2012-03-18T00:32:00Z"/>
          <w:highlight w:val="yellow"/>
        </w:rPr>
      </w:pPr>
    </w:p>
    <w:p w:rsidR="006255EB" w:rsidRDefault="006255EB" w:rsidP="006255EB">
      <w:pPr>
        <w:rPr>
          <w:ins w:id="5652" w:author="ICP-ANACOM" w:date="2012-03-21T10:50:00Z"/>
          <w:highlight w:val="yellow"/>
        </w:rPr>
      </w:pPr>
      <w:ins w:id="5653" w:author="ICP-ANACOM" w:date="2012-03-21T10:50:00Z">
        <w:r>
          <w:rPr>
            <w:highlight w:val="yellow"/>
          </w:rPr>
          <w:br w:type="page"/>
        </w:r>
      </w:ins>
    </w:p>
    <w:p w:rsidR="006255EB" w:rsidDel="005A2574" w:rsidRDefault="006255EB" w:rsidP="006255EB">
      <w:pPr>
        <w:pStyle w:val="ECCParagraph"/>
        <w:rPr>
          <w:del w:id="5654" w:author="TO2" w:date="2012-03-06T01:31:00Z"/>
        </w:rPr>
      </w:pPr>
    </w:p>
    <w:p w:rsidR="006255EB" w:rsidRPr="00043032" w:rsidRDefault="006255EB" w:rsidP="006255EB">
      <w:pPr>
        <w:pStyle w:val="ECCAnnexheading2"/>
        <w:ind w:left="860"/>
      </w:pPr>
      <w:del w:id="5655" w:author="ICP-ANACOM" w:date="2012-03-18T00:33:00Z">
        <w:r w:rsidRPr="00043032" w:rsidDel="000E4385">
          <w:delText xml:space="preserve">WSD network capacity </w:delText>
        </w:r>
      </w:del>
      <w:r w:rsidRPr="00043032">
        <w:t xml:space="preserve">comparison </w:t>
      </w:r>
      <w:ins w:id="5656" w:author="ICP-ANACOM" w:date="2012-03-18T00:33:00Z">
        <w:r>
          <w:rPr>
            <w:rFonts w:hint="eastAsia"/>
            <w:lang w:eastAsia="ja-JP"/>
          </w:rPr>
          <w:t xml:space="preserve">among different Im calculation method </w:t>
        </w:r>
      </w:ins>
      <w:r w:rsidRPr="00043032">
        <w:t>and its analysis</w:t>
      </w:r>
    </w:p>
    <w:p w:rsidR="00EC60F1" w:rsidRDefault="00EC60F1">
      <w:pPr>
        <w:pStyle w:val="ECCParagraph"/>
        <w:rPr>
          <w:ins w:id="5657" w:author="ICP-ANACOM" w:date="2012-03-18T00:34:00Z"/>
        </w:rPr>
        <w:pPrChange w:id="5658" w:author="ICP-ANACOM" w:date="2012-02-10T10:13:00Z">
          <w:pPr>
            <w:jc w:val="both"/>
          </w:pPr>
        </w:pPrChange>
      </w:pPr>
    </w:p>
    <w:p w:rsidR="006255EB" w:rsidRDefault="006255EB" w:rsidP="006255EB">
      <w:pPr>
        <w:pStyle w:val="ECCParagraph"/>
        <w:rPr>
          <w:ins w:id="5659" w:author="ICP-ANACOM" w:date="2012-03-18T00:34:00Z"/>
        </w:rPr>
      </w:pPr>
      <w:ins w:id="5660" w:author="ICP-ANACOM" w:date="2012-03-18T00:34:00Z">
        <w:r w:rsidRPr="006F2748">
          <w:t>The results in previous section show that the consideration of the number of active WSDs of each available channel in the calculation engine will bring us the highest communication opportunity of WSDs, according to the performance differences among fixed</w:t>
        </w:r>
        <w:r w:rsidRPr="00016F12">
          <w:rPr>
            <w:i/>
            <w:szCs w:val="20"/>
          </w:rPr>
          <w:t>IM</w:t>
        </w:r>
        <w:r w:rsidRPr="00016F12">
          <w:rPr>
            <w:i/>
            <w:szCs w:val="20"/>
            <w:vertAlign w:val="subscript"/>
          </w:rPr>
          <w:t>dB</w:t>
        </w:r>
        <w:r w:rsidRPr="006F2748">
          <w:t xml:space="preserve">, flexible </w:t>
        </w:r>
        <w:r w:rsidRPr="00016F12">
          <w:rPr>
            <w:i/>
            <w:szCs w:val="20"/>
          </w:rPr>
          <w:t>IM</w:t>
        </w:r>
        <w:r w:rsidRPr="00016F12">
          <w:rPr>
            <w:i/>
            <w:szCs w:val="20"/>
            <w:vertAlign w:val="subscript"/>
          </w:rPr>
          <w:t>dB</w:t>
        </w:r>
        <w:r w:rsidRPr="006F2748">
          <w:t xml:space="preserve">and </w:t>
        </w:r>
        <w:r>
          <w:rPr>
            <w:rFonts w:hint="eastAsia"/>
            <w:lang w:eastAsia="ja-JP"/>
          </w:rPr>
          <w:t xml:space="preserve">flexible </w:t>
        </w:r>
        <w:r>
          <w:t>m</w:t>
        </w:r>
        <w:r>
          <w:rPr>
            <w:rFonts w:hint="eastAsia"/>
            <w:lang w:eastAsia="ja-JP"/>
          </w:rPr>
          <w:t>inimized</w:t>
        </w:r>
        <w:r w:rsidRPr="00016F12">
          <w:rPr>
            <w:i/>
            <w:szCs w:val="20"/>
          </w:rPr>
          <w:t>IM</w:t>
        </w:r>
        <w:r w:rsidRPr="00016F12">
          <w:rPr>
            <w:i/>
            <w:szCs w:val="20"/>
            <w:vertAlign w:val="subscript"/>
          </w:rPr>
          <w:t>dB</w:t>
        </w:r>
        <w:r w:rsidRPr="006F2748">
          <w:t xml:space="preserve">method. In this simulation, the potential maximum number of active WSDs in each available channel is fixed, so we can just see no performance difference between the fixed </w:t>
        </w:r>
        <w:r w:rsidRPr="00016F12">
          <w:rPr>
            <w:i/>
            <w:szCs w:val="20"/>
          </w:rPr>
          <w:t>IM</w:t>
        </w:r>
        <w:r w:rsidRPr="00016F12">
          <w:rPr>
            <w:i/>
            <w:szCs w:val="20"/>
            <w:vertAlign w:val="subscript"/>
          </w:rPr>
          <w:t>dB</w:t>
        </w:r>
        <w:r w:rsidRPr="006F2748">
          <w:t xml:space="preserve">method and flexible </w:t>
        </w:r>
        <w:r w:rsidRPr="00016F12">
          <w:rPr>
            <w:i/>
            <w:szCs w:val="20"/>
          </w:rPr>
          <w:t>IM</w:t>
        </w:r>
        <w:r w:rsidRPr="00016F12">
          <w:rPr>
            <w:i/>
            <w:szCs w:val="20"/>
            <w:vertAlign w:val="subscript"/>
          </w:rPr>
          <w:t>dB</w:t>
        </w:r>
        <w:r w:rsidRPr="006F2748">
          <w:t>method in a case where the number of available channel is in case of single available channel. However, in actual operation, the geolocation database does not know the potential maximum number of active WSDs in each available channel, so an excessive value should be adopted. Hence, we can see more performance differences between fixed method and flexible</w:t>
        </w:r>
        <w:r w:rsidRPr="00016F12">
          <w:rPr>
            <w:i/>
            <w:szCs w:val="20"/>
          </w:rPr>
          <w:t>IM</w:t>
        </w:r>
        <w:r w:rsidRPr="00016F12">
          <w:rPr>
            <w:i/>
            <w:szCs w:val="20"/>
            <w:vertAlign w:val="subscript"/>
          </w:rPr>
          <w:t>dB</w:t>
        </w:r>
        <w:r>
          <w:rPr>
            <w:rFonts w:hint="eastAsia"/>
            <w:lang w:eastAsia="ja-JP"/>
          </w:rPr>
          <w:t>method or flexible minimized</w:t>
        </w:r>
        <w:r w:rsidRPr="00016F12">
          <w:rPr>
            <w:i/>
            <w:szCs w:val="20"/>
          </w:rPr>
          <w:t>IM</w:t>
        </w:r>
        <w:r w:rsidRPr="00016F12">
          <w:rPr>
            <w:i/>
            <w:szCs w:val="20"/>
            <w:vertAlign w:val="subscript"/>
          </w:rPr>
          <w:t>dB</w:t>
        </w:r>
        <w:r w:rsidRPr="006F2748">
          <w:t>method in actual TVWS operation.</w:t>
        </w:r>
      </w:ins>
    </w:p>
    <w:p w:rsidR="006255EB" w:rsidRDefault="006255EB" w:rsidP="006255EB">
      <w:pPr>
        <w:pStyle w:val="ECCParagraph"/>
        <w:rPr>
          <w:ins w:id="5661" w:author="ICP-ANACOM" w:date="2012-03-18T00:34:00Z"/>
        </w:rPr>
      </w:pPr>
      <w:ins w:id="5662" w:author="ICP-ANACOM" w:date="2012-03-18T00:34:00Z">
        <w:r w:rsidRPr="006F2748">
          <w:t xml:space="preserve">The </w:t>
        </w:r>
        <w:r>
          <w:rPr>
            <w:rFonts w:hint="eastAsia"/>
            <w:lang w:eastAsia="ja-JP"/>
          </w:rPr>
          <w:t xml:space="preserve">flexible minimized </w:t>
        </w:r>
        <w:r w:rsidRPr="00016F12">
          <w:rPr>
            <w:i/>
            <w:szCs w:val="20"/>
          </w:rPr>
          <w:t>IM</w:t>
        </w:r>
        <w:r w:rsidRPr="00016F12">
          <w:rPr>
            <w:i/>
            <w:szCs w:val="20"/>
            <w:vertAlign w:val="subscript"/>
          </w:rPr>
          <w:t>dB</w:t>
        </w:r>
        <w:r w:rsidRPr="006F2748">
          <w:t xml:space="preserve"> method can show the highest performance in three methods, because there will be some redundancy in calculating output power level of WSDs in cases where the fixed and flexible margin based calculation methods are adopted. This may be due to the fact that the fixed and flexible margin based calculation methods cannot differentiate between the path loss conditions of a target WSD from one of the other potential interferers in calculating output power level of a target WSD.</w:t>
        </w:r>
      </w:ins>
    </w:p>
    <w:p w:rsidR="006255EB" w:rsidRDefault="006255EB" w:rsidP="006255EB">
      <w:pPr>
        <w:pStyle w:val="ECCParagraph"/>
        <w:rPr>
          <w:ins w:id="5663" w:author="ICP-ANACOM" w:date="2012-03-18T00:34:00Z"/>
        </w:rPr>
      </w:pPr>
      <w:ins w:id="5664" w:author="ICP-ANACOM" w:date="2012-03-18T00:34:00Z">
        <w:r>
          <w:t xml:space="preserve">Table </w:t>
        </w:r>
        <w:r>
          <w:rPr>
            <w:rFonts w:hint="eastAsia"/>
            <w:lang w:eastAsia="ja-JP"/>
          </w:rPr>
          <w:t xml:space="preserve">8 </w:t>
        </w:r>
        <w:r w:rsidRPr="006F2748">
          <w:t>shows the comparison of different calculation methods from viewpoints of the calculation overhead, the system overhead and the WSD network capacity</w:t>
        </w:r>
        <w:r>
          <w:rPr>
            <w:rStyle w:val="Appelnotedebasdep"/>
          </w:rPr>
          <w:footnoteReference w:id="14"/>
        </w:r>
        <w:r w:rsidRPr="006F2748">
          <w:t>.One can see that the calculation overhead for the calculation engine and its system overhead will increase due to the consideration of the number of active master WSDs in each available channel, so some additional study on this issue will be necessary.</w:t>
        </w:r>
      </w:ins>
    </w:p>
    <w:p w:rsidR="006255EB" w:rsidRDefault="006255EB" w:rsidP="006255EB">
      <w:pPr>
        <w:pStyle w:val="ECCParagraph"/>
        <w:rPr>
          <w:ins w:id="5667" w:author="ICP-ANACOM" w:date="2012-03-18T00:34:00Z"/>
        </w:rPr>
      </w:pPr>
    </w:p>
    <w:p w:rsidR="006255EB" w:rsidRPr="00E90D05" w:rsidRDefault="006255EB" w:rsidP="006255EB">
      <w:pPr>
        <w:pStyle w:val="Lgende"/>
        <w:rPr>
          <w:ins w:id="5668" w:author="ICP-ANACOM" w:date="2012-03-18T00:34:00Z"/>
        </w:rPr>
      </w:pPr>
      <w:ins w:id="5669" w:author="ICP-ANACOM" w:date="2012-03-18T00:34:00Z">
        <w:r>
          <w:t xml:space="preserve">Table </w:t>
        </w:r>
        <w:r w:rsidR="00FC1FF2">
          <w:fldChar w:fldCharType="begin"/>
        </w:r>
        <w:r>
          <w:instrText xml:space="preserve"> SEQ Table \* ARABIC </w:instrText>
        </w:r>
        <w:r w:rsidR="00FC1FF2">
          <w:fldChar w:fldCharType="separate"/>
        </w:r>
        <w:r>
          <w:rPr>
            <w:noProof/>
          </w:rPr>
          <w:t>8</w:t>
        </w:r>
        <w:r w:rsidR="00FC1FF2">
          <w:fldChar w:fldCharType="end"/>
        </w:r>
        <w:r>
          <w:t xml:space="preserve">: </w:t>
        </w:r>
        <w:r w:rsidRPr="00E90D05">
          <w:t>Comparison of different calculation methods</w:t>
        </w:r>
      </w:ins>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8"/>
        <w:gridCol w:w="1760"/>
        <w:gridCol w:w="1843"/>
        <w:gridCol w:w="2040"/>
      </w:tblGrid>
      <w:tr w:rsidR="006255EB" w:rsidRPr="002B6B1F" w:rsidTr="007665EB">
        <w:trPr>
          <w:ins w:id="5670" w:author="ICP-ANACOM" w:date="2012-03-18T00:34:00Z"/>
        </w:trPr>
        <w:tc>
          <w:tcPr>
            <w:tcW w:w="2578" w:type="dxa"/>
            <w:shd w:val="clear" w:color="auto" w:fill="auto"/>
          </w:tcPr>
          <w:p w:rsidR="006255EB" w:rsidRPr="002B6B1F" w:rsidRDefault="006255EB" w:rsidP="007665EB">
            <w:pPr>
              <w:rPr>
                <w:ins w:id="5671" w:author="ICP-ANACOM" w:date="2012-03-18T00:34:00Z"/>
              </w:rPr>
            </w:pPr>
          </w:p>
        </w:tc>
        <w:tc>
          <w:tcPr>
            <w:tcW w:w="1760" w:type="dxa"/>
            <w:shd w:val="clear" w:color="auto" w:fill="auto"/>
          </w:tcPr>
          <w:p w:rsidR="006255EB" w:rsidRPr="002B6B1F" w:rsidRDefault="006255EB" w:rsidP="007665EB">
            <w:pPr>
              <w:rPr>
                <w:ins w:id="5672" w:author="ICP-ANACOM" w:date="2012-03-18T00:34:00Z"/>
              </w:rPr>
            </w:pPr>
            <w:ins w:id="5673" w:author="ICP-ANACOM" w:date="2012-03-18T00:34:00Z">
              <w:r w:rsidRPr="002B6B1F">
                <w:t>Calculation overhead</w:t>
              </w:r>
            </w:ins>
          </w:p>
        </w:tc>
        <w:tc>
          <w:tcPr>
            <w:tcW w:w="1843" w:type="dxa"/>
            <w:shd w:val="clear" w:color="auto" w:fill="auto"/>
          </w:tcPr>
          <w:p w:rsidR="006255EB" w:rsidRPr="002B6B1F" w:rsidRDefault="006255EB" w:rsidP="007665EB">
            <w:pPr>
              <w:rPr>
                <w:ins w:id="5674" w:author="ICP-ANACOM" w:date="2012-03-18T00:34:00Z"/>
              </w:rPr>
            </w:pPr>
            <w:ins w:id="5675" w:author="ICP-ANACOM" w:date="2012-03-18T00:34:00Z">
              <w:r w:rsidRPr="002B6B1F">
                <w:t>System overhead</w:t>
              </w:r>
            </w:ins>
          </w:p>
        </w:tc>
        <w:tc>
          <w:tcPr>
            <w:tcW w:w="2040" w:type="dxa"/>
            <w:shd w:val="clear" w:color="auto" w:fill="auto"/>
          </w:tcPr>
          <w:p w:rsidR="006255EB" w:rsidRPr="002B6B1F" w:rsidRDefault="006255EB" w:rsidP="007665EB">
            <w:pPr>
              <w:rPr>
                <w:ins w:id="5676" w:author="ICP-ANACOM" w:date="2012-03-18T00:34:00Z"/>
              </w:rPr>
            </w:pPr>
            <w:ins w:id="5677" w:author="ICP-ANACOM" w:date="2012-03-18T00:34:00Z">
              <w:r w:rsidRPr="002B6B1F">
                <w:t>WSD network capacity</w:t>
              </w:r>
            </w:ins>
          </w:p>
        </w:tc>
      </w:tr>
      <w:tr w:rsidR="006255EB" w:rsidRPr="002B6B1F" w:rsidTr="007665EB">
        <w:trPr>
          <w:ins w:id="5678" w:author="ICP-ANACOM" w:date="2012-03-18T00:34:00Z"/>
        </w:trPr>
        <w:tc>
          <w:tcPr>
            <w:tcW w:w="2578" w:type="dxa"/>
            <w:shd w:val="clear" w:color="auto" w:fill="auto"/>
          </w:tcPr>
          <w:p w:rsidR="006255EB" w:rsidRPr="002B6B1F" w:rsidRDefault="006255EB" w:rsidP="007665EB">
            <w:pPr>
              <w:rPr>
                <w:ins w:id="5679" w:author="ICP-ANACOM" w:date="2012-03-18T00:34:00Z"/>
              </w:rPr>
            </w:pPr>
            <w:ins w:id="5680" w:author="ICP-ANACOM" w:date="2012-03-18T00:34:00Z">
              <w:r w:rsidRPr="002B6B1F">
                <w:t>Fixed margin based method</w:t>
              </w:r>
            </w:ins>
          </w:p>
        </w:tc>
        <w:tc>
          <w:tcPr>
            <w:tcW w:w="1760" w:type="dxa"/>
            <w:shd w:val="clear" w:color="auto" w:fill="auto"/>
          </w:tcPr>
          <w:p w:rsidR="006255EB" w:rsidRPr="002B6B1F" w:rsidRDefault="006255EB" w:rsidP="007665EB">
            <w:pPr>
              <w:rPr>
                <w:ins w:id="5681" w:author="ICP-ANACOM" w:date="2012-03-18T00:34:00Z"/>
              </w:rPr>
            </w:pPr>
            <w:ins w:id="5682" w:author="ICP-ANACOM" w:date="2012-03-18T00:34:00Z">
              <w:r w:rsidRPr="002B6B1F">
                <w:t>Low</w:t>
              </w:r>
            </w:ins>
          </w:p>
        </w:tc>
        <w:tc>
          <w:tcPr>
            <w:tcW w:w="1843" w:type="dxa"/>
            <w:shd w:val="clear" w:color="auto" w:fill="auto"/>
          </w:tcPr>
          <w:p w:rsidR="006255EB" w:rsidRPr="002B6B1F" w:rsidRDefault="006255EB" w:rsidP="007665EB">
            <w:pPr>
              <w:rPr>
                <w:ins w:id="5683" w:author="ICP-ANACOM" w:date="2012-03-18T00:34:00Z"/>
              </w:rPr>
            </w:pPr>
            <w:ins w:id="5684" w:author="ICP-ANACOM" w:date="2012-03-18T00:34:00Z">
              <w:r w:rsidRPr="002B6B1F">
                <w:t>Small</w:t>
              </w:r>
            </w:ins>
          </w:p>
        </w:tc>
        <w:tc>
          <w:tcPr>
            <w:tcW w:w="2040" w:type="dxa"/>
            <w:shd w:val="clear" w:color="auto" w:fill="auto"/>
          </w:tcPr>
          <w:p w:rsidR="006255EB" w:rsidRPr="002B6B1F" w:rsidRDefault="006255EB" w:rsidP="007665EB">
            <w:pPr>
              <w:rPr>
                <w:ins w:id="5685" w:author="ICP-ANACOM" w:date="2012-03-18T00:34:00Z"/>
              </w:rPr>
            </w:pPr>
            <w:ins w:id="5686" w:author="ICP-ANACOM" w:date="2012-03-18T00:34:00Z">
              <w:r w:rsidRPr="002B6B1F">
                <w:t>Low</w:t>
              </w:r>
            </w:ins>
          </w:p>
        </w:tc>
      </w:tr>
      <w:tr w:rsidR="006255EB" w:rsidRPr="002B6B1F" w:rsidTr="007665EB">
        <w:trPr>
          <w:ins w:id="5687" w:author="ICP-ANACOM" w:date="2012-03-18T00:34:00Z"/>
        </w:trPr>
        <w:tc>
          <w:tcPr>
            <w:tcW w:w="2578" w:type="dxa"/>
            <w:shd w:val="clear" w:color="auto" w:fill="auto"/>
          </w:tcPr>
          <w:p w:rsidR="006255EB" w:rsidRPr="002B6B1F" w:rsidRDefault="006255EB" w:rsidP="007665EB">
            <w:pPr>
              <w:rPr>
                <w:ins w:id="5688" w:author="ICP-ANACOM" w:date="2012-03-18T00:34:00Z"/>
              </w:rPr>
            </w:pPr>
            <w:ins w:id="5689" w:author="ICP-ANACOM" w:date="2012-03-18T00:34:00Z">
              <w:r w:rsidRPr="002B6B1F">
                <w:t>Flexible margin based method</w:t>
              </w:r>
            </w:ins>
          </w:p>
        </w:tc>
        <w:tc>
          <w:tcPr>
            <w:tcW w:w="1760" w:type="dxa"/>
            <w:shd w:val="clear" w:color="auto" w:fill="auto"/>
          </w:tcPr>
          <w:p w:rsidR="006255EB" w:rsidRPr="002B6B1F" w:rsidRDefault="006255EB" w:rsidP="007665EB">
            <w:pPr>
              <w:rPr>
                <w:ins w:id="5690" w:author="ICP-ANACOM" w:date="2012-03-18T00:34:00Z"/>
              </w:rPr>
            </w:pPr>
            <w:ins w:id="5691" w:author="ICP-ANACOM" w:date="2012-03-18T00:34:00Z">
              <w:r w:rsidRPr="002B6B1F">
                <w:t>Moderate</w:t>
              </w:r>
            </w:ins>
          </w:p>
        </w:tc>
        <w:tc>
          <w:tcPr>
            <w:tcW w:w="1843" w:type="dxa"/>
            <w:shd w:val="clear" w:color="auto" w:fill="auto"/>
          </w:tcPr>
          <w:p w:rsidR="006255EB" w:rsidRPr="002B6B1F" w:rsidRDefault="006255EB" w:rsidP="007665EB">
            <w:pPr>
              <w:rPr>
                <w:ins w:id="5692" w:author="ICP-ANACOM" w:date="2012-03-18T00:34:00Z"/>
              </w:rPr>
            </w:pPr>
            <w:ins w:id="5693" w:author="ICP-ANACOM" w:date="2012-03-18T00:34:00Z">
              <w:r w:rsidRPr="002B6B1F">
                <w:t>Moderate</w:t>
              </w:r>
            </w:ins>
          </w:p>
        </w:tc>
        <w:tc>
          <w:tcPr>
            <w:tcW w:w="2040" w:type="dxa"/>
            <w:shd w:val="clear" w:color="auto" w:fill="auto"/>
          </w:tcPr>
          <w:p w:rsidR="006255EB" w:rsidRPr="002B6B1F" w:rsidRDefault="006255EB" w:rsidP="007665EB">
            <w:pPr>
              <w:rPr>
                <w:ins w:id="5694" w:author="ICP-ANACOM" w:date="2012-03-18T00:34:00Z"/>
              </w:rPr>
            </w:pPr>
            <w:ins w:id="5695" w:author="ICP-ANACOM" w:date="2012-03-18T00:34:00Z">
              <w:r w:rsidRPr="002B6B1F">
                <w:t>Moderate</w:t>
              </w:r>
            </w:ins>
          </w:p>
        </w:tc>
      </w:tr>
      <w:tr w:rsidR="006255EB" w:rsidRPr="002B6B1F" w:rsidTr="007665EB">
        <w:trPr>
          <w:ins w:id="5696" w:author="ICP-ANACOM" w:date="2012-03-18T00:34:00Z"/>
        </w:trPr>
        <w:tc>
          <w:tcPr>
            <w:tcW w:w="2578" w:type="dxa"/>
            <w:shd w:val="clear" w:color="auto" w:fill="auto"/>
          </w:tcPr>
          <w:p w:rsidR="006255EB" w:rsidRPr="002B6B1F" w:rsidRDefault="006255EB" w:rsidP="007665EB">
            <w:pPr>
              <w:rPr>
                <w:ins w:id="5697" w:author="ICP-ANACOM" w:date="2012-03-18T00:34:00Z"/>
              </w:rPr>
            </w:pPr>
            <w:ins w:id="5698" w:author="ICP-ANACOM" w:date="2012-03-18T00:34:00Z">
              <w:r>
                <w:rPr>
                  <w:rFonts w:hint="eastAsia"/>
                  <w:lang w:eastAsia="ja-JP"/>
                </w:rPr>
                <w:t>Flexible minimized</w:t>
              </w:r>
              <w:r w:rsidRPr="002B6B1F">
                <w:t xml:space="preserve"> method</w:t>
              </w:r>
            </w:ins>
          </w:p>
        </w:tc>
        <w:tc>
          <w:tcPr>
            <w:tcW w:w="1760" w:type="dxa"/>
            <w:shd w:val="clear" w:color="auto" w:fill="auto"/>
          </w:tcPr>
          <w:p w:rsidR="006255EB" w:rsidRPr="002B6B1F" w:rsidRDefault="006255EB" w:rsidP="007665EB">
            <w:pPr>
              <w:rPr>
                <w:ins w:id="5699" w:author="ICP-ANACOM" w:date="2012-03-18T00:34:00Z"/>
              </w:rPr>
            </w:pPr>
            <w:ins w:id="5700" w:author="ICP-ANACOM" w:date="2012-03-18T00:34:00Z">
              <w:r w:rsidRPr="002B6B1F">
                <w:t>High</w:t>
              </w:r>
            </w:ins>
          </w:p>
        </w:tc>
        <w:tc>
          <w:tcPr>
            <w:tcW w:w="1843" w:type="dxa"/>
            <w:shd w:val="clear" w:color="auto" w:fill="auto"/>
          </w:tcPr>
          <w:p w:rsidR="006255EB" w:rsidRPr="002B6B1F" w:rsidRDefault="006255EB" w:rsidP="007665EB">
            <w:pPr>
              <w:rPr>
                <w:ins w:id="5701" w:author="ICP-ANACOM" w:date="2012-03-18T00:34:00Z"/>
              </w:rPr>
            </w:pPr>
            <w:ins w:id="5702" w:author="ICP-ANACOM" w:date="2012-03-18T00:34:00Z">
              <w:r w:rsidRPr="002B6B1F">
                <w:t>Large</w:t>
              </w:r>
            </w:ins>
          </w:p>
        </w:tc>
        <w:tc>
          <w:tcPr>
            <w:tcW w:w="2040" w:type="dxa"/>
            <w:shd w:val="clear" w:color="auto" w:fill="auto"/>
          </w:tcPr>
          <w:p w:rsidR="006255EB" w:rsidRPr="002B6B1F" w:rsidRDefault="006255EB" w:rsidP="007665EB">
            <w:pPr>
              <w:rPr>
                <w:ins w:id="5703" w:author="ICP-ANACOM" w:date="2012-03-18T00:34:00Z"/>
              </w:rPr>
            </w:pPr>
            <w:ins w:id="5704" w:author="ICP-ANACOM" w:date="2012-03-18T00:34:00Z">
              <w:r w:rsidRPr="002B6B1F">
                <w:t>High</w:t>
              </w:r>
            </w:ins>
          </w:p>
        </w:tc>
      </w:tr>
    </w:tbl>
    <w:p w:rsidR="006255EB" w:rsidRDefault="006255EB" w:rsidP="006255EB">
      <w:pPr>
        <w:pStyle w:val="ECCParagraph"/>
        <w:rPr>
          <w:ins w:id="5705" w:author="ICP-ANACOM" w:date="2012-03-18T00:34:00Z"/>
        </w:rPr>
      </w:pPr>
    </w:p>
    <w:p w:rsidR="006255EB" w:rsidRDefault="006255EB" w:rsidP="006255EB">
      <w:pPr>
        <w:pStyle w:val="ECCParagraph"/>
        <w:rPr>
          <w:ins w:id="5706" w:author="ICP-ANACOM" w:date="2012-03-18T00:34:00Z"/>
        </w:rPr>
      </w:pPr>
      <w:ins w:id="5707" w:author="ICP-ANACOM" w:date="2012-03-18T00:34:00Z">
        <w:r w:rsidRPr="008054FD">
          <w:t>There will be several possible deployment scenarios for the calculation engine of location specific output power level. For example, the calculation engine may be a part of geolocation database controlled by a regulatory body, or a separate engine (namely advanced geolocation engine) from the geolocation database managed by regulatory body as shown</w:t>
        </w:r>
        <w:r>
          <w:rPr>
            <w:rFonts w:hint="eastAsia"/>
            <w:lang w:eastAsia="ja-JP"/>
          </w:rPr>
          <w:t xml:space="preserve"> in Figure 11</w:t>
        </w:r>
        <w:r w:rsidRPr="008054FD">
          <w:t>. In a case where it is a separate engine, a third party should take a responsibility to protect the incumbent service receivers from an aggregated interference problems, and the operation should be kept under surveillance by regulatory body. The merit will be to enable the processing load of the</w:t>
        </w:r>
        <w:r w:rsidRPr="000C6EA6">
          <w:t xml:space="preserve"> geolocation</w:t>
        </w:r>
        <w:r w:rsidRPr="008054FD">
          <w:t xml:space="preserve"> database managed by regulatory body to offload to the third party engine. Such third party engines may be also provide other services, such as coexistence services (which will be standardized in specifications such as  ETSI T</w:t>
        </w:r>
        <w:r>
          <w:t>S102 908</w:t>
        </w:r>
        <w:r w:rsidRPr="008054FD">
          <w:t xml:space="preserve"> Cognitive radio network coexistence for </w:t>
        </w:r>
        <w:r>
          <w:t>white space or IEEE P802.19.1</w:t>
        </w:r>
        <w:r w:rsidRPr="008054FD">
          <w:t xml:space="preserve"> (TVWS network coexistence system) to the WSDs operating in the same area.</w:t>
        </w:r>
      </w:ins>
    </w:p>
    <w:p w:rsidR="00EC60F1" w:rsidRDefault="00EC60F1">
      <w:pPr>
        <w:pStyle w:val="ECCParagraph"/>
        <w:rPr>
          <w:ins w:id="5708" w:author="ICP-ANACOM" w:date="2012-03-18T00:34:00Z"/>
        </w:rPr>
        <w:pPrChange w:id="5709" w:author="ICP-ANACOM" w:date="2012-02-10T10:13:00Z">
          <w:pPr>
            <w:jc w:val="both"/>
          </w:pPr>
        </w:pPrChange>
      </w:pPr>
    </w:p>
    <w:p w:rsidR="00EC60F1" w:rsidRDefault="00FC1FF2">
      <w:pPr>
        <w:pStyle w:val="ECCParagraph"/>
        <w:rPr>
          <w:ins w:id="5710" w:author="TO2" w:date="2012-03-06T03:38:00Z"/>
          <w:del w:id="5711" w:author="ICP-ANACOM" w:date="2012-03-18T00:33:00Z"/>
        </w:rPr>
        <w:pPrChange w:id="5712" w:author="ICP-ANACOM" w:date="2012-02-10T10:13:00Z">
          <w:pPr>
            <w:jc w:val="both"/>
          </w:pPr>
        </w:pPrChange>
      </w:pPr>
      <w:ins w:id="5713" w:author="TO2" w:date="2012-03-06T01:32:00Z">
        <w:del w:id="5714" w:author="ICP-ANACOM" w:date="2012-03-18T00:33:00Z">
          <w:r w:rsidRPr="00FC1FF2">
            <w:rPr>
              <w:highlight w:val="yellow"/>
              <w:rPrChange w:id="5715" w:author="TO2" w:date="2012-03-06T01:33:00Z">
                <w:rPr/>
              </w:rPrChange>
            </w:rPr>
            <w:delText xml:space="preserve">[NOTE EBU: the </w:delText>
          </w:r>
        </w:del>
      </w:ins>
      <w:ins w:id="5716" w:author="TO2" w:date="2012-03-06T01:33:00Z">
        <w:del w:id="5717" w:author="ICP-ANACOM" w:date="2012-03-18T00:33:00Z">
          <w:r w:rsidRPr="00FC1FF2">
            <w:rPr>
              <w:highlight w:val="yellow"/>
              <w:rPrChange w:id="5718" w:author="TO2" w:date="2012-03-06T01:33:00Z">
                <w:rPr/>
              </w:rPrChange>
            </w:rPr>
            <w:delText xml:space="preserve">results are based on incorrect </w:delText>
          </w:r>
        </w:del>
      </w:ins>
      <w:ins w:id="5719" w:author="TO2" w:date="2012-03-06T01:32:00Z">
        <w:del w:id="5720" w:author="ICP-ANACOM" w:date="2012-03-18T00:33:00Z">
          <w:r w:rsidRPr="00FC1FF2">
            <w:rPr>
              <w:highlight w:val="yellow"/>
              <w:rPrChange w:id="5721" w:author="TO2" w:date="2012-03-06T01:33:00Z">
                <w:rPr/>
              </w:rPrChange>
            </w:rPr>
            <w:delText>calculations</w:delText>
          </w:r>
        </w:del>
      </w:ins>
      <w:ins w:id="5722" w:author="TO2" w:date="2012-03-06T01:33:00Z">
        <w:del w:id="5723" w:author="ICP-ANACOM" w:date="2012-03-18T00:33:00Z">
          <w:r w:rsidRPr="00FC1FF2">
            <w:rPr>
              <w:highlight w:val="yellow"/>
              <w:rPrChange w:id="5724" w:author="TO2" w:date="2012-03-06T01:33:00Z">
                <w:rPr/>
              </w:rPrChange>
            </w:rPr>
            <w:delText xml:space="preserve"> and are deleted]</w:delText>
          </w:r>
        </w:del>
      </w:ins>
    </w:p>
    <w:p w:rsidR="006255EB" w:rsidRPr="008054FD" w:rsidRDefault="006255EB" w:rsidP="006255EB">
      <w:pPr>
        <w:jc w:val="center"/>
      </w:pPr>
      <w:r w:rsidRPr="008054FD">
        <w:object w:dxaOrig="8133" w:dyaOrig="6867">
          <v:shape id="_x0000_i1135" type="#_x0000_t75" style="width:252.3pt;height:3in" o:ole="">
            <v:imagedata r:id="rId205" o:title=""/>
          </v:shape>
          <o:OLEObject Type="Embed" ProgID="Visio.Drawing.11" ShapeID="_x0000_i1135" DrawAspect="Content" ObjectID="_1393891495" r:id="rId206"/>
        </w:object>
      </w:r>
    </w:p>
    <w:p w:rsidR="006255EB" w:rsidRPr="00206A00" w:rsidRDefault="006255EB" w:rsidP="006255EB">
      <w:pPr>
        <w:pStyle w:val="Lgende"/>
        <w:rPr>
          <w:color w:val="C00000"/>
        </w:rPr>
      </w:pPr>
      <w:bookmarkStart w:id="5725" w:name="_Ref313953857"/>
      <w:r w:rsidRPr="00206A00">
        <w:rPr>
          <w:color w:val="C00000"/>
        </w:rPr>
        <w:t xml:space="preserve">Figure </w:t>
      </w:r>
      <w:r w:rsidR="00FC1FF2" w:rsidRPr="00206A00">
        <w:rPr>
          <w:color w:val="C00000"/>
        </w:rPr>
        <w:fldChar w:fldCharType="begin"/>
      </w:r>
      <w:r w:rsidRPr="00206A00">
        <w:rPr>
          <w:color w:val="C00000"/>
        </w:rPr>
        <w:instrText xml:space="preserve"> SEQ Figure \* ARABIC </w:instrText>
      </w:r>
      <w:r w:rsidR="00FC1FF2" w:rsidRPr="00206A00">
        <w:rPr>
          <w:color w:val="C00000"/>
        </w:rPr>
        <w:fldChar w:fldCharType="separate"/>
      </w:r>
      <w:r>
        <w:rPr>
          <w:noProof/>
          <w:color w:val="C00000"/>
        </w:rPr>
        <w:t>15</w:t>
      </w:r>
      <w:r w:rsidR="00FC1FF2" w:rsidRPr="00206A00">
        <w:rPr>
          <w:color w:val="C00000"/>
        </w:rPr>
        <w:fldChar w:fldCharType="end"/>
      </w:r>
      <w:r w:rsidRPr="00206A00">
        <w:rPr>
          <w:color w:val="C00000"/>
        </w:rPr>
        <w:t>: Network deployment scenario</w:t>
      </w:r>
      <w:bookmarkEnd w:id="5725"/>
    </w:p>
    <w:p w:rsidR="006255EB" w:rsidRPr="00043032" w:rsidRDefault="006255EB" w:rsidP="006255EB">
      <w:pPr>
        <w:pStyle w:val="ECCAnnexheading2"/>
        <w:ind w:left="860"/>
      </w:pPr>
      <w:r w:rsidRPr="00043032">
        <w:t>Conclusions</w:t>
      </w:r>
    </w:p>
    <w:p w:rsidR="006255EB" w:rsidRPr="00510C31" w:rsidRDefault="006255EB" w:rsidP="006255EB">
      <w:pPr>
        <w:jc w:val="both"/>
      </w:pPr>
      <w:r w:rsidRPr="00510C31">
        <w:t xml:space="preserve">This </w:t>
      </w:r>
      <w:del w:id="5726" w:author="TO2" w:date="2012-03-06T03:38:00Z">
        <w:r w:rsidRPr="00510C31" w:rsidDel="0053054A">
          <w:delText xml:space="preserve">document </w:delText>
        </w:r>
      </w:del>
      <w:ins w:id="5727" w:author="TO2" w:date="2012-03-06T03:38:00Z">
        <w:r>
          <w:t>Annex</w:t>
        </w:r>
        <w:r w:rsidRPr="00510C31">
          <w:t xml:space="preserve"> </w:t>
        </w:r>
      </w:ins>
      <w:r w:rsidRPr="00510C31">
        <w:t xml:space="preserve">introduces the WSD network capacity comparison and analysis between the location specific WSD output power level calculation method for database approach in ECC REPORT159 and its extension methods which consider the number of active master WSDs of each available channel in WSD master-slave operation. </w:t>
      </w:r>
      <w:ins w:id="5728" w:author="ICP-ANACOM" w:date="2012-03-18T00:35:00Z">
        <w:r w:rsidRPr="00510C31">
          <w:t xml:space="preserve">This result shows that the consideration of the number of active master WSDs of each available channel will have large impact for </w:t>
        </w:r>
        <w:r>
          <w:rPr>
            <w:rFonts w:hint="eastAsia"/>
            <w:lang w:eastAsia="ja-JP"/>
          </w:rPr>
          <w:t xml:space="preserve">location specific output power level of </w:t>
        </w:r>
        <w:r w:rsidRPr="00510C31">
          <w:t xml:space="preserve">WSDs while satisfying the incumbent service protection. </w:t>
        </w:r>
      </w:ins>
      <w:del w:id="5729" w:author="TO2" w:date="2012-03-06T01:35:00Z">
        <w:r w:rsidRPr="00510C31" w:rsidDel="00427F58">
          <w:delText xml:space="preserve">This result shows that the consideration of the number of active master WSDs of each available channel will have large impact for the network capacity of WSDs while satisfying the incumbent service protection. </w:delText>
        </w:r>
      </w:del>
    </w:p>
    <w:p w:rsidR="006255EB" w:rsidRPr="00510C31" w:rsidRDefault="006255EB" w:rsidP="006255EB">
      <w:pPr>
        <w:jc w:val="both"/>
      </w:pPr>
      <w:r w:rsidRPr="00510C31">
        <w:t>Further study will be necessary in SE43 and/or ETSI, specifically for the feasibility of the interface between the geolocation database and WSDs allowing for the number of active master WSDs to calculate the location specific WSD output power level in a geolocation database.</w:t>
      </w:r>
    </w:p>
    <w:p w:rsidR="002749EB" w:rsidRPr="006255EB" w:rsidRDefault="002749EB" w:rsidP="002749EB">
      <w:pPr>
        <w:pStyle w:val="ECCParagraph"/>
        <w:rPr>
          <w:lang w:val="en-US"/>
        </w:rPr>
      </w:pPr>
    </w:p>
    <w:p w:rsidR="002749EB" w:rsidRDefault="002749EB" w:rsidP="002749EB">
      <w:pPr>
        <w:pStyle w:val="ECCParagraph"/>
      </w:pPr>
    </w:p>
    <w:p w:rsidR="002749EB" w:rsidRDefault="002749EB" w:rsidP="002749EB">
      <w:pPr>
        <w:pStyle w:val="ECCParagraph"/>
      </w:pPr>
    </w:p>
    <w:p w:rsidR="002749EB" w:rsidRDefault="002749EB" w:rsidP="002749EB">
      <w:pPr>
        <w:pStyle w:val="ECCParagraph"/>
      </w:pPr>
    </w:p>
    <w:p w:rsidR="002749EB" w:rsidRDefault="002749EB" w:rsidP="002749EB">
      <w:pPr>
        <w:pStyle w:val="ECCParagraph"/>
      </w:pPr>
    </w:p>
    <w:p w:rsidR="002749EB" w:rsidRPr="00550D79" w:rsidRDefault="002749EB" w:rsidP="002749EB">
      <w:pPr>
        <w:pStyle w:val="ECCParagraph"/>
      </w:pPr>
    </w:p>
    <w:p w:rsidR="003F0D50" w:rsidRDefault="003F0D50">
      <w:pPr>
        <w:rPr>
          <w:rFonts w:cs="Arial"/>
          <w:b/>
          <w:caps/>
          <w:color w:val="D2232A"/>
          <w:kern w:val="32"/>
          <w:szCs w:val="22"/>
          <w:highlight w:val="lightGray"/>
          <w:lang w:val="en-GB"/>
        </w:rPr>
      </w:pPr>
      <w:bookmarkStart w:id="5730" w:name="_Toc313953645"/>
      <w:r>
        <w:rPr>
          <w:bCs/>
          <w:highlight w:val="lightGray"/>
        </w:rPr>
        <w:br w:type="page"/>
      </w:r>
    </w:p>
    <w:p w:rsidR="003F0D50" w:rsidRPr="006255EB" w:rsidRDefault="003F0D50" w:rsidP="003F0D50">
      <w:pPr>
        <w:pStyle w:val="ECCAnnexheading1"/>
      </w:pPr>
      <w:bookmarkStart w:id="5731" w:name="_Toc320147524"/>
      <w:r w:rsidRPr="006255EB">
        <w:lastRenderedPageBreak/>
        <w:t>Interference scenarios</w:t>
      </w:r>
      <w:bookmarkEnd w:id="5730"/>
      <w:bookmarkEnd w:id="5731"/>
    </w:p>
    <w:p w:rsidR="008927D0" w:rsidRDefault="00FC1FF2" w:rsidP="006255EB">
      <w:pPr>
        <w:pStyle w:val="ECCParagraph"/>
        <w:rPr>
          <w:lang w:eastAsia="en-GB"/>
        </w:rPr>
      </w:pPr>
      <w:ins w:id="5732" w:author="ICP-ANACOM" w:date="2012-03-21T19:15:00Z">
        <w:r w:rsidRPr="00FC1FF2">
          <w:rPr>
            <w:highlight w:val="yellow"/>
            <w:lang w:eastAsia="en-GB"/>
            <w:rPrChange w:id="5733" w:author="ICP-ANACOM" w:date="2012-03-21T19:17:00Z">
              <w:rPr>
                <w:lang w:eastAsia="en-GB"/>
              </w:rPr>
            </w:rPrChange>
          </w:rPr>
          <w:t>[Ed. Note: the figures will be amended</w:t>
        </w:r>
      </w:ins>
      <w:ins w:id="5734" w:author="ICP-ANACOM" w:date="2012-03-21T19:17:00Z">
        <w:r w:rsidRPr="00FC1FF2">
          <w:rPr>
            <w:highlight w:val="yellow"/>
            <w:lang w:eastAsia="en-GB"/>
            <w:rPrChange w:id="5735" w:author="ICP-ANACOM" w:date="2012-03-21T19:17:00Z">
              <w:rPr>
                <w:lang w:eastAsia="en-GB"/>
              </w:rPr>
            </w:rPrChange>
          </w:rPr>
          <w:t>.]</w:t>
        </w:r>
      </w:ins>
    </w:p>
    <w:p w:rsidR="00EC60F1" w:rsidRDefault="00E03D84">
      <w:pPr>
        <w:pStyle w:val="ECCParagraph"/>
        <w:pPrChange w:id="5736" w:author="ICP-ANACOM" w:date="2012-02-10T10:10:00Z">
          <w:pPr/>
        </w:pPrChange>
      </w:pPr>
      <w:r w:rsidRPr="00115C35">
        <w:t xml:space="preserve">When extending the basic methodology of </w:t>
      </w:r>
      <w:del w:id="5737" w:author="SUI" w:date="2012-03-17T21:12:00Z">
        <w:r w:rsidRPr="00115C35" w:rsidDel="00BD0403">
          <w:delText xml:space="preserve">the </w:delText>
        </w:r>
      </w:del>
      <w:r w:rsidRPr="00115C35">
        <w:t xml:space="preserve">ECC </w:t>
      </w:r>
      <w:r>
        <w:t>R</w:t>
      </w:r>
      <w:r w:rsidRPr="00115C35">
        <w:t>eport 159 to calculate the WSD maximum power levels the</w:t>
      </w:r>
      <w:r w:rsidRPr="003A4F77">
        <w:t xml:space="preserve"> following </w:t>
      </w:r>
      <w:r>
        <w:t>scenarios</w:t>
      </w:r>
      <w:r w:rsidRPr="003A4F77">
        <w:t xml:space="preserve"> </w:t>
      </w:r>
      <w:r>
        <w:t>could</w:t>
      </w:r>
      <w:r w:rsidRPr="003A4F77">
        <w:t xml:space="preserve"> be considered</w:t>
      </w:r>
      <w:r>
        <w:t>:</w:t>
      </w:r>
    </w:p>
    <w:p w:rsidR="00E03D84" w:rsidRPr="008927D0" w:rsidRDefault="00E03D84" w:rsidP="00E03D84">
      <w:pPr>
        <w:pStyle w:val="ECCAnnexheading2"/>
        <w:ind w:left="860"/>
      </w:pPr>
      <w:r w:rsidRPr="008927D0">
        <w:t>Portable outdoor WSD transmission</w:t>
      </w:r>
    </w:p>
    <w:p w:rsidR="00E03D84" w:rsidRPr="007B6D53" w:rsidRDefault="00E03D84" w:rsidP="00E03D84">
      <w:pPr>
        <w:pStyle w:val="ECCAnnexheading3"/>
      </w:pPr>
      <w:bookmarkStart w:id="5738" w:name="OLE_LINK2"/>
      <w:r w:rsidRPr="007B6D53">
        <w:t>Mobile WSD transmission and fixed roof-top DTT reception</w:t>
      </w:r>
      <w:ins w:id="5739" w:author="ICP-ANACOM" w:date="2012-03-17T20:59:00Z">
        <w:r>
          <w:t xml:space="preserve"> (Scenario 1)</w:t>
        </w:r>
      </w:ins>
    </w:p>
    <w:bookmarkEnd w:id="5738"/>
    <w:p w:rsidR="00E03D84" w:rsidRDefault="00E03D84" w:rsidP="00E03D84">
      <w:pPr>
        <w:pStyle w:val="ECCParagraph"/>
        <w:rPr>
          <w:ins w:id="5740" w:author="TO2" w:date="2012-03-02T15:38:00Z"/>
        </w:rPr>
      </w:pPr>
      <w:r w:rsidRPr="007B6D53">
        <w:t xml:space="preserve">The model we use is shown </w:t>
      </w:r>
      <w:fldSimple w:instr=" REF _Ref313955052 \p \h  \* MERGEFORMAT ">
        <w:r>
          <w:t>below</w:t>
        </w:r>
      </w:fldSimple>
      <w:r w:rsidRPr="007B6D53">
        <w:t xml:space="preserve">. A mobile WSD at 1.5 m above ground level (agl) radiates into a rooftop DTT antenna. Taking account of the vertical DTT receive antenna pattern, the maximum loss and receive antenna discrimination from the WSD to the DTT antenna is 56.15 + 0.45 dB </w:t>
      </w:r>
      <w:ins w:id="5741" w:author="ICP-ANACOM" w:date="2012-03-20T19:12:00Z">
        <w:r>
          <w:t xml:space="preserve">- 9.15 </w:t>
        </w:r>
      </w:ins>
      <w:r w:rsidRPr="00AE217F">
        <w:t xml:space="preserve">= </w:t>
      </w:r>
      <w:ins w:id="5742" w:author="ICP-ANACOM" w:date="2012-03-20T19:12:00Z">
        <w:r>
          <w:t xml:space="preserve">47.45 </w:t>
        </w:r>
      </w:ins>
      <w:del w:id="5743" w:author="ICP-ANACOM" w:date="2012-03-20T19:12:00Z">
        <w:r w:rsidRPr="007B6D53" w:rsidDel="00AE217F">
          <w:delText>56.6</w:delText>
        </w:r>
      </w:del>
      <w:r w:rsidRPr="007B6D53">
        <w:t xml:space="preserve"> dB.</w:t>
      </w:r>
    </w:p>
    <w:p w:rsidR="00E03D84" w:rsidRDefault="00FC1FF2" w:rsidP="00E03D84">
      <w:pPr>
        <w:pStyle w:val="ECCParagraph"/>
        <w:jc w:val="center"/>
      </w:pPr>
      <w:r w:rsidRPr="00FC1FF2">
        <w:rPr>
          <w:noProof/>
          <w:lang w:eastAsia="en-GB"/>
        </w:rPr>
      </w:r>
      <w:r>
        <w:rPr>
          <w:noProof/>
          <w:lang w:eastAsia="en-GB"/>
        </w:rPr>
        <w:pict>
          <v:group id="Canvas 887" o:spid="_x0000_s18421" editas="canvas" style="width:376.4pt;height:160pt;mso-position-horizontal-relative:char;mso-position-vertical-relative:line" coordsize="47802,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">
            <v:shape id="_x0000_s18422" type="#_x0000_t75" style="position:absolute;width:47802;height:20320;visibility:visible">
              <v:fill o:detectmouseclick="t"/>
              <v:path o:connecttype="none"/>
            </v:shape>
            <v:group id="Group 891" o:spid="_x0000_s18423" style="position:absolute;top:1822;width:47307;height:17977" coordorigin="2229,6197" coordsize="7450,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Picture 888" o:spid="_x0000_s18424" type="#_x0000_t75" style="position:absolute;left:2229;top:6197;width:7450;height:2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dP7EAAAA3AAAAA8AAABkcnMvZG93bnJldi54bWxEj81qwzAQhO+FvIPYQi6lkZuDmzpRQgiE&#10;+JKC0z7AYm1sU2vlSKp/3j4KFHocZuYbZrMbTSt6cr6xrOBtkYAgLq1uuFLw/XV8XYHwAVlja5kU&#10;TORht509bTDTduCC+kuoRISwz1BBHUKXSenLmgz6he2Io3e1zmCI0lVSOxwi3LRymSSpNNhwXKix&#10;o0NN5c/l1yjw/dms+PN4m27oT4ciz5sXZ5WaP4/7NYhAY/gP/7VzreA9/YDHmXg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IdP7EAAAA3AAAAA8AAAAAAAAAAAAAAAAA&#10;nwIAAGRycy9kb3ducmV2LnhtbFBLBQYAAAAABAAEAPcAAACQAwAAAAA=&#10;">
                <v:imagedata r:id="rId207" o:title=""/>
              </v:shape>
              <v:shape id="Text Box 889" o:spid="_x0000_s18425" type="#_x0000_t202" style="position:absolute;left:7485;top:6660;width:84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lMEA&#10;AADcAAAADwAAAGRycy9kb3ducmV2LnhtbERPzWrCQBC+C77DMoIXqZuKJm10lVaw5GrqA4zZMQlm&#10;Z0N2a5K3dw8Fjx/f/+4wmEY8qHO1ZQXvywgEcWF1zaWCy+/p7QOE88gaG8ukYCQHh/10ssNU257P&#10;9Mh9KUIIuxQVVN63qZSuqMigW9qWOHA32xn0AXal1B32Idw0chVFsTRYc2iosKVjRcU9/zMKblm/&#10;2Hz21x9/Sc7r+Bvr5GpHpeaz4WsLwtPgX+J/d6YVJEmYH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pTBAAAA3AAAAA8AAAAAAAAAAAAAAAAAmAIAAGRycy9kb3du&#10;cmV2LnhtbFBLBQYAAAAABAAEAPUAAACGAwAAAAA=&#10;" stroked="f">
                <v:textbox style="mso-next-textbox:#Text Box 889">
                  <w:txbxContent>
                    <w:p w:rsidR="003B5309" w:rsidRDefault="003B5309" w:rsidP="00E03D84"/>
                  </w:txbxContent>
                </v:textbox>
              </v:shape>
            </v:group>
            <w10:wrap type="none"/>
            <w10:anchorlock/>
          </v:group>
        </w:pict>
      </w:r>
    </w:p>
    <w:p w:rsidR="00EC60F1" w:rsidRDefault="00EC60F1">
      <w:pPr>
        <w:jc w:val="center"/>
        <w:pPrChange w:id="5744" w:author="ICP-ANACOM" w:date="2012-02-10T09:17:00Z">
          <w:pPr/>
        </w:pPrChange>
      </w:pPr>
      <w:del w:id="5745" w:author="ICP-ANACOM" w:date="2012-03-21T20:06:00Z">
        <w:r>
          <w:rPr>
            <w:noProof/>
          </w:rPr>
          <w:drawing>
            <wp:inline distT="0" distB="0" distL="0" distR="0">
              <wp:extent cx="4707255" cy="1772920"/>
              <wp:effectExtent l="0" t="0" r="0" b="0"/>
              <wp:docPr id="12"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08"/>
                      <a:srcRect l="-2289" t="-2031" r="-2670" b="-2876"/>
                      <a:stretch>
                        <a:fillRect/>
                      </a:stretch>
                    </pic:blipFill>
                    <pic:spPr bwMode="auto">
                      <a:xfrm>
                        <a:off x="0" y="0"/>
                        <a:ext cx="4707255" cy="1772920"/>
                      </a:xfrm>
                      <a:prstGeom prst="rect">
                        <a:avLst/>
                      </a:prstGeom>
                      <a:noFill/>
                      <a:ln w="9525">
                        <a:noFill/>
                        <a:miter lim="800000"/>
                        <a:headEnd/>
                        <a:tailEnd/>
                      </a:ln>
                    </pic:spPr>
                  </pic:pic>
                </a:graphicData>
              </a:graphic>
            </wp:inline>
          </w:drawing>
        </w:r>
      </w:del>
    </w:p>
    <w:p w:rsidR="00E03D84" w:rsidRPr="00206A00" w:rsidRDefault="00E03D84" w:rsidP="00E03D84">
      <w:pPr>
        <w:pStyle w:val="Lgende"/>
      </w:pPr>
      <w:bookmarkStart w:id="5746" w:name="_Ref313955052"/>
      <w:r w:rsidRPr="00206A00">
        <w:t xml:space="preserve">Figure </w:t>
      </w:r>
      <w:fldSimple w:instr=" SEQ Figure \* ARABIC ">
        <w:r>
          <w:rPr>
            <w:noProof/>
          </w:rPr>
          <w:t>46</w:t>
        </w:r>
      </w:fldSimple>
      <w:r w:rsidRPr="00206A00">
        <w:t xml:space="preserve">: </w:t>
      </w:r>
      <w:ins w:id="5747" w:author="TO2" w:date="2012-03-02T15:35:00Z">
        <w:r>
          <w:t xml:space="preserve">Scenario 1: </w:t>
        </w:r>
      </w:ins>
      <w:r w:rsidRPr="00206A00">
        <w:t>Reference geometry for mobile WSD at 1.5 m agl.</w:t>
      </w:r>
      <w:bookmarkEnd w:id="5746"/>
    </w:p>
    <w:p w:rsidR="00EC60F1" w:rsidRDefault="00E03D84">
      <w:pPr>
        <w:pStyle w:val="ECCParagraph"/>
        <w:pPrChange w:id="5748" w:author="ICP-ANACOM" w:date="2012-02-10T10:11:00Z">
          <w:pPr/>
        </w:pPrChange>
      </w:pPr>
      <w:r w:rsidRPr="007B6D53">
        <w:t>The path loss shown is valid for a carrier at 650 MHz.</w:t>
      </w:r>
    </w:p>
    <w:p w:rsidR="00E03D84" w:rsidRDefault="00E03D84" w:rsidP="00E03D84">
      <w:pPr>
        <w:rPr>
          <w:lang w:val="en-GB"/>
        </w:rPr>
      </w:pPr>
      <w:r>
        <w:br w:type="page"/>
      </w:r>
    </w:p>
    <w:p w:rsidR="00E03D84" w:rsidRPr="007B6D53" w:rsidRDefault="00E03D84" w:rsidP="00E03D84">
      <w:pPr>
        <w:pStyle w:val="ECCAnnexheading3"/>
      </w:pPr>
      <w:bookmarkStart w:id="5749" w:name="OLE_LINK3"/>
      <w:del w:id="5750" w:author="ICP-ANACOM" w:date="2012-03-17T23:20:00Z">
        <w:r w:rsidRPr="007B6D53" w:rsidDel="00D06923">
          <w:lastRenderedPageBreak/>
          <w:delText xml:space="preserve">Mobile </w:delText>
        </w:r>
      </w:del>
      <w:ins w:id="5751" w:author="ICP-ANACOM" w:date="2012-03-17T23:20:00Z">
        <w:r>
          <w:t>Portable</w:t>
        </w:r>
        <w:r w:rsidRPr="007B6D53">
          <w:t xml:space="preserve"> </w:t>
        </w:r>
      </w:ins>
      <w:r w:rsidRPr="007B6D53">
        <w:t>WSD transmission at 10 m agl and fixed roof-top DTT reception</w:t>
      </w:r>
      <w:ins w:id="5752" w:author="ICP-ANACOM" w:date="2012-03-17T20:59:00Z">
        <w:r>
          <w:t xml:space="preserve">  (Scenario 2)</w:t>
        </w:r>
      </w:ins>
    </w:p>
    <w:bookmarkEnd w:id="5749"/>
    <w:p w:rsidR="00E03D84" w:rsidRPr="00A22BF1" w:rsidRDefault="00E03D84" w:rsidP="00E03D84">
      <w:pPr>
        <w:pStyle w:val="ECCParagraph"/>
      </w:pPr>
      <w:r w:rsidRPr="00A22BF1">
        <w:t xml:space="preserve">The model we use is shown in </w:t>
      </w:r>
      <w:fldSimple w:instr=" REF _Ref313955166 \p \h  \* MERGEFORMAT ">
        <w:r w:rsidRPr="00A22BF1">
          <w:t>below</w:t>
        </w:r>
      </w:fldSimple>
      <w:r w:rsidRPr="00A22BF1">
        <w:t>. A mobile WSD at 10 m agl (e.g. from a window in a multi</w:t>
      </w:r>
      <w:r w:rsidRPr="00A22BF1">
        <w:noBreakHyphen/>
        <w:t>story house) radiates directly into a rooftop DTT antenna at 10 m agl. There is no receiving antenna or polarisation discrimination. The maximum loss from the WSD to the DTT antenna is 54.72 dB.</w:t>
      </w:r>
    </w:p>
    <w:bookmarkStart w:id="5753" w:name="OLE_LINK4"/>
    <w:p w:rsidR="00EC60F1" w:rsidRDefault="00FC1FF2">
      <w:pPr>
        <w:jc w:val="center"/>
        <w:pPrChange w:id="5754" w:author="ICP-ANACOM" w:date="2012-02-10T09:17:00Z">
          <w:pPr/>
        </w:pPrChange>
      </w:pPr>
      <w:r w:rsidRPr="00FC1FF2">
        <w:rPr>
          <w:noProof/>
          <w:lang w:val="en-GB" w:eastAsia="en-GB"/>
        </w:rPr>
      </w:r>
      <w:r w:rsidRPr="00FC1FF2">
        <w:rPr>
          <w:noProof/>
          <w:lang w:val="en-GB" w:eastAsia="en-GB"/>
        </w:rPr>
        <w:pict>
          <v:group id="Canvas 618" o:spid="_x0000_s18372" editas="canvas" style="width:387.05pt;height:170.1pt;mso-position-horizontal-relative:char;mso-position-vertical-relative:line" coordsize="49155,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">
            <v:shape id="_x0000_s18373" type="#_x0000_t75" style="position:absolute;width:49155;height:21602;visibility:visible">
              <v:fill o:detectmouseclick="t"/>
              <v:path o:connecttype="none"/>
            </v:shape>
            <v:group id="Group 620" o:spid="_x0000_s18375" style="position:absolute;left:11898;top:8612;width:1238;height:2940" coordorigin="1627,991" coordsize="170,402"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621" o:spid="_x0000_s18376" style="position:absolute;left:1627;top:1016;width:170;height:377;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b9b8A&#10;AADcAAAADwAAAGRycy9kb3ducmV2LnhtbERPy4rCMBTdC/5DuII7TR1EpGMqMuCgK7WKbu80tw+m&#10;uSlNrPXvzUJweTjv1bo3teiodZVlBbNpBII4s7riQsHlvJ0sQTiPrLG2TAqe5GCdDAcrjLV98Im6&#10;1BcihLCLUUHpfRNL6bKSDLqpbYgDl9vWoA+wLaRu8RHCTS2/omghDVYcGkps6Kek7D+9GwX7q+t+&#10;D0R/9u779NLdjvku2yg1HvWbbxCeev8Rv907rWAehfnhTDgCM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lv1vwAAANwAAAAPAAAAAAAAAAAAAAAAAJgCAABkcnMvZG93bnJl&#10;di54bWxQSwUGAAAAAAQABAD1AAAAhAM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20,57;19,51;17,42;16,33;14,26;14,24;13,23;12,23;12,23;11,24;10,26;9,28;7,29;3,9;3,8;4,6;4,4;3,2;2,0;1,0;0,2;0,5;0,8;1,10;2,10;2,10;6,32;6,32;5,33;5,34;5,36;5,39;6,43;7,52;9,61;10,68;11,71;11,73;12,74;19,65;20,63;20,60" o:connectangles="0,0,0,0,0,0,0,0,0,0,0,0,0,0,0,0,0,0,0,0,0,0,0,0,0,0,0,0,0,0,0,0,0,0,0,0,0,0,0,0,0,0"/>
                <o:lock v:ext="edit" aspectratio="t"/>
              </v:shape>
              <v:shape id="Freeform 622" o:spid="_x0000_s18377" style="position:absolute;left:1691;top:991;width:18;height:33;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2WMMA&#10;AADcAAAADwAAAGRycy9kb3ducmV2LnhtbESPQWsCMRSE74X+h/AEbzVRpOjWKGIp9NBLV0G8PTav&#10;u4vJy5JE3f33piB4HGbmG2a16Z0VVwqx9axhOlEgiCtvWq41HPZfbwsQMSEbtJ5Jw0ARNuvXlxUW&#10;xt/4l65lqkWGcCxQQ5NSV0gZq4YcxonviLP354PDlGWopQl4y3Bn5Uypd+mw5bzQYEe7hqpzeXEa&#10;ysHNg7NqaQf8OZ2G8/FzuTtqPR712w8Qifr0DD/a30bDXE3h/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2WMMAAADcAAAADwAAAAAAAAAAAAAAAACYAgAAZHJzL2Rv&#10;d25yZXYueG1sUEsFBgAAAAAEAAQA9QAAAIgDAAAAAA==&#10;" path="m,82l2,67,7,51,14,36,24,25,35,15,49,8,64,2,79,,96,2r14,6l123,15r13,10l144,36r8,15l157,67r1,15l157,100r-5,14l144,128r-8,12l123,150r-13,9l96,163r-17,1l64,163,49,159,35,150,24,140,14,128,7,114,2,100,,82xe" fillcolor="#f4ffba" stroked="f">
                <v:path arrowok="t" o:connecttype="custom" o:connectlocs="0,3;0,3;0,2;0,1;0,1;0,1;1,0;1,0;1,0;1,0;1,0;2,1;2,1;2,1;2,2;2,3;2,3;2,4;2,5;2,5;2,6;2,6;1,6;1,7;1,7;1,7;1,6;0,6;0,6;0,5;0,5;0,4;0,3" o:connectangles="0,0,0,0,0,0,0,0,0,0,0,0,0,0,0,0,0,0,0,0,0,0,0,0,0,0,0,0,0,0,0,0,0"/>
                <o:lock v:ext="edit" aspectratio="t"/>
              </v:shape>
              <v:shape id="Freeform 623" o:spid="_x0000_s18378" style="position:absolute;left:1654;top:1149;width:116;height:242;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OUcQA&#10;AADcAAAADwAAAGRycy9kb3ducmV2LnhtbESPQWvCQBSE7wX/w/IEL6VuTEu10VWkEJDm1Cj0+si+&#10;JsHs2yW7TeK/dwuFHoeZ+YbZHSbTiYF631pWsFomIIgrq1uuFVzO+dMGhA/IGjvLpOBGHg772cMO&#10;M21H/qShDLWIEPYZKmhCcJmUvmrIoF9aRxy9b9sbDFH2tdQ9jhFuOpkmyas02HJcaNDRe0PVtfwx&#10;CrrpLHPavBWFt+Xz40frvoa1U2oxn45bEIGm8B/+a5+0gpckh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DlHEAAAA3AAAAA8AAAAAAAAAAAAAAAAAmAIAAGRycy9k&#10;b3ducmV2LnhtbFBLBQYAAAAABAAEAPUAAACJAw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3,39;13,39;12,40;11,42;10,44;8,45;8,46;7,47;7,47;7,48;6,47;6,46;6,46;5,43;4,38;4,32;2,26;1,20;1,16;0,13;0,12;0,11;0,10;0,9;1,9;1,8;2,7;3,6;4,4;5,2;6,1;6,0;7,0;7,0;7,0;8,1;8,2;8,5;9,9;10,15;11,21;12,27;13,32;14,34;14,35;14,36;14,37;13,38" o:connectangles="0,0,0,0,0,0,0,0,0,0,0,0,0,0,0,0,0,0,0,0,0,0,0,0,0,0,0,0,0,0,0,0,0,0,0,0,0,0,0,0,0,0,0,0,0,0,0,0"/>
                <o:lock v:ext="edit" aspectratio="t"/>
              </v:shape>
              <v:shape id="Freeform 624" o:spid="_x0000_s18379" style="position:absolute;left:1726;top:1230;width:19;height:34;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7MYA&#10;AADcAAAADwAAAGRycy9kb3ducmV2LnhtbESPUWvCMBSF34X9h3AHe5vpdIxRjTKEgjAZ6Abz8Zpc&#10;m7rmpjRZW/31ZjDw8XDO+Q5nvhxcLTpqQ+VZwdM4A0Gsvam4VPD1WTy+gggR2WDtmRScKcBycTea&#10;Y258z1vqdrEUCcIhRwU2xiaXMmhLDsPYN8TJO/rWYUyyLaVpsU9wV8tJlr1IhxWnBYsNrSzpn92v&#10;U/A9sXFVfEy375vDodDdZX/S/Vqph/vhbQYi0hBv4f/22ih4zqbwd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7MYAAADcAAAADwAAAAAAAAAAAAAAAACYAgAAZHJz&#10;L2Rvd25yZXYueG1sUEsFBgAAAAAEAAQA9QAAAIsDAAAAAA==&#10;" path="m56,173l,55,103,r57,118l56,173xe" fillcolor="black" stroked="f">
                <v:path arrowok="t" o:connecttype="custom" o:connectlocs="1,7;0,2;1,0;2,5;1,7" o:connectangles="0,0,0,0,0"/>
                <o:lock v:ext="edit" aspectratio="t"/>
              </v:shape>
              <v:shape id="Freeform 625" o:spid="_x0000_s18380" style="position:absolute;left:1704;top:1228;width:19;height:34;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1y8YA&#10;AADcAAAADwAAAGRycy9kb3ducmV2LnhtbESPT2vCQBTE70K/w/IKvemmIsXGrNImCCI9qC3i8ZF9&#10;+aPZtyG7xvTbdwWhx2FmfsMkq8E0oqfO1ZYVvE4iEMS51TWXCn6+1+M5COeRNTaWScEvOVgtn0YJ&#10;xtreeE/9wZciQNjFqKDyvo2ldHlFBt3EtsTBK2xn0AfZlVJ3eAtw08hpFL1JgzWHhQpbSivKL4er&#10;UXA8b7+2WbZu+2yf7qbHU5G+f/ZKvTwPHwsQngb/H360N1rBLJrB/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m1y8YAAADcAAAADwAAAAAAAAAAAAAAAACYAgAAZHJz&#10;L2Rvd25yZXYueG1sUEsFBgAAAAAEAAQA9QAAAIsDAAAAAA==&#10;" path="m57,172l,54,104,r57,118l57,172xe" fillcolor="black" stroked="f">
                <v:path arrowok="t" o:connecttype="custom" o:connectlocs="1,7;0,2;1,0;2,5;1,7" o:connectangles="0,0,0,0,0"/>
                <o:lock v:ext="edit" aspectratio="t"/>
              </v:shape>
              <v:shape id="Freeform 626" o:spid="_x0000_s18381" style="position:absolute;left:1682;top:1227;width:20;height:34;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0LMQA&#10;AADcAAAADwAAAGRycy9kb3ducmV2LnhtbESPQWvCQBSE7wX/w/KEXkrdtVEJ0VW0UGyPJvb+yD6T&#10;YPZtyK4m7a/vFgo9DjPzDbPZjbYVd+p941jDfKZAEJfONFxpOBdvzykIH5ANto5Jwxd52G0nDxvM&#10;jBv4RPc8VCJC2GeooQ6hy6T0ZU0W/cx1xNG7uN5iiLKvpOlxiHDbyhelVtJiw3Ghxo5eayqv+c1q&#10;8MePkCr/tO+O7rAokgKT70/U+nE67tcgAo3hP/zXfjcaFmoJ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cNCzEAAAA3AAAAA8AAAAAAAAAAAAAAAAAmAIAAGRycy9k&#10;b3ducmV2LnhtbFBLBQYAAAAABAAEAPUAAACJAwAAAAA=&#10;" path="m58,172l,54,105,r57,117l58,172xe" fillcolor="black" stroked="f">
                <v:path arrowok="t" o:connecttype="custom" o:connectlocs="1,7;0,2;2,0;2,5;1,7" o:connectangles="0,0,0,0,0"/>
                <o:lock v:ext="edit" aspectratio="t"/>
              </v:shape>
              <v:shape id="Freeform 627" o:spid="_x0000_s18382" style="position:absolute;left:1690;top:1163;width:50;height:60;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yMQA&#10;AADcAAAADwAAAGRycy9kb3ducmV2LnhtbESPQWvCQBSE7wX/w/KE3uomIqLRVVQo2F5EzcHjY/eZ&#10;BLNvQ3abxH/fLRQ8DjPzDbPeDrYWHbW+cqwgnSQgiLUzFRcK8uvnxwKED8gGa8ek4EketpvR2xoz&#10;43o+U3cJhYgQ9hkqKENoMim9Lsmin7iGOHp311oMUbaFNC32EW5rOU2SubRYcVwosaFDSfpx+bEK&#10;hu57j4c0vS2WOj+d+lzbr6dX6n087FYgAg3hFf5vH42CWTK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5MjEAAAA3AAAAA8AAAAAAAAAAAAAAAAAmAIAAGRycy9k&#10;b3ducmV2LnhtbFBLBQYAAAAABAAEAPUAAACJAwAAAAA=&#10;" path="m57,307l,190,361,r56,118l57,307xe" fillcolor="black" stroked="f">
                <v:path arrowok="t" o:connecttype="custom" o:connectlocs="1,12;0,7;5,0;6,4;1,12" o:connectangles="0,0,0,0,0"/>
                <o:lock v:ext="edit" aspectratio="t"/>
              </v:shape>
              <v:shape id="Freeform 628" o:spid="_x0000_s18383" style="position:absolute;left:1725;top:1268;width:19;height:34;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rsMQA&#10;AADcAAAADwAAAGRycy9kb3ducmV2LnhtbESPQWuDQBSE74X+h+UVcqtrQrDFZhNCJCQUeqjW+6v7&#10;ohL3rbgbo/++Wyj0OMzMN8xmN5lOjDS41rKCZRSDIK6sbrlW8FUcn19BOI+ssbNMCmZysNs+Pmww&#10;1fbOnzTmvhYBwi5FBY33fSqlqxoy6CLbEwfvYgeDPsihlnrAe4CbTq7iOJEGWw4LDfZ0aKi65jej&#10;IKcko2JVzuVovz8OZZ3p03um1OJp2r+B8DT5//Bf+6wVrOMX+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a7DEAAAA3AAAAA8AAAAAAAAAAAAAAAAAmAIAAGRycy9k&#10;b3ducmV2LnhtbFBLBQYAAAAABAAEAPUAAACJAwAAAAA=&#10;" path="m56,171l,53,103,r59,117l56,171xe" fillcolor="black" stroked="f">
                <v:path arrowok="t" o:connecttype="custom" o:connectlocs="1,7;0,2;1,0;2,5;1,7" o:connectangles="0,0,0,0,0"/>
                <o:lock v:ext="edit" aspectratio="t"/>
              </v:shape>
              <v:shape id="Freeform 629" o:spid="_x0000_s18384" style="position:absolute;left:1702;top:1267;width:19;height:34;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xxMYA&#10;AADcAAAADwAAAGRycy9kb3ducmV2LnhtbESPQWvCQBSE7wX/w/IEb81GkVJTVxGxbUBKaNKDx0f2&#10;NYlm34bsatJ/3xUKPQ4z8w2z3o6mFTfqXWNZwTyKQRCXVjdcKfgqXh+fQTiPrLG1TAp+yMF2M3lY&#10;Y6LtwJ90y30lAoRdggpq77tESlfWZNBFtiMO3rftDfog+0rqHocAN61cxPGTNNhwWKixo31N5SW/&#10;GgWFXhXlgYv3U35aHs/ZW5YePqRSs+m4ewHhafT/4b92qhUs4xX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PxxMYAAADcAAAADwAAAAAAAAAAAAAAAACYAgAAZHJz&#10;L2Rvd25yZXYueG1sUEsFBgAAAAAEAAQA9QAAAIsDAAAAAA==&#10;" path="m55,171l,54,102,r57,116l55,171xe" fillcolor="black" stroked="f">
                <v:path arrowok="t" o:connecttype="custom" o:connectlocs="1,7;0,2;1,0;2,5;1,7" o:connectangles="0,0,0,0,0"/>
                <o:lock v:ext="edit" aspectratio="t"/>
              </v:shape>
              <v:shape id="Freeform 630" o:spid="_x0000_s18385" style="position:absolute;left:1680;top:1265;width:19;height:34;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ON8MA&#10;AADcAAAADwAAAGRycy9kb3ducmV2LnhtbERPTWvCQBC9C/0PyxS8SN1ERCTNRkqhQb0YbaHXITtN&#10;gtnZkN0maX+9exA8Pt53uptMKwbqXWNZQbyMQBCXVjdcKfj6/HjZgnAeWWNrmRT8kYNd9jRLMdF2&#10;5DMNF1+JEMIuQQW1910ipStrMuiWtiMO3I/tDfoA+0rqHscQblq5iqKNNNhwaKixo/eayuvl1yg4&#10;bY85Xf139X9YNG1ubGHGTaHU/Hl6ewXhafIP8d291wrWcZgfzoQj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ON8MAAADcAAAADwAAAAAAAAAAAAAAAACYAgAAZHJzL2Rv&#10;d25yZXYueG1sUEsFBgAAAAAEAAQA9QAAAIgDAAAAAA==&#10;" path="m57,171l,53,104,r57,116l57,171xe" fillcolor="black" stroked="f">
                <v:path arrowok="t" o:connecttype="custom" o:connectlocs="1,7;0,2;1,0;2,5;1,7" o:connectangles="0,0,0,0,0"/>
                <o:lock v:ext="edit" aspectratio="t"/>
              </v:shape>
              <v:shape id="Freeform 631" o:spid="_x0000_s18386" style="position:absolute;left:1723;top:1306;width:19;height:33;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CrrMUA&#10;AADcAAAADwAAAGRycy9kb3ducmV2LnhtbESPQWvCQBSE74L/YXlCL2I2KSVImlVEUNpemqrg9ZF9&#10;TYLZtyG7mrS/visIPQ4z8w2Tr0fTihv1rrGsIIliEMSl1Q1XCk7H3WIJwnlkja1lUvBDDtar6STH&#10;TNuBv+h28JUIEHYZKqi97zIpXVmTQRfZjjh437Y36IPsK6l7HALctPI5jlNpsOGwUGNH25rKy+Fq&#10;FHwuP/Z08efq933etHtjCzOkhVJPs3HzCsLT6P/Dj/abVvCSJH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KusxQAAANwAAAAPAAAAAAAAAAAAAAAAAJgCAABkcnMv&#10;ZG93bnJldi54bWxQSwUGAAAAAAQABAD1AAAAigMAAAAA&#10;" path="m57,171l,53,104,r57,118l57,171xe" fillcolor="black" stroked="f">
                <v:path arrowok="t" o:connecttype="custom" o:connectlocs="1,6;0,2;1,0;2,4;1,6" o:connectangles="0,0,0,0,0"/>
                <o:lock v:ext="edit" aspectratio="t"/>
              </v:shape>
              <v:shape id="Freeform 632" o:spid="_x0000_s18387" style="position:absolute;left:1701;top:1304;width:19;height:33;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IU8MA&#10;AADcAAAADwAAAGRycy9kb3ducmV2LnhtbESPQYvCMBSE7wv+h/AEb2uq6CLVKCKKgqd1F4u3R/Ns&#10;q8lLaaLWf78RhD0OM/MNM1u01og7Nb5yrGDQT0AQ505XXCj4/dl8TkD4gKzROCYFT/KwmHc+Zphq&#10;9+Bvuh9CISKEfYoKyhDqVEqfl2TR911NHL2zayyGKJtC6gYfEW6NHCbJl7RYcVwosaZVSfn1cLMK&#10;zEVnx3Fi9n75zPhUb2Wm12elet12OQURqA3/4Xd7pxWMBkN4nY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nIU8MAAADcAAAADwAAAAAAAAAAAAAAAACYAgAAZHJzL2Rv&#10;d25yZXYueG1sUEsFBgAAAAAEAAQA9QAAAIgDAAAAAA==&#10;" path="m56,171l,53,103,r57,117l56,171xe" fillcolor="black" stroked="f">
                <v:path arrowok="t" o:connecttype="custom" o:connectlocs="1,6;0,2;1,0;2,4;1,6" o:connectangles="0,0,0,0,0"/>
                <o:lock v:ext="edit" aspectratio="t"/>
              </v:shape>
              <v:shape id="Freeform 633" o:spid="_x0000_s18388" style="position:absolute;left:1679;top:1303;width:19;height:33;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Q88UA&#10;AADcAAAADwAAAGRycy9kb3ducmV2LnhtbESPQWvCQBSE7wX/w/KE3pqNVUSjq0jRVigiJh48PrLP&#10;JJp9G7JbTf99tyB4HGbmG2a+7EwtbtS6yrKCQRSDIM6trrhQcMw2bxMQziNrrC2Tgl9ysFz0XuaY&#10;aHvnA91SX4gAYZeggtL7JpHS5SUZdJFtiIN3tq1BH2RbSN3iPcBNLd/jeCwNVhwWSmzoo6T8mv4Y&#10;BZmeZvmas69Tehp9X/af++16J5V67XerGQhPnX+GH+2tVjAaDO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lDzxQAAANwAAAAPAAAAAAAAAAAAAAAAAJgCAABkcnMv&#10;ZG93bnJldi54bWxQSwUGAAAAAAQABAD1AAAAigMAAAAA&#10;" path="m56,171l,54,104,r55,118l56,171xe" fillcolor="black" stroked="f">
                <v:path arrowok="t" o:connecttype="custom" o:connectlocs="1,6;0,2;1,0;2,4;1,6" o:connectangles="0,0,0,0,0"/>
                <o:lock v:ext="edit" aspectratio="t"/>
              </v:shape>
            </v:group>
            <v:rect id="Rectangle 635" o:spid="_x0000_s18389" style="position:absolute;left:15918;top:8441;width:851;height:1467;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next-textbox:#Rectangle 635;mso-fit-shape-to-text:t" inset="0,0,0,0">
                <w:txbxContent>
                  <w:p w:rsidR="003B5309" w:rsidRDefault="003B5309" w:rsidP="00E03D84">
                    <w:r>
                      <w:t>P</w:t>
                    </w:r>
                  </w:p>
                </w:txbxContent>
              </v:textbox>
            </v:rect>
            <v:rect id="Rectangle 636" o:spid="_x0000_s18390" style="position:absolute;left:16921;top:9292;width:1194;height:146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next-textbox:#Rectangle 636;mso-fit-shape-to-text:t" inset="0,0,0,0">
                <w:txbxContent>
                  <w:p w:rsidR="003B5309" w:rsidRDefault="003B5309" w:rsidP="00E03D84">
                    <w:r>
                      <w:t>IB</w:t>
                    </w:r>
                  </w:p>
                </w:txbxContent>
              </v:textbox>
            </v:rect>
            <v:rect id="Rectangle 637" o:spid="_x0000_s18391" style="position:absolute;left:1807;top:15184;width:43158;height:84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shape id="Freeform 638" o:spid="_x0000_s18392" style="position:absolute;left:30727;top:6720;width:6389;height:1689;visibility:visible;mso-wrap-style:square;v-text-anchor:top" coordsize="1328,352"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ic8QA&#10;AADcAAAADwAAAGRycy9kb3ducmV2LnhtbESPQWvCQBSE74L/YXlCb7rRlliiq7RCsbei1vsj+0wW&#10;s+/F7FbT/vpuoeBxmJlvmOW69426UhecsIHpJANFXIp1XBn4PLyNn0GFiGyxESYD3xRgvRoOllhY&#10;ufGOrvtYqQThUKCBOsa20DqUNXkME2mJk3eSzmNMsqu07fCW4L7RsyzLtUfHaaHGljY1lef9lzew&#10;vby6/HL80OetHPNH+ell7nbGPIz6lwWoSH28h//b79bA03QOf2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InPEAAAA3AAAAA8AAAAAAAAAAAAAAAAAmAIAAGRycy9k&#10;b3ducmV2LnhtbFBLBQYAAAAABAAEAPUAAACJAwAAAAA=&#10;" path="m,176c,79,298,,664,r,c1031,,1328,79,1328,176v,,,,,l1328,176v,98,-297,176,-664,176c664,352,664,352,664,352r,c298,352,,274,,176v,,,,,xe" fillcolor="#d9d9d9" strokeweight="0">
              <v:path arrowok="t" o:connecttype="custom" o:connectlocs="0,557;2102,0;2102,0;4200,557;4200,557;4200,557;2102,1108;2102,1108;2102,1108;0,557;0,557" o:connectangles="0,0,0,0,0,0,0,0,0,0,0"/>
            </v:shape>
            <v:rect id="Rectangle 639" o:spid="_x0000_s18393" style="position:absolute;left:33089;top:16442;width:10237;height:1454;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next-textbox:#Rectangle 639;mso-fit-shape-to-text:t" inset="0,0,0,0">
                <w:txbxContent>
                  <w:p w:rsidR="003B5309" w:rsidRDefault="003B5309" w:rsidP="00E03D84">
                    <w:r>
                      <w:t xml:space="preserve">Fixed rooftop DTT </w:t>
                    </w:r>
                  </w:p>
                </w:txbxContent>
              </v:textbox>
            </v:rect>
            <v:rect id="Rectangle 640" o:spid="_x0000_s18394" style="position:absolute;left:35934;top:18213;width:5227;height:1461;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next-textbox:#Rectangle 640;mso-fit-shape-to-text:t" inset="0,0,0,0">
                <w:txbxContent>
                  <w:p w:rsidR="003B5309" w:rsidRDefault="003B5309" w:rsidP="00E03D84">
                    <w:r>
                      <w:t>reception</w:t>
                    </w:r>
                  </w:p>
                </w:txbxContent>
              </v:textbox>
            </v:rect>
            <v:rect id="Rectangle 641" o:spid="_x0000_s18395" style="position:absolute;left:34537;top:9914;width:8154;height:523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1MIA&#10;AADcAAAADwAAAGRycy9kb3ducmV2LnhtbERPz2vCMBS+C/sfwht4s8k6LVtnFBkIwubBVtj10Tzb&#10;sualNql2//1yGOz48f1ebyfbiRsNvnWs4SlRIIgrZ1quNZzL/eIFhA/IBjvHpOGHPGw3D7M15sbd&#10;+US3ItQihrDPUUMTQp9L6auGLPrE9cSRu7jBYohwqKUZ8B7DbSdTpTJpseXY0GBP7w1V38VoNWC2&#10;NNfj5fmz/BgzfK0ntV99Ka3nj9PuDUSgKfyL/9wHo2G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1/UwgAAANwAAAAPAAAAAAAAAAAAAAAAAJgCAABkcnMvZG93&#10;bnJldi54bWxQSwUGAAAAAAQABAD1AAAAhwMAAAAA&#10;" stroked="f"/>
            <v:shape id="Freeform 642" o:spid="_x0000_s18396" style="position:absolute;left:34423;top:9793;width:8383;height:5461;visibility:visible;mso-wrap-style:square;v-text-anchor:top" coordsize="1147,747"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UUMYA&#10;AADcAAAADwAAAGRycy9kb3ducmV2LnhtbESPS4vCQBCE7wv7H4Ze8CI68YFodBQRhN3DCj5y8NZk&#10;2iSa6QmZicZ/7ywIeyyq6itqsWpNKe5Uu8KygkE/AkGcWl1wpuB03PamIJxH1lhaJgVPcrBafn4s&#10;MNb2wXu6H3wmAoRdjApy76tYSpfmZND1bUUcvIutDfog60zqGh8Bbko5jKKJNFhwWMixok1O6e3Q&#10;GAVeN7/V+dhNdslzlPycmt3VzLpKdb7a9RyEp9b/h9/tb61gPBzA35l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UUMYAAADcAAAADwAAAAAAAAAAAAAAAACYAgAAZHJz&#10;L2Rvd25yZXYueG1sUEsFBgAAAAAEAAQA9QAAAIsDAAAAAA==&#10;" path="m,l1147,r,747l,747,,xm32,732l16,716r1115,l1115,732r,-716l1131,31,16,31,32,16r,716xe" fillcolor="black" strokeweight="3e-5mm">
              <v:path arrowok="t" o:connecttype="custom" o:connectlocs="0,0;8383,0;8383,5461;0,5461;0,0;234,5351;117,5234;8266,5234;8149,5351;8149,117;8266,227;117,227;234,117;234,5351" o:connectangles="0,0,0,0,0,0,0,0,0,0,0,0,0,0"/>
              <o:lock v:ext="edit" verticies="t"/>
            </v:shape>
            <v:rect id="Rectangle 643" o:spid="_x0000_s18397" style="position:absolute;left:37039;top:7025;width:153;height:577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UOsUA&#10;AADcAAAADwAAAGRycy9kb3ducmV2LnhtbESPQWvCQBCF74L/YRmhN900VJGYjZQW295KYut5zE6z&#10;odnZkF01/vtuQfD4ePO+Ny/fjrYTZxp861jB4yIBQVw73XKj4Gu/m69B+ICssXNMCq7kYVtMJzlm&#10;2l24pHMVGhEh7DNUYELoMyl9bciiX7ieOHo/brAYohwaqQe8RLjtZJokK2mx5dhgsKcXQ/VvdbLx&#10;je9Ddby+vfvXkzk2flcuP8t0qdTDbHzegAg0hvvxLf2hFTylKfyPiQS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lQ6xQAAANwAAAAPAAAAAAAAAAAAAAAAAJgCAABkcnMv&#10;ZG93bnJldi54bWxQSwUGAAAAAAQABAD1AAAAigMAAAAA&#10;" fillcolor="black" strokeweight="3e-5mm">
              <v:stroke joinstyle="round"/>
            </v:rect>
            <v:shape id="Freeform 644" o:spid="_x0000_s18398" style="position:absolute;left:35649;top:12803;width:3003;height:1842;visibility:visible;mso-wrap-style:square;v-text-anchor:top" coordsize="624,38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xUsIA&#10;AADcAAAADwAAAGRycy9kb3ducmV2LnhtbESP0WoCMRRE3wv+Q7iCbzW7WlpZzYpYCvZNrR9w2Vyz&#10;0c3NkkTd/n1TKPRxmJkzzGo9uE7cKUTrWUE5LUAQN15bNgpOXx/PCxAxIWvsPJOCb4qwrkdPK6y0&#10;f/CB7sdkRIZwrFBBm1JfSRmblhzGqe+Js3f2wWHKMhipAz4y3HVyVhSv0qHlvNBiT9uWmuvx5hR0&#10;h50ptYmfOmz6C1u7t2/ve6Um42GzBJFoSP/hv/ZOK3iZzeH3TD4Cs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3FSwgAAANwAAAAPAAAAAAAAAAAAAAAAAJgCAABkcnMvZG93&#10;bnJldi54bWxQSwUGAAAAAAQABAD1AAAAhwMAAAAA&#10;" path="m,70v,,1,-1,1,-1l6,45v,-1,,-2,1,-3l20,22v,-1,1,-2,2,-2l42,7c43,6,44,6,45,6l69,1v,,1,-1,1,-1l555,v1,,2,1,2,1l581,6v1,,2,,3,1l603,20v1,,2,1,2,2l618,42v1,1,1,2,1,3l624,69v,,,1,,1l624,315v,1,,2,,2l619,341v,1,,2,-1,3l605,363v,1,-1,2,-2,2l584,378v-1,1,-2,1,-3,1l557,384v,,-1,,-2,l70,384v,,-1,,-1,l45,379v-1,,-2,,-3,-1l22,365v-1,,-2,-1,-2,-2l7,344c6,343,6,342,6,341l1,317v,,-1,-1,-1,-2l,70xm16,315r,-1l21,338r-1,-3l33,354r-2,-2l51,365r-3,-1l72,369r-2,-1l555,368r-1,1l578,364r-3,1l594,352r-2,2l605,335r-1,3l609,314r-1,1l608,70r1,2l604,48r1,3l592,31r2,2l575,20r3,1l554,16r1,l70,16r2,l48,21r3,-1l31,33r2,-2l20,51r1,-3l16,72r,-2l16,315xe" fillcolor="black" strokeweight="3e-5mm">
              <v:path arrowok="t" o:connecttype="custom" o:connectlocs="5,216;24,134;67,62;144,19;221,0;1766,5;1853,24;1915,67;1964,144;1978,221;1978,998;1959,1084;1911,1151;1843,1194;1761,1209;217,1209;135,1190;63,1142;19,1075;0,993;53,993;67,1065;106,1113;164,1151;226,1161;1761,1161;1834,1146;1882,1108;1915,1055;1930,988;1925,221;1915,154;1877,96;1824,62;1757,53;221,53;154,67;96,106;63,158;53,225;53,993" o:connectangles="0,0,0,0,0,0,0,0,0,0,0,0,0,0,0,0,0,0,0,0,0,0,0,0,0,0,0,0,0,0,0,0,0,0,0,0,0,0,0,0,0"/>
              <o:lock v:ext="edit" verticies="t"/>
            </v:shape>
            <v:shape id="Freeform 645" o:spid="_x0000_s18399" style="position:absolute;left:33350;top:8098;width:10611;height:1924;visibility:visible;mso-wrap-style:square;v-text-anchor:top" coordsize="1452,263"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Y28YA&#10;AADcAAAADwAAAGRycy9kb3ducmV2LnhtbESPT2vCQBTE74LfYXlCb7pp/FdSV5FCWz1qVHp8zb4m&#10;odm3IbtN0n76riB4HGbmN8xq05tKtNS40rKCx0kEgjizuuRcwSl9HT+BcB5ZY2WZFPySg816OFhh&#10;om3HB2qPPhcBwi5BBYX3dSKlywoy6Ca2Jg7el20M+iCbXOoGuwA3lYyjaCENlhwWCqzppaDs+/hj&#10;FOw7eZ6208vHWzxPP3d/y+49d1ulHkb99hmEp97fw7f2TiuYxTO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WY28YAAADcAAAADwAAAAAAAAAAAAAAAACYAgAAZHJz&#10;L2Rvd25yZXYueG1sUEsFBgAAAAAEAAQA9QAAAIsDAAAAAA==&#10;" path="m,263l726,r726,263l,263xm1362,232r-5,31l721,31r11,l95,263,89,232r1273,xe" fillcolor="black" strokeweight="3e-5mm">
              <v:path arrowok="t" o:connecttype="custom" o:connectlocs="0,1924;5306,0;10611,1924;0,1924;9953,1697;9917,1924;5269,227;5349,227;694,1924;650,1697;9953,1697" o:connectangles="0,0,0,0,0,0,0,0,0,0,0"/>
              <o:lock v:ext="edit" verticies="t"/>
            </v:shape>
            <v:rect id="Rectangle 646" o:spid="_x0000_s18400" style="position:absolute;left:36074;top:12911;width:1626;height:1461;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next-textbox:#Rectangle 646;mso-fit-shape-to-text:t" inset="0,0,0,0">
                <w:txbxContent>
                  <w:p w:rsidR="003B5309" w:rsidRDefault="003B5309" w:rsidP="00E03D84">
                    <w:r>
                      <w:t>TV</w:t>
                    </w:r>
                  </w:p>
                </w:txbxContent>
              </v:textbox>
            </v:rect>
            <v:rect id="Rectangle 647" o:spid="_x0000_s18401" style="position:absolute;left:33693;top:7488;width:3461;height:22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OcUA&#10;AADcAAAADwAAAGRycy9kb3ducmV2LnhtbESPQWvCQBCF70L/wzJCb7oxVJHoGkqLbW+S1PY8Zsds&#10;aHY2ZNcY/71bKPT4ePO+N2+bj7YVA/W+caxgMU9AEFdON1wrOH7uZ2sQPiBrbB2Tght5yHcPky1m&#10;2l25oKEMtYgQ9hkqMCF0mZS+MmTRz11HHL2z6y2GKPta6h6vEW5bmSbJSlpsODYY7OjFUPVTXmx8&#10;4+u7PN3e3v3rxZxqvy+WhyJdKvU4HZ83IAKN4f/4L/2hFTylK/gdEwk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VI5xQAAANwAAAAPAAAAAAAAAAAAAAAAAJgCAABkcnMv&#10;ZG93bnJldi54bWxQSwUGAAAAAAQABAD1AAAAigMAAAAA&#10;" fillcolor="black" strokeweight="3e-5mm">
              <v:stroke joinstyle="round"/>
            </v:rect>
            <v:rect id="Rectangle 648" o:spid="_x0000_s18402" style="position:absolute;left:22796;top:8071;width:426;height:146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next-textbox:#Rectangle 648;mso-fit-shape-to-text:t" inset="0,0,0,0">
                <w:txbxContent>
                  <w:p w:rsidR="003B5309" w:rsidRDefault="003B5309" w:rsidP="00E03D84">
                    <w:del w:id="5755" w:author="ICP-ANACOM" w:date="2012-03-21T19:00:00Z">
                      <w:r w:rsidDel="007665EB">
                        <w:delText>-</w:delText>
                      </w:r>
                    </w:del>
                  </w:p>
                </w:txbxContent>
              </v:textbox>
            </v:rect>
            <v:rect id="Rectangle 649" o:spid="_x0000_s18403" style="position:absolute;left:23177;top:8071;width:5404;height:346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next-textbox:#Rectangle 649" inset="0,0,0,0">
                <w:txbxContent>
                  <w:p w:rsidR="003B5309" w:rsidRDefault="003B5309" w:rsidP="00E03D84">
                    <w:pPr>
                      <w:rPr>
                        <w:ins w:id="5756" w:author="ICP-ANACOM" w:date="2012-03-21T19:00:00Z"/>
                      </w:rPr>
                    </w:pPr>
                    <w:del w:id="5757" w:author="ICP-ANACOM" w:date="2012-03-21T18:58:00Z">
                      <w:r w:rsidDel="007665EB">
                        <w:delText>54.72 dB</w:delText>
                      </w:r>
                    </w:del>
                  </w:p>
                  <w:p w:rsidR="003B5309" w:rsidRDefault="003B5309" w:rsidP="00E03D84">
                    <w:ins w:id="5758" w:author="ICP-ANACOM" w:date="2012-03-21T20:07:00Z">
                      <w:r>
                        <w:t>FSL</w:t>
                      </w:r>
                    </w:ins>
                  </w:p>
                </w:txbxContent>
              </v:textbox>
            </v:rect>
            <v:rect id="Rectangle 650" o:spid="_x0000_s18404" style="position:absolute;left:1191;top:16378;width:14879;height:431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style="mso-next-textbox:#Rectangle 650" inset="0,0,0,0">
                <w:txbxContent>
                  <w:p w:rsidR="003B5309" w:rsidRPr="00982977" w:rsidRDefault="003B5309" w:rsidP="00E03D84">
                    <w:pPr>
                      <w:rPr>
                        <w:szCs w:val="20"/>
                      </w:rPr>
                    </w:pPr>
                    <w:r w:rsidRPr="000A75F6">
                      <w:t>Portable WSD</w:t>
                    </w:r>
                  </w:p>
                  <w:p w:rsidR="003B5309" w:rsidRPr="000A75F6" w:rsidRDefault="003B5309" w:rsidP="00E03D84">
                    <w:r>
                      <w:t>from</w:t>
                    </w:r>
                    <w:r w:rsidRPr="000A75F6">
                      <w:t xml:space="preserve"> </w:t>
                    </w:r>
                    <w:r>
                      <w:t>n</w:t>
                    </w:r>
                    <w:r w:rsidRPr="00115375">
                      <w:rPr>
                        <w:vertAlign w:val="superscript"/>
                      </w:rPr>
                      <w:t>th</w:t>
                    </w:r>
                    <w:r w:rsidRPr="000A75F6">
                      <w:t xml:space="preserve"> story window</w:t>
                    </w:r>
                  </w:p>
                </w:txbxContent>
              </v:textbox>
            </v:rect>
            <v:shape id="Freeform 651" o:spid="_x0000_s18405" style="position:absolute;left:44158;top:7139;width:623;height:8096;visibility:visible;mso-wrap-style:square;v-text-anchor:top" coordsize="85,1107"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h3sIA&#10;AADcAAAADwAAAGRycy9kb3ducmV2LnhtbERP3WrCMBS+H/gO4QjejJla5zaqaZHqYOjFmNsDHJpj&#10;W2xOShNrfPvlYrDLj+9/UwTTiZEG11pWsJgnIIgrq1uuFfx8vz+9gXAeWWNnmRTcyUGRTx42mGl7&#10;4y8aT74WMYRdhgoa7/tMSlc1ZNDNbU8cubMdDPoIh1rqAW8x3HQyTZIXabDl2NBgT2VD1eV0NQqW&#10;7Hb68Bq6tNwffdivPs/0OCo1m4btGoSn4P/Ff+4PreB5Ge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iHewgAAANwAAAAPAAAAAAAAAAAAAAAAAJgCAABkcnMvZG93&#10;bnJldi54bWxQSwUGAAAAAAQABAD1AAAAhwMAAAAA&#10;" path="m48,127l47,981r-10,l38,127r10,xm1,140l43,,85,140r-84,xm84,967l41,1107,,966r84,1xe" fillcolor="black" strokeweight="3e-5mm">
              <v:path arrowok="t" o:connecttype="custom" o:connectlocs="352,929;344,7175;271,7175;279,929;352,929;7,1024;315,0;623,1024;7,1024;616,7072;301,8096;0,7065;616,7072" o:connectangles="0,0,0,0,0,0,0,0,0,0,0,0,0"/>
              <o:lock v:ext="edit" verticies="t"/>
            </v:shape>
            <v:rect id="Rectangle 652" o:spid="_x0000_s18406" style="position:absolute;left:44704;top:10435;width:2820;height:146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next-textbox:#Rectangle 652;mso-fit-shape-to-text:t" inset="0,0,0,0">
                <w:txbxContent>
                  <w:p w:rsidR="003B5309" w:rsidRDefault="003B5309" w:rsidP="00E03D84">
                    <w:r>
                      <w:t>10 m</w:t>
                    </w:r>
                  </w:p>
                </w:txbxContent>
              </v:textbox>
            </v:rect>
            <v:rect id="Rectangle 653" o:spid="_x0000_s18407" style="position:absolute;left:35242;top:4350;width:426;height:146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next-textbox:#Rectangle 653;mso-fit-shape-to-text:t" inset="0,0,0,0">
                <w:txbxContent>
                  <w:p w:rsidR="003B5309" w:rsidRPr="00CE0DE5" w:rsidRDefault="003B5309" w:rsidP="00E03D84">
                    <w:pPr>
                      <w:rPr>
                        <w:lang w:val="fr-CH"/>
                      </w:rPr>
                    </w:pPr>
                    <w:del w:id="5759" w:author="TO2" w:date="2012-03-02T15:26:00Z">
                      <w:r w:rsidDel="00CF4B4A">
                        <w:delText>-</w:delText>
                      </w:r>
                    </w:del>
                  </w:p>
                </w:txbxContent>
              </v:textbox>
            </v:rect>
            <v:rect id="Rectangle 654" o:spid="_x0000_s18408" style="position:absolute;left:35630;top:4350;width:3321;height:146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next-textbox:#Rectangle 654;mso-fit-shape-to-text:t" inset="0,0,0,0">
                <w:txbxContent>
                  <w:p w:rsidR="003B5309" w:rsidRPr="00CE0DE5" w:rsidRDefault="003B5309" w:rsidP="00E03D84">
                    <w:pPr>
                      <w:rPr>
                        <w:lang w:val="fr-CH"/>
                      </w:rPr>
                    </w:pPr>
                    <w:del w:id="5760" w:author="TO2" w:date="2012-03-02T15:26:00Z">
                      <w:r w:rsidDel="00CF4B4A">
                        <w:delText>16 dB</w:delText>
                      </w:r>
                    </w:del>
                  </w:p>
                </w:txbxContent>
              </v:textbox>
            </v:rect>
            <v:rect id="Rectangle 655" o:spid="_x0000_s18409" style="position:absolute;left:34391;top:5507;width:3220;height:1461;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next-textbox:#Rectangle 655;mso-fit-shape-to-text:t" inset="0,0,0,0">
                <w:txbxContent>
                  <w:p w:rsidR="003B5309" w:rsidRDefault="003B5309" w:rsidP="00E03D84">
                    <w:r>
                      <w:t xml:space="preserve">+9.15 </w:t>
                    </w:r>
                  </w:p>
                </w:txbxContent>
              </v:textbox>
            </v:rect>
            <v:rect id="Rectangle 656" o:spid="_x0000_s18410" style="position:absolute;left:37776;top:5507;width:1842;height:1461;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next-textbox:#Rectangle 656;mso-fit-shape-to-text:t" inset="0,0,0,0">
                <w:txbxContent>
                  <w:p w:rsidR="003B5309" w:rsidRDefault="003B5309" w:rsidP="00E03D84">
                    <w:r>
                      <w:t>dBi</w:t>
                    </w:r>
                  </w:p>
                </w:txbxContent>
              </v:textbox>
            </v:rect>
            <v:shape id="Freeform 657" o:spid="_x0000_s18411" style="position:absolute;left:1191;top:15102;width:44656;height:171;visibility:visible;mso-wrap-style:square;v-text-anchor:top" coordsize="6108,23"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E8QA&#10;AADcAAAADwAAAGRycy9kb3ducmV2LnhtbESPT2sCMRTE74V+h/AK3jTr35atUUpBrQcP1Xp/bF43&#10;i5uXdZPo+u1NQehxmJnfMPNlZ2txodZXjhUMBxkI4sLpiksFP4dV/w2ED8gaa8ek4EYelovnpznm&#10;2l35my77UIoEYZ+jAhNCk0vpC0MW/cA1xMn7da3FkGRbSt3iNcFtLUdZNpMWK04LBhv6NFSc9tEq&#10;ODebQ9zsXiMfzyMzPm7jupxGpXov3cc7iEBd+A8/2l9awWQ8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2hPEAAAA3AAAAA8AAAAAAAAAAAAAAAAAmAIAAGRycy9k&#10;b3ducmV2LnhtbFBLBQYAAAAABAAEAPUAAACJAwAAAAA=&#10;" path="m,l6108,2r,21l,21,,xe" fillcolor="black" strokeweight="3e-5mm">
              <v:path arrowok="t" o:connecttype="custom" o:connectlocs="0,0;44656,15;44656,171;0,156;0,0" o:connectangles="0,0,0,0,0"/>
            </v:shape>
            <v:rect id="Rectangle 658" o:spid="_x0000_s18412" style="position:absolute;left:16756;top:5431;width:686;height:146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next-textbox:#Rectangle 658;mso-fit-shape-to-text:t" inset="0,0,0,0">
                <w:txbxContent>
                  <w:p w:rsidR="003B5309" w:rsidRDefault="003B5309" w:rsidP="00E03D84"/>
                </w:txbxContent>
              </v:textbox>
            </v:rect>
            <v:rect id="Rectangle 659" o:spid="_x0000_s18413" style="position:absolute;left:3541;top:9984;width:8147;height:523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FD8IA&#10;AADcAAAADwAAAGRycy9kb3ducmV2LnhtbERPz2vCMBS+C/sfwhvspslmLVtnFBkUBs6DVdj10Tzb&#10;sualNrGt//1yGOz48f1ebyfbioF63zjW8LxQIIhLZxquNJxP+fwVhA/IBlvHpOFOHrabh9kaM+NG&#10;PtJQhErEEPYZaqhD6DIpfVmTRb9wHXHkLq63GCLsK2l6HGO4beWLUqm02HBsqLGjj5rKn+JmNWCa&#10;mOvhsvw67W8pvlWTylffSuunx2n3DiLQFP7Ff+5PoyF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MUPwgAAANwAAAAPAAAAAAAAAAAAAAAAAJgCAABkcnMvZG93&#10;bnJldi54bWxQSwUGAAAAAAQABAD1AAAAhwMAAAAA&#10;" stroked="f"/>
            <v:shape id="Freeform 660" o:spid="_x0000_s18414" style="position:absolute;left:3420;top:9870;width:8389;height:5467;visibility:visible;mso-wrap-style:square;v-text-anchor:top" coordsize="1147,748"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5WcYA&#10;AADcAAAADwAAAGRycy9kb3ducmV2LnhtbESPzWrDMBCE74W8g9hAb42ctoTYsRxMoFCTU35Kk9vG&#10;2tqm1spYauy+fVUI5DjMzDdMuh5NK67Uu8aygvksAkFcWt1wpeB4eHtagnAeWWNrmRT8koN1NnlI&#10;MdF24B1d974SAcIuQQW1910ipStrMuhmtiMO3pftDfog+0rqHocAN618jqKFNNhwWKixo01N5ff+&#10;xyg4XfJ8d/7MjwNtt0U8Vt3ywxVKPU7HfAXC0+jv4Vv7XSt4fYnh/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85WcYAAADcAAAADwAAAAAAAAAAAAAAAACYAgAAZHJz&#10;L2Rvd25yZXYueG1sUEsFBgAAAAAEAAQA9QAAAIsDAAAAAA==&#10;" path="m,l1147,r,748l,748,,xm32,732l16,716r1115,l1115,732r,-716l1131,32,16,32,32,16r,716xe" fillcolor="black" strokeweight="3e-5mm">
              <v:path arrowok="t" o:connecttype="custom" o:connectlocs="0,0;8389,0;8389,5467;0,5467;0,0;234,5350;117,5233;8272,5233;8155,5350;8155,117;8272,234;117,234;234,117;234,5350" o:connectangles="0,0,0,0,0,0,0,0,0,0,0,0,0,0"/>
              <o:lock v:ext="edit" verticies="t"/>
            </v:shape>
            <v:shape id="Freeform 661" o:spid="_x0000_s18415" style="position:absolute;left:2995;top:8295;width:9239;height:1689;visibility:visible;mso-wrap-style:square;v-text-anchor:top" coordsize="1263,231"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GM8MA&#10;AADcAAAADwAAAGRycy9kb3ducmV2LnhtbERPy2oCMRTdC/5DuEI3UjMWqWU0ymgpdGPBx8LlZXI7&#10;GTu5GZN0nP59sxBcHs57ue5tIzryoXasYDrJQBCXTtdcKTgdP57fQISIrLFxTAr+KMB6NRwsMdfu&#10;xnvqDrESKYRDjgpMjG0uZSgNWQwT1xIn7tt5izFBX0nt8ZbCbSNfsuxVWqw5NRhsaWuo/Dn8WgVx&#10;bL6K3flSzK/d3r5vLl0VvFTqadQXCxCR+vgQ392fWsFsluan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5GM8MAAADcAAAADwAAAAAAAAAAAAAAAACYAgAAZHJzL2Rv&#10;d25yZXYueG1sUEsFBgAAAAAEAAQA9QAAAIgDAAAAAA==&#10;" path="m,231l632,r631,231l,231xe" stroked="f">
              <v:path arrowok="t" o:connecttype="custom" o:connectlocs="0,1689;4623,0;9239,1689;0,1689" o:connectangles="0,0,0,0"/>
            </v:shape>
            <v:shape id="Freeform 662" o:spid="_x0000_s18416" style="position:absolute;left:2353;top:8174;width:10529;height:1930;visibility:visible;mso-wrap-style:square;v-text-anchor:top" coordsize="1440,26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zrscA&#10;AADcAAAADwAAAGRycy9kb3ducmV2LnhtbESPQWsCMRSE70L/Q3gFL0WzFillNUoRbD0ooq3a42Pz&#10;urt087JNou76641Q8DjMzDfMeNqYSpzI+dKygkE/AUGcWV1yruDrc957BeEDssbKMiloycN08tAZ&#10;Y6rtmTd02oZcRAj7FBUUIdSplD4ryKDv25o4ej/WGQxRulxqh+cIN5V8TpIXabDkuFBgTbOCst/t&#10;0ShIVof2b395eueP75wP7dKtdxenVPexeRuBCNSEe/i/vdAKhsMB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u867HAAAA3AAAAA8AAAAAAAAAAAAAAAAAmAIAAGRy&#10;cy9kb3ducmV2LnhtbFBLBQYAAAAABAAEAPUAAACMAwAAAAA=&#10;" path="m,264l720,r720,264l,264xm1351,232r-5,31l714,32r11,l94,263,88,232r1263,xe" fillcolor="black" strokeweight="3e-5mm">
              <v:path arrowok="t" o:connecttype="custom" o:connectlocs="0,1930;5265,0;10529,1930;0,1930;9878,1696;9842,1923;5221,234;5301,234;687,1923;643,1696;9878,1696" o:connectangles="0,0,0,0,0,0,0,0,0,0,0"/>
              <o:lock v:ext="edit" verticies="t"/>
            </v:shape>
            <v:shape id="Freeform 663" o:spid="_x0000_s18417" style="position:absolute;left:11079;top:2212;width:25960;height:628;visibility:visible;mso-wrap-style:square;v-text-anchor:top" coordsize="3551,86"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Z38QA&#10;AADcAAAADwAAAGRycy9kb3ducmV2LnhtbESPUWvCMBSF3wf+h3CFvYyZrjiRzrTIZLA3nfoDLsm1&#10;rTY3Jcls3a9fhMEeD+ec73BW1Wg7cSUfWscKXmYZCGLtTMu1guPh43kJIkRkg51jUnCjAFU5eVhh&#10;YdzAX3Tdx1okCIcCFTQx9oWUQTdkMcxcT5y8k/MWY5K+lsbjkOC2k3mWLaTFltNCgz29N6Qv+2+r&#10;4PS0vW38ua139my2r6wP+oc2Sj1Ox/UbiEhj/A//tT+Ngvk8h/u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Wd/EAAAA3AAAAA8AAAAAAAAAAAAAAAAAmAIAAGRycy9k&#10;b3ducmV2LnhtbFBLBQYAAAAABAAEAPUAAACJAwAAAAA=&#10;" path="m127,37r3298,2l3425,49,127,48r,-11xm141,85l,42,141,r,85xm3411,2r140,42l3411,86r,-84xe" fillcolor="black" strokeweight="3e-5mm">
              <v:path arrowok="t" o:connecttype="custom" o:connectlocs="928,270;25039,285;25039,358;928,351;928,270;1031,621;0,307;1031,0;1031,621;24937,15;25960,321;24937,628;24937,15" o:connectangles="0,0,0,0,0,0,0,0,0,0,0,0,0"/>
              <o:lock v:ext="edit" verticies="t"/>
            </v:shape>
            <v:rect id="Rectangle 664" o:spid="_x0000_s18418" style="position:absolute;left:21424;top:1710;width:5074;height:177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kA8QA&#10;AADcAAAADwAAAGRycy9kb3ducmV2LnhtbESPQWvCQBSE74L/YXlCb7prTYNGV5GCUGh7MApeH9ln&#10;Esy+jdlV03/fLRQ8DjPzDbPa9LYRd+p87VjDdKJAEBfO1FxqOB524zkIH5ANNo5Jww952KyHgxVm&#10;xj14T/c8lCJC2GeooQqhzaT0RUUW/cS1xNE7u85iiLIrpenwEeG2ka9KpdJizXGhwpbeKyou+c1q&#10;wDQx1+/z7OvweUtxUfZq93ZSWr+M+u0SRKA+PMP/7Q+jIUl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JAPEAAAA3AAAAA8AAAAAAAAAAAAAAAAAmAIAAGRycy9k&#10;b3ducmV2LnhtbFBLBQYAAAAABAAEAPUAAACJAwAAAAA=&#10;" stroked="f"/>
            <v:rect id="Rectangle 665" o:spid="_x0000_s18419" style="position:absolute;left:21907;top:1873;width:3252;height:1461;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next-textbox:#Rectangle 665;mso-fit-shape-to-text:t" inset="0,0,0,0">
                <w:txbxContent>
                  <w:p w:rsidR="003B5309" w:rsidRDefault="003B5309" w:rsidP="00E03D84">
                    <w:pPr>
                      <w:shd w:val="clear" w:color="auto" w:fill="FFFFFF" w:themeFill="background1"/>
                    </w:pPr>
                    <w:ins w:id="5761" w:author="ICP-ANACOM" w:date="2012-03-21T18:57:00Z">
                      <w:r w:rsidRPr="00FC1FF2">
                        <w:rPr>
                          <w:b/>
                          <w:rPrChange w:id="5762" w:author="ICP-ANACOM" w:date="2012-03-21T18:58:00Z">
                            <w:rPr/>
                          </w:rPrChange>
                        </w:rPr>
                        <w:t>d</w:t>
                      </w:r>
                    </w:ins>
                    <w:del w:id="5763" w:author="ICP-ANACOM" w:date="2012-03-21T18:57:00Z">
                      <w:r w:rsidDel="007665EB">
                        <w:delText>20m</w:delText>
                      </w:r>
                    </w:del>
                  </w:p>
                </w:txbxContent>
              </v:textbox>
            </v:rect>
            <v:shape id="AutoShape 666" o:spid="_x0000_s18420" type="#_x0000_t32" style="position:absolute;left:12508;top:7520;width:21096;height:1156;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3fcMAAADcAAAADwAAAGRycy9kb3ducmV2LnhtbESPT2sCMRTE74LfIbyCF3GzLSqyNYoU&#10;RE8F/yAeXzfP3aWbl5Ck6/bbNwXB4zAzv2GW6960oiMfGssKXrMcBHFpdcOVgvNpO1mACBFZY2uZ&#10;FPxSgPVqOFhioe2dD9QdYyUShEOBCuoYXSFlKGsyGDLriJN3s95gTNJXUnu8J7hp5Vuez6XBhtNC&#10;jY4+aiq/jz9Gge+cH1/9jS9Of37ttj1XO2KlRi/95h1EpD4+w4/2XiuYTmfwfy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4t33DAAAA3AAAAA8AAAAAAAAAAAAA&#10;AAAAoQIAAGRycy9kb3ducmV2LnhtbFBLBQYAAAAABAAEAPkAAACRAwAAAAA=&#10;" strokecolor="red" strokeweight="1.5pt"/>
            <w10:wrap type="none"/>
            <w10:anchorlock/>
          </v:group>
        </w:pict>
      </w:r>
    </w:p>
    <w:p w:rsidR="00E03D84" w:rsidRPr="00206A00" w:rsidRDefault="00E03D84" w:rsidP="00E03D84">
      <w:pPr>
        <w:pStyle w:val="Lgende"/>
      </w:pPr>
      <w:bookmarkStart w:id="5764" w:name="_Ref313955166"/>
      <w:bookmarkEnd w:id="5753"/>
      <w:r>
        <w:t xml:space="preserve">Figure </w:t>
      </w:r>
      <w:fldSimple w:instr=" SEQ Figure \* ARABIC ">
        <w:r>
          <w:rPr>
            <w:noProof/>
          </w:rPr>
          <w:t>47</w:t>
        </w:r>
      </w:fldSimple>
      <w:r>
        <w:t>:</w:t>
      </w:r>
      <w:r w:rsidRPr="00006186">
        <w:rPr>
          <w:color w:val="FF0000"/>
        </w:rPr>
        <w:t xml:space="preserve"> </w:t>
      </w:r>
      <w:ins w:id="5765" w:author="TO2" w:date="2012-03-02T15:43:00Z">
        <w:r>
          <w:rPr>
            <w:color w:val="FF0000"/>
          </w:rPr>
          <w:t xml:space="preserve">Scenario 2: </w:t>
        </w:r>
      </w:ins>
      <w:r w:rsidRPr="00206A00">
        <w:t>Reference geometry for mobile WSD at 10 m agl.</w:t>
      </w:r>
      <w:bookmarkEnd w:id="5764"/>
    </w:p>
    <w:p w:rsidR="00E03D84" w:rsidRPr="00142EEC" w:rsidRDefault="00E03D84" w:rsidP="00E03D84">
      <w:pPr>
        <w:pStyle w:val="ECCParagraph"/>
        <w:rPr>
          <w:ins w:id="5766" w:author="ICP-ANACOM" w:date="2012-03-20T19:17:00Z"/>
        </w:rPr>
      </w:pPr>
      <w:r w:rsidRPr="00142EEC">
        <w:t>The path loss shown is valid for a carrier at 650 MHz</w:t>
      </w:r>
      <w:ins w:id="5767" w:author="ICP-ANACOM" w:date="2012-03-20T19:17:00Z">
        <w:r w:rsidRPr="00142EEC">
          <w:t xml:space="preserve"> and is based on a </w:t>
        </w:r>
      </w:ins>
      <w:ins w:id="5768" w:author="ICP-ANACOM" w:date="2012-03-20T19:20:00Z">
        <w:r>
          <w:t>distance</w:t>
        </w:r>
      </w:ins>
      <w:ins w:id="5769" w:author="ICP-ANACOM" w:date="2012-03-21T18:58:00Z">
        <w:r w:rsidR="007665EB">
          <w:t xml:space="preserve"> (</w:t>
        </w:r>
        <w:r w:rsidR="00FC1FF2" w:rsidRPr="00FC1FF2">
          <w:rPr>
            <w:b/>
            <w:rPrChange w:id="5770" w:author="ICP-ANACOM" w:date="2012-03-21T19:00:00Z">
              <w:rPr/>
            </w:rPrChange>
          </w:rPr>
          <w:t>d</w:t>
        </w:r>
        <w:r w:rsidR="007665EB">
          <w:t>)</w:t>
        </w:r>
      </w:ins>
      <w:ins w:id="5771" w:author="ICP-ANACOM" w:date="2012-03-20T19:20:00Z">
        <w:r>
          <w:t xml:space="preserve"> </w:t>
        </w:r>
      </w:ins>
      <w:ins w:id="5772" w:author="ICP-ANACOM" w:date="2012-03-20T19:21:00Z">
        <w:r>
          <w:t xml:space="preserve">ranging from </w:t>
        </w:r>
      </w:ins>
      <w:ins w:id="5773" w:author="ICP-ANACOM" w:date="2012-03-20T19:17:00Z">
        <w:r>
          <w:t>6</w:t>
        </w:r>
      </w:ins>
      <w:ins w:id="5774" w:author="ICP-ANACOM" w:date="2012-03-20T19:20:00Z">
        <w:r>
          <w:t xml:space="preserve"> </w:t>
        </w:r>
      </w:ins>
      <w:ins w:id="5775" w:author="ICP-ANACOM" w:date="2012-03-20T19:17:00Z">
        <w:r>
          <w:t>m</w:t>
        </w:r>
      </w:ins>
      <w:ins w:id="5776" w:author="ICP-ANACOM" w:date="2012-03-20T19:20:00Z">
        <w:r>
          <w:t xml:space="preserve"> to 20 m</w:t>
        </w:r>
      </w:ins>
      <w:ins w:id="5777" w:author="ICP-ANACOM" w:date="2012-03-20T19:17:00Z">
        <w:r w:rsidRPr="00142EEC">
          <w:t>. In practice th</w:t>
        </w:r>
      </w:ins>
      <w:ins w:id="5778" w:author="ICP-ANACOM" w:date="2012-03-20T19:21:00Z">
        <w:r>
          <w:t>is</w:t>
        </w:r>
      </w:ins>
      <w:ins w:id="5779" w:author="ICP-ANACOM" w:date="2012-03-20T19:17:00Z">
        <w:r w:rsidRPr="00142EEC">
          <w:t xml:space="preserve"> </w:t>
        </w:r>
      </w:ins>
      <w:ins w:id="5780" w:author="ICP-ANACOM" w:date="2012-03-20T19:21:00Z">
        <w:r>
          <w:t xml:space="preserve">separation </w:t>
        </w:r>
      </w:ins>
      <w:ins w:id="5781" w:author="ICP-ANACOM" w:date="2012-03-20T19:17:00Z">
        <w:r w:rsidRPr="00142EEC">
          <w:t>will vary across Europe, and a different value may be appropriate wher</w:t>
        </w:r>
        <w:r>
          <w:t>e the housing density is lower.</w:t>
        </w:r>
      </w:ins>
      <w:ins w:id="5782" w:author="ICP-ANACOM" w:date="2012-03-21T18:59:00Z">
        <w:r w:rsidR="007665EB">
          <w:t xml:space="preserve"> The </w:t>
        </w:r>
      </w:ins>
      <w:ins w:id="5783" w:author="ICP-ANACOM" w:date="2012-03-21T19:01:00Z">
        <w:r w:rsidR="007665EB">
          <w:t xml:space="preserve">justification for the 6 m can be found at </w:t>
        </w:r>
        <w:r w:rsidR="00FC1FF2" w:rsidRPr="00FC1FF2">
          <w:rPr>
            <w:highlight w:val="yellow"/>
            <w:rPrChange w:id="5784" w:author="ICP-ANACOM" w:date="2012-03-21T19:02:00Z">
              <w:rPr/>
            </w:rPrChange>
          </w:rPr>
          <w:t>A</w:t>
        </w:r>
      </w:ins>
      <w:ins w:id="5785" w:author="ICP-ANACOM" w:date="2012-03-21T19:02:00Z">
        <w:r w:rsidR="00FC1FF2" w:rsidRPr="00FC1FF2">
          <w:rPr>
            <w:highlight w:val="yellow"/>
            <w:rPrChange w:id="5786" w:author="ICP-ANACOM" w:date="2012-03-21T19:02:00Z">
              <w:rPr/>
            </w:rPrChange>
          </w:rPr>
          <w:t>P</w:t>
        </w:r>
      </w:ins>
      <w:ins w:id="5787" w:author="ICP-ANACOM" w:date="2012-03-21T19:01:00Z">
        <w:r w:rsidR="00FC1FF2" w:rsidRPr="00FC1FF2">
          <w:rPr>
            <w:highlight w:val="yellow"/>
            <w:rPrChange w:id="5788" w:author="ICP-ANACOM" w:date="2012-03-21T19:02:00Z">
              <w:rPr/>
            </w:rPrChange>
          </w:rPr>
          <w:t>PENDIX 1</w:t>
        </w:r>
      </w:ins>
      <w:ins w:id="5789" w:author="ICP-ANACOM" w:date="2012-03-21T19:02:00Z">
        <w:r w:rsidR="007665EB">
          <w:t>, w</w:t>
        </w:r>
      </w:ins>
      <w:ins w:id="5790" w:author="ICP-ANACOM" w:date="2012-03-21T19:03:00Z">
        <w:r w:rsidR="007665EB">
          <w:t>h</w:t>
        </w:r>
      </w:ins>
      <w:ins w:id="5791" w:author="ICP-ANACOM" w:date="2012-03-21T19:02:00Z">
        <w:r w:rsidR="007665EB">
          <w:t>ich presents</w:t>
        </w:r>
        <w:r w:rsidR="007665EB" w:rsidRPr="007665EB">
          <w:t xml:space="preserve"> details of UK household separation</w:t>
        </w:r>
      </w:ins>
      <w:ins w:id="5792" w:author="ICP-ANACOM" w:date="2012-03-21T19:03:00Z">
        <w:r w:rsidR="007665EB">
          <w:t xml:space="preserve"> analysis</w:t>
        </w:r>
      </w:ins>
      <w:ins w:id="5793" w:author="ICP-ANACOM" w:date="2012-03-21T19:02:00Z">
        <w:r w:rsidR="007665EB">
          <w:t>.</w:t>
        </w:r>
      </w:ins>
    </w:p>
    <w:p w:rsidR="00E03D84" w:rsidRDefault="00E03D84" w:rsidP="00E03D84">
      <w:pPr>
        <w:pStyle w:val="ECCParagraph"/>
        <w:rPr>
          <w:ins w:id="5794" w:author="ICP-ANACOM" w:date="2012-03-20T19:17:00Z"/>
        </w:rPr>
      </w:pPr>
      <w:ins w:id="5795" w:author="ICP-ANACOM" w:date="2012-03-20T19:17:00Z">
        <w:r>
          <w:t>For the general case, the coupling loss G will be given by</w:t>
        </w:r>
        <w:r w:rsidRPr="00142EEC">
          <w:t>:</w:t>
        </w:r>
      </w:ins>
    </w:p>
    <w:p w:rsidR="00E03D84" w:rsidRDefault="00E03D84" w:rsidP="00E03D84">
      <w:pPr>
        <w:pStyle w:val="ECCParagraph"/>
        <w:rPr>
          <w:ins w:id="5796" w:author="ICP-ANACOM" w:date="2012-03-20T19:17:00Z"/>
        </w:rPr>
      </w:pPr>
      <w:ins w:id="5797" w:author="ICP-ANACOM" w:date="2012-03-20T19:17:00Z">
        <w:r w:rsidRPr="00FE77C2">
          <w:rPr>
            <w:position w:val="-14"/>
          </w:rPr>
          <w:object w:dxaOrig="2200" w:dyaOrig="380">
            <v:shape id="_x0000_i1136" type="#_x0000_t75" style="width:110.2pt;height:18.8pt" o:ole="">
              <v:imagedata r:id="rId209" o:title=""/>
            </v:shape>
            <o:OLEObject Type="Embed" ProgID="Equation.3" ShapeID="_x0000_i1136" DrawAspect="Content" ObjectID="_1393891496" r:id="rId210"/>
          </w:object>
        </w:r>
      </w:ins>
    </w:p>
    <w:p w:rsidR="00E03D84" w:rsidRDefault="00E03D84" w:rsidP="00E03D84">
      <w:pPr>
        <w:pStyle w:val="ECCParagraph"/>
        <w:rPr>
          <w:ins w:id="5798" w:author="ICP-ANACOM" w:date="2012-03-20T19:17:00Z"/>
        </w:rPr>
      </w:pPr>
      <w:ins w:id="5799" w:author="ICP-ANACOM" w:date="2012-03-20T19:17:00Z">
        <w:r w:rsidRPr="0044481D">
          <w:rPr>
            <w:position w:val="-14"/>
          </w:rPr>
          <w:object w:dxaOrig="4720" w:dyaOrig="380">
            <v:shape id="_x0000_i1137" type="#_x0000_t75" style="width:236.05pt;height:18.8pt" o:ole="">
              <v:imagedata r:id="rId211" o:title=""/>
            </v:shape>
            <o:OLEObject Type="Embed" ProgID="Equation.3" ShapeID="_x0000_i1137" DrawAspect="Content" ObjectID="_1393891497" r:id="rId212"/>
          </w:object>
        </w:r>
      </w:ins>
    </w:p>
    <w:p w:rsidR="00E03D84" w:rsidRDefault="00E03D84" w:rsidP="00E03D84">
      <w:pPr>
        <w:pStyle w:val="ECCParagraph"/>
        <w:rPr>
          <w:ins w:id="5800" w:author="ICP-ANACOM" w:date="2012-03-20T19:17:00Z"/>
        </w:rPr>
      </w:pPr>
      <w:ins w:id="5801" w:author="ICP-ANACOM" w:date="2012-03-20T19:17:00Z">
        <w:r>
          <w:t>In order to take into account the varying distance across Europe, the distance D may be class</w:t>
        </w:r>
      </w:ins>
      <w:ins w:id="5802" w:author="ICP-ANACOM" w:date="2012-03-20T23:43:00Z">
        <w:r>
          <w:t>ifi</w:t>
        </w:r>
      </w:ins>
      <w:ins w:id="5803" w:author="ICP-ANACOM" w:date="2012-03-20T19:17:00Z">
        <w:r>
          <w:t xml:space="preserve">ed as a variable. Three selectable distance separations which determine the coupling loss, G, are included below in </w:t>
        </w:r>
      </w:ins>
      <w:ins w:id="5804" w:author="ICP-ANACOM" w:date="2012-03-20T23:43:00Z">
        <w:r>
          <w:t>T</w:t>
        </w:r>
      </w:ins>
      <w:ins w:id="5805" w:author="ICP-ANACOM" w:date="2012-03-20T19:17:00Z">
        <w:r>
          <w:t xml:space="preserve">able </w:t>
        </w:r>
      </w:ins>
      <w:ins w:id="5806" w:author="ICP-ANACOM" w:date="2012-03-20T23:43:00Z">
        <w:r>
          <w:t>A2.</w:t>
        </w:r>
      </w:ins>
      <w:ins w:id="5807" w:author="ICP-ANACOM" w:date="2012-03-20T19:17:00Z">
        <w:r>
          <w:t>1:</w:t>
        </w:r>
      </w:ins>
    </w:p>
    <w:tbl>
      <w:tblPr>
        <w:tblW w:w="6440" w:type="dxa"/>
        <w:jc w:val="center"/>
        <w:tblInd w:w="88" w:type="dxa"/>
        <w:tblLook w:val="0000"/>
      </w:tblPr>
      <w:tblGrid>
        <w:gridCol w:w="1780"/>
        <w:gridCol w:w="1620"/>
        <w:gridCol w:w="1720"/>
        <w:gridCol w:w="1320"/>
      </w:tblGrid>
      <w:tr w:rsidR="00E03D84" w:rsidRPr="00FE77C2" w:rsidTr="007665EB">
        <w:trPr>
          <w:trHeight w:val="255"/>
          <w:jc w:val="center"/>
          <w:ins w:id="5808" w:author="ICP-ANACOM" w:date="2012-03-20T19:17:00Z"/>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ins w:id="5809" w:author="ICP-ANACOM" w:date="2012-03-20T19:17:00Z"/>
                <w:rFonts w:cs="Arial"/>
                <w:szCs w:val="20"/>
                <w:lang w:val="en-GB" w:eastAsia="en-GB"/>
              </w:rPr>
            </w:pPr>
            <w:ins w:id="5810" w:author="ICP-ANACOM" w:date="2012-03-20T19:17:00Z">
              <w:r w:rsidRPr="00FE77C2">
                <w:rPr>
                  <w:rFonts w:cs="Arial"/>
                  <w:szCs w:val="20"/>
                  <w:lang w:val="en-GB" w:eastAsia="en-GB"/>
                </w:rPr>
                <w:t>Distance (m)</w:t>
              </w:r>
            </w:ins>
          </w:p>
        </w:tc>
        <w:tc>
          <w:tcPr>
            <w:tcW w:w="16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5811" w:author="ICP-ANACOM" w:date="2012-03-20T19:17:00Z"/>
                <w:rFonts w:cs="Arial"/>
                <w:szCs w:val="20"/>
                <w:lang w:val="en-GB" w:eastAsia="en-GB"/>
              </w:rPr>
            </w:pPr>
            <w:ins w:id="5812" w:author="ICP-ANACOM" w:date="2012-03-20T19:17:00Z">
              <w:r w:rsidRPr="00FE77C2">
                <w:rPr>
                  <w:rFonts w:cs="Arial"/>
                  <w:szCs w:val="20"/>
                  <w:lang w:val="en-GB" w:eastAsia="en-GB"/>
                </w:rPr>
                <w:t>FSL @ 650MHz</w:t>
              </w:r>
              <w:r>
                <w:rPr>
                  <w:rFonts w:cs="Arial"/>
                  <w:szCs w:val="20"/>
                  <w:lang w:val="en-GB" w:eastAsia="en-GB"/>
                </w:rPr>
                <w:t xml:space="preserve"> </w:t>
              </w:r>
            </w:ins>
            <w:ins w:id="5813" w:author="ICP-ANACOM" w:date="2012-03-20T19:17:00Z">
              <w:r w:rsidRPr="007865A3">
                <w:rPr>
                  <w:position w:val="-10"/>
                </w:rPr>
                <w:object w:dxaOrig="420" w:dyaOrig="320">
                  <v:shape id="_x0000_i1138" type="#_x0000_t75" style="width:20.65pt;height:16.9pt" o:ole="">
                    <v:imagedata r:id="rId213" o:title=""/>
                  </v:shape>
                  <o:OLEObject Type="Embed" ProgID="Equation.3" ShapeID="_x0000_i1138" DrawAspect="Content" ObjectID="_1393891498" r:id="rId214"/>
                </w:object>
              </w:r>
            </w:ins>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5814" w:author="ICP-ANACOM" w:date="2012-03-20T19:17:00Z"/>
                <w:rFonts w:cs="Arial"/>
                <w:szCs w:val="20"/>
                <w:lang w:val="en-GB" w:eastAsia="en-GB"/>
              </w:rPr>
            </w:pPr>
            <w:ins w:id="5815" w:author="ICP-ANACOM" w:date="2012-03-20T19:17:00Z">
              <w:r w:rsidRPr="00FE77C2">
                <w:rPr>
                  <w:rFonts w:cs="Arial"/>
                  <w:szCs w:val="20"/>
                  <w:lang w:val="en-GB" w:eastAsia="en-GB"/>
                </w:rPr>
                <w:t>DTT Antenna Gain</w:t>
              </w:r>
              <w:r>
                <w:rPr>
                  <w:rFonts w:cs="Arial"/>
                  <w:szCs w:val="20"/>
                  <w:lang w:val="en-GB" w:eastAsia="en-GB"/>
                </w:rPr>
                <w:t xml:space="preserve"> (</w:t>
              </w:r>
            </w:ins>
            <w:ins w:id="5816" w:author="ICP-ANACOM" w:date="2012-03-20T19:17:00Z">
              <w:r w:rsidRPr="007865A3">
                <w:rPr>
                  <w:position w:val="-14"/>
                </w:rPr>
                <w:object w:dxaOrig="760" w:dyaOrig="380">
                  <v:shape id="_x0000_i1139" type="#_x0000_t75" style="width:38.2pt;height:18.8pt" o:ole="">
                    <v:imagedata r:id="rId215" o:title=""/>
                  </v:shape>
                  <o:OLEObject Type="Embed" ProgID="Equation.3" ShapeID="_x0000_i1139" DrawAspect="Content" ObjectID="_1393891499" r:id="rId216"/>
                </w:object>
              </w:r>
            </w:ins>
            <w:ins w:id="5817" w:author="ICP-ANACOM" w:date="2012-03-20T19:17:00Z">
              <w:r>
                <w:t>)</w:t>
              </w:r>
            </w:ins>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E03D84" w:rsidRPr="00FE77C2" w:rsidRDefault="00E03D84" w:rsidP="007665EB">
            <w:pPr>
              <w:jc w:val="center"/>
              <w:rPr>
                <w:ins w:id="5818" w:author="ICP-ANACOM" w:date="2012-03-20T19:17:00Z"/>
                <w:rFonts w:cs="Arial"/>
                <w:szCs w:val="20"/>
                <w:lang w:val="en-GB" w:eastAsia="en-GB"/>
              </w:rPr>
            </w:pPr>
            <w:ins w:id="5819" w:author="ICP-ANACOM" w:date="2012-03-20T19:17:00Z">
              <w:r w:rsidRPr="00FE77C2">
                <w:rPr>
                  <w:rFonts w:cs="Arial"/>
                  <w:szCs w:val="20"/>
                  <w:lang w:val="en-GB" w:eastAsia="en-GB"/>
                </w:rPr>
                <w:t>Coupling Gain</w:t>
              </w:r>
              <w:r>
                <w:rPr>
                  <w:rFonts w:cs="Arial"/>
                  <w:szCs w:val="20"/>
                  <w:lang w:val="en-GB" w:eastAsia="en-GB"/>
                </w:rPr>
                <w:t xml:space="preserve"> (</w:t>
              </w:r>
            </w:ins>
            <w:ins w:id="5820" w:author="ICP-ANACOM" w:date="2012-03-20T19:17:00Z">
              <w:r w:rsidRPr="007865A3">
                <w:rPr>
                  <w:position w:val="-6"/>
                </w:rPr>
                <w:object w:dxaOrig="260" w:dyaOrig="279">
                  <v:shape id="_x0000_i1140" type="#_x0000_t75" style="width:13.15pt;height:13.15pt" o:ole="">
                    <v:imagedata r:id="rId217" o:title=""/>
                  </v:shape>
                  <o:OLEObject Type="Embed" ProgID="Equation.3" ShapeID="_x0000_i1140" DrawAspect="Content" ObjectID="_1393891500" r:id="rId218"/>
                </w:object>
              </w:r>
            </w:ins>
            <w:ins w:id="5821" w:author="ICP-ANACOM" w:date="2012-03-20T19:17:00Z">
              <w:r>
                <w:t>)</w:t>
              </w:r>
            </w:ins>
          </w:p>
        </w:tc>
      </w:tr>
      <w:tr w:rsidR="00E03D84" w:rsidRPr="00FE77C2" w:rsidTr="007665EB">
        <w:trPr>
          <w:trHeight w:val="255"/>
          <w:jc w:val="center"/>
          <w:ins w:id="5822" w:author="ICP-ANACOM" w:date="2012-03-20T19:17:00Z"/>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ins w:id="5823" w:author="ICP-ANACOM" w:date="2012-03-20T19:17:00Z"/>
                <w:rFonts w:cs="Arial"/>
                <w:szCs w:val="20"/>
                <w:lang w:val="en-GB" w:eastAsia="en-GB"/>
              </w:rPr>
            </w:pPr>
            <w:ins w:id="5824" w:author="ICP-ANACOM" w:date="2012-03-20T19:17:00Z">
              <w:r w:rsidRPr="00FE77C2">
                <w:rPr>
                  <w:rFonts w:cs="Arial"/>
                  <w:szCs w:val="20"/>
                  <w:lang w:val="en-GB" w:eastAsia="en-GB"/>
                </w:rPr>
                <w:t>6</w:t>
              </w:r>
            </w:ins>
          </w:p>
        </w:tc>
        <w:tc>
          <w:tcPr>
            <w:tcW w:w="16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5825" w:author="ICP-ANACOM" w:date="2012-03-20T19:17:00Z"/>
                <w:rFonts w:cs="Arial"/>
                <w:szCs w:val="20"/>
                <w:lang w:val="en-GB" w:eastAsia="en-GB"/>
              </w:rPr>
            </w:pPr>
            <w:ins w:id="5826" w:author="ICP-ANACOM" w:date="2012-03-20T19:17:00Z">
              <w:r>
                <w:rPr>
                  <w:rFonts w:cs="Arial"/>
                  <w:szCs w:val="20"/>
                  <w:lang w:val="en-GB" w:eastAsia="en-GB"/>
                </w:rPr>
                <w:t>44.32</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5827" w:author="ICP-ANACOM" w:date="2012-03-20T19:17:00Z"/>
                <w:rFonts w:cs="Arial"/>
                <w:szCs w:val="20"/>
                <w:lang w:val="en-GB" w:eastAsia="en-GB"/>
              </w:rPr>
            </w:pPr>
            <w:ins w:id="5828" w:author="ICP-ANACOM" w:date="2012-03-20T19:17:00Z">
              <w:r w:rsidRPr="00FE77C2">
                <w:rPr>
                  <w:rFonts w:cs="Arial"/>
                  <w:szCs w:val="20"/>
                  <w:lang w:val="en-GB" w:eastAsia="en-GB"/>
                </w:rPr>
                <w:t>9.15</w:t>
              </w:r>
            </w:ins>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ins w:id="5829" w:author="ICP-ANACOM" w:date="2012-03-20T19:17:00Z"/>
                <w:rFonts w:cs="Arial"/>
                <w:szCs w:val="20"/>
                <w:lang w:val="en-GB" w:eastAsia="en-GB"/>
              </w:rPr>
            </w:pPr>
            <w:ins w:id="5830" w:author="ICP-ANACOM" w:date="2012-03-20T19:17:00Z">
              <w:r w:rsidRPr="00FE77C2">
                <w:rPr>
                  <w:rFonts w:cs="Arial"/>
                  <w:szCs w:val="20"/>
                  <w:lang w:val="en-GB" w:eastAsia="en-GB"/>
                </w:rPr>
                <w:t>35.17</w:t>
              </w:r>
            </w:ins>
          </w:p>
        </w:tc>
      </w:tr>
      <w:tr w:rsidR="00E03D84" w:rsidRPr="00FE77C2" w:rsidTr="007665EB">
        <w:trPr>
          <w:trHeight w:val="255"/>
          <w:jc w:val="center"/>
          <w:ins w:id="5831" w:author="ICP-ANACOM" w:date="2012-03-20T19:17:00Z"/>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ins w:id="5832" w:author="ICP-ANACOM" w:date="2012-03-20T19:17:00Z"/>
                <w:rFonts w:cs="Arial"/>
                <w:szCs w:val="20"/>
                <w:lang w:val="en-GB" w:eastAsia="en-GB"/>
              </w:rPr>
            </w:pPr>
            <w:ins w:id="5833" w:author="ICP-ANACOM" w:date="2012-03-20T19:17:00Z">
              <w:r w:rsidRPr="00FE77C2">
                <w:rPr>
                  <w:rFonts w:cs="Arial"/>
                  <w:szCs w:val="20"/>
                  <w:lang w:val="en-GB" w:eastAsia="en-GB"/>
                </w:rPr>
                <w:t>10</w:t>
              </w:r>
            </w:ins>
          </w:p>
        </w:tc>
        <w:tc>
          <w:tcPr>
            <w:tcW w:w="16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5834" w:author="ICP-ANACOM" w:date="2012-03-20T19:17:00Z"/>
                <w:rFonts w:cs="Arial"/>
                <w:szCs w:val="20"/>
                <w:lang w:val="en-GB" w:eastAsia="en-GB"/>
              </w:rPr>
            </w:pPr>
            <w:ins w:id="5835" w:author="ICP-ANACOM" w:date="2012-03-20T19:17:00Z">
              <w:r>
                <w:rPr>
                  <w:rFonts w:cs="Arial"/>
                  <w:szCs w:val="20"/>
                  <w:lang w:val="en-GB" w:eastAsia="en-GB"/>
                </w:rPr>
                <w:t>48.76</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5836" w:author="ICP-ANACOM" w:date="2012-03-20T19:17:00Z"/>
                <w:rFonts w:cs="Arial"/>
                <w:szCs w:val="20"/>
                <w:lang w:val="en-GB" w:eastAsia="en-GB"/>
              </w:rPr>
            </w:pPr>
            <w:ins w:id="5837" w:author="ICP-ANACOM" w:date="2012-03-20T19:17:00Z">
              <w:r w:rsidRPr="00FE77C2">
                <w:rPr>
                  <w:rFonts w:cs="Arial"/>
                  <w:szCs w:val="20"/>
                  <w:lang w:val="en-GB" w:eastAsia="en-GB"/>
                </w:rPr>
                <w:t>9.15</w:t>
              </w:r>
            </w:ins>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ins w:id="5838" w:author="ICP-ANACOM" w:date="2012-03-20T19:17:00Z"/>
                <w:rFonts w:cs="Arial"/>
                <w:szCs w:val="20"/>
                <w:lang w:val="en-GB" w:eastAsia="en-GB"/>
              </w:rPr>
            </w:pPr>
            <w:ins w:id="5839" w:author="ICP-ANACOM" w:date="2012-03-20T19:17:00Z">
              <w:r w:rsidRPr="00FE77C2">
                <w:rPr>
                  <w:rFonts w:cs="Arial"/>
                  <w:szCs w:val="20"/>
                  <w:lang w:val="en-GB" w:eastAsia="en-GB"/>
                </w:rPr>
                <w:t>39.61</w:t>
              </w:r>
            </w:ins>
          </w:p>
        </w:tc>
      </w:tr>
      <w:tr w:rsidR="00E03D84" w:rsidRPr="00FE77C2" w:rsidTr="007665EB">
        <w:trPr>
          <w:trHeight w:val="270"/>
          <w:jc w:val="center"/>
          <w:ins w:id="5840" w:author="ICP-ANACOM" w:date="2012-03-20T19:17:00Z"/>
        </w:trPr>
        <w:tc>
          <w:tcPr>
            <w:tcW w:w="1780" w:type="dxa"/>
            <w:tcBorders>
              <w:top w:val="nil"/>
              <w:left w:val="single" w:sz="8" w:space="0" w:color="auto"/>
              <w:bottom w:val="single" w:sz="8" w:space="0" w:color="auto"/>
              <w:right w:val="single" w:sz="4" w:space="0" w:color="auto"/>
            </w:tcBorders>
            <w:shd w:val="clear" w:color="auto" w:fill="auto"/>
            <w:noWrap/>
            <w:vAlign w:val="bottom"/>
          </w:tcPr>
          <w:p w:rsidR="00E03D84" w:rsidRPr="00FE77C2" w:rsidRDefault="00E03D84" w:rsidP="007665EB">
            <w:pPr>
              <w:jc w:val="center"/>
              <w:rPr>
                <w:ins w:id="5841" w:author="ICP-ANACOM" w:date="2012-03-20T19:17:00Z"/>
                <w:rFonts w:cs="Arial"/>
                <w:szCs w:val="20"/>
                <w:lang w:val="en-GB" w:eastAsia="en-GB"/>
              </w:rPr>
            </w:pPr>
            <w:ins w:id="5842" w:author="ICP-ANACOM" w:date="2012-03-20T19:17:00Z">
              <w:r w:rsidRPr="00FE77C2">
                <w:rPr>
                  <w:rFonts w:cs="Arial"/>
                  <w:szCs w:val="20"/>
                  <w:lang w:val="en-GB" w:eastAsia="en-GB"/>
                </w:rPr>
                <w:t>20</w:t>
              </w:r>
            </w:ins>
          </w:p>
        </w:tc>
        <w:tc>
          <w:tcPr>
            <w:tcW w:w="16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ins w:id="5843" w:author="ICP-ANACOM" w:date="2012-03-20T19:17:00Z"/>
                <w:rFonts w:cs="Arial"/>
                <w:szCs w:val="20"/>
                <w:lang w:val="en-GB" w:eastAsia="en-GB"/>
              </w:rPr>
            </w:pPr>
            <w:ins w:id="5844" w:author="ICP-ANACOM" w:date="2012-03-20T19:17:00Z">
              <w:r>
                <w:rPr>
                  <w:rFonts w:cs="Arial"/>
                  <w:szCs w:val="20"/>
                  <w:lang w:val="en-GB" w:eastAsia="en-GB"/>
                </w:rPr>
                <w:t>54.79</w:t>
              </w:r>
            </w:ins>
          </w:p>
        </w:tc>
        <w:tc>
          <w:tcPr>
            <w:tcW w:w="17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ins w:id="5845" w:author="ICP-ANACOM" w:date="2012-03-20T19:17:00Z"/>
                <w:rFonts w:cs="Arial"/>
                <w:szCs w:val="20"/>
                <w:lang w:val="en-GB" w:eastAsia="en-GB"/>
              </w:rPr>
            </w:pPr>
            <w:ins w:id="5846" w:author="ICP-ANACOM" w:date="2012-03-20T19:17:00Z">
              <w:r w:rsidRPr="00FE77C2">
                <w:rPr>
                  <w:rFonts w:cs="Arial"/>
                  <w:szCs w:val="20"/>
                  <w:lang w:val="en-GB" w:eastAsia="en-GB"/>
                </w:rPr>
                <w:t>9.15</w:t>
              </w:r>
            </w:ins>
          </w:p>
        </w:tc>
        <w:tc>
          <w:tcPr>
            <w:tcW w:w="1320" w:type="dxa"/>
            <w:tcBorders>
              <w:top w:val="nil"/>
              <w:left w:val="nil"/>
              <w:bottom w:val="single" w:sz="8" w:space="0" w:color="auto"/>
              <w:right w:val="single" w:sz="8" w:space="0" w:color="auto"/>
            </w:tcBorders>
            <w:shd w:val="clear" w:color="auto" w:fill="auto"/>
            <w:noWrap/>
            <w:vAlign w:val="bottom"/>
          </w:tcPr>
          <w:p w:rsidR="00E03D84" w:rsidRPr="00FE77C2" w:rsidRDefault="00E03D84" w:rsidP="007665EB">
            <w:pPr>
              <w:jc w:val="center"/>
              <w:rPr>
                <w:ins w:id="5847" w:author="ICP-ANACOM" w:date="2012-03-20T19:17:00Z"/>
                <w:rFonts w:cs="Arial"/>
                <w:szCs w:val="20"/>
                <w:lang w:val="en-GB" w:eastAsia="en-GB"/>
              </w:rPr>
            </w:pPr>
            <w:ins w:id="5848" w:author="ICP-ANACOM" w:date="2012-03-20T19:17:00Z">
              <w:r w:rsidRPr="00FE77C2">
                <w:rPr>
                  <w:rFonts w:cs="Arial"/>
                  <w:szCs w:val="20"/>
                  <w:lang w:val="en-GB" w:eastAsia="en-GB"/>
                </w:rPr>
                <w:t>45.63</w:t>
              </w:r>
            </w:ins>
          </w:p>
        </w:tc>
      </w:tr>
    </w:tbl>
    <w:p w:rsidR="00EC60F1" w:rsidRDefault="00E03D84">
      <w:pPr>
        <w:pStyle w:val="Lgende"/>
        <w:numPr>
          <w:ins w:id="5849" w:author="Auteur"/>
        </w:numPr>
        <w:pPrChange w:id="5850" w:author="Auteur">
          <w:pPr/>
        </w:pPrChange>
      </w:pPr>
      <w:ins w:id="5851" w:author="ICP-ANACOM" w:date="2012-03-20T19:17:00Z">
        <w:r>
          <w:t xml:space="preserve">Table </w:t>
        </w:r>
      </w:ins>
      <w:ins w:id="5852" w:author="ICP-ANACOM" w:date="2012-03-20T23:36:00Z">
        <w:r>
          <w:t>A2.1</w:t>
        </w:r>
      </w:ins>
      <w:ins w:id="5853" w:author="ICP-ANACOM" w:date="2012-03-20T19:17:00Z">
        <w:r>
          <w:t>: Variable distance (D) and resulting Coupling Loss (G)</w:t>
        </w:r>
      </w:ins>
    </w:p>
    <w:p w:rsidR="00E03D84" w:rsidRDefault="00E03D84" w:rsidP="00E03D84">
      <w:pPr>
        <w:pStyle w:val="ECCParagraph"/>
      </w:pPr>
    </w:p>
    <w:p w:rsidR="00E03D84" w:rsidRDefault="00E03D84" w:rsidP="00E03D84">
      <w:pPr>
        <w:pStyle w:val="ECCParagraph"/>
      </w:pPr>
      <w:r>
        <w:br w:type="page"/>
      </w:r>
    </w:p>
    <w:p w:rsidR="00E03D84" w:rsidRPr="003D7C3B" w:rsidRDefault="00E03D84" w:rsidP="00E03D84">
      <w:pPr>
        <w:pStyle w:val="ECCParagraph"/>
        <w:rPr>
          <w:ins w:id="5854" w:author="ICP-ANACOM" w:date="2012-03-20T19:17:00Z"/>
        </w:rPr>
      </w:pPr>
    </w:p>
    <w:p w:rsidR="00E03D84" w:rsidRPr="00702E12" w:rsidRDefault="00E03D84" w:rsidP="00E03D84">
      <w:pPr>
        <w:pStyle w:val="ECCAnnexheading3"/>
      </w:pPr>
      <w:bookmarkStart w:id="5855" w:name="OLE_LINK5"/>
      <w:r w:rsidRPr="00702E12">
        <w:t>Mobile WSD transmission at 1.5 m agl and mobile DTT reception at 1.5 m agl</w:t>
      </w:r>
      <w:ins w:id="5856" w:author="ICP-ANACOM" w:date="2012-03-17T20:59:00Z">
        <w:r>
          <w:t xml:space="preserve">  (Scenario 3</w:t>
        </w:r>
      </w:ins>
      <w:ins w:id="5857" w:author="ICP-ANACOM" w:date="2012-03-21T19:20:00Z">
        <w:r w:rsidR="00834D80">
          <w:t>a</w:t>
        </w:r>
      </w:ins>
      <w:ins w:id="5858" w:author="ICP-ANACOM" w:date="2012-03-17T20:59:00Z">
        <w:r>
          <w:t>)</w:t>
        </w:r>
      </w:ins>
    </w:p>
    <w:bookmarkEnd w:id="5855"/>
    <w:p w:rsidR="00E03D84" w:rsidRPr="00702E12" w:rsidRDefault="00E03D84" w:rsidP="00E03D84">
      <w:pPr>
        <w:pStyle w:val="ECCParagraph"/>
      </w:pPr>
      <w:r>
        <w:t xml:space="preserve">The model we use is shown </w:t>
      </w:r>
      <w:r w:rsidR="00FC1FF2">
        <w:fldChar w:fldCharType="begin"/>
      </w:r>
      <w:r>
        <w:instrText xml:space="preserve"> REF _Ref313955261 \p \h </w:instrText>
      </w:r>
      <w:r w:rsidR="00FC1FF2">
        <w:fldChar w:fldCharType="separate"/>
      </w:r>
      <w:r>
        <w:t>below</w:t>
      </w:r>
      <w:r w:rsidR="00FC1FF2">
        <w:fldChar w:fldCharType="end"/>
      </w:r>
      <w:r w:rsidRPr="00702E12">
        <w:t>. A mobile WSD at 1.5 m agl radiates directly into a mobile DTT antenna at 1.5 m agl. There is no receiving antenna or polarisation discrimination. The maximum loss from the WSD to the DTT antenna is 34.72 dB.</w:t>
      </w:r>
    </w:p>
    <w:bookmarkStart w:id="5859" w:name="OLE_LINK6"/>
    <w:p w:rsidR="00EC60F1" w:rsidRDefault="00FC1FF2">
      <w:pPr>
        <w:jc w:val="center"/>
        <w:pPrChange w:id="5860" w:author="ICP-ANACOM" w:date="2012-02-10T10:12:00Z">
          <w:pPr/>
        </w:pPrChange>
      </w:pPr>
      <w:r w:rsidRPr="00FC1FF2">
        <w:rPr>
          <w:noProof/>
          <w:lang w:val="en-GB" w:eastAsia="en-GB"/>
        </w:rPr>
      </w:r>
      <w:r w:rsidRPr="00FC1FF2">
        <w:rPr>
          <w:noProof/>
          <w:lang w:val="en-GB" w:eastAsia="en-GB"/>
        </w:rPr>
        <w:pict>
          <v:group id="Canvas 589" o:spid="_x0000_s18343" editas="canvas" style="width:392.85pt;height:259.25pt;mso-position-horizontal-relative:char;mso-position-vertical-relative:line" coordsize="49891,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">
            <v:shape id="_x0000_s18344" type="#_x0000_t75" style="position:absolute;width:49891;height:32924;visibility:visible">
              <v:fill o:detectmouseclick="t"/>
              <v:path o:connecttype="none"/>
            </v:shape>
            <v:shape id="Text Box 614" o:spid="_x0000_s18345" type="#_x0000_t202" style="position:absolute;left:38354;top:8807;width:10896;height:7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o:lock v:ext="edit" aspectratio="t"/>
              <v:textbox style="mso-next-textbox:#Text Box 614">
                <w:txbxContent>
                  <w:p w:rsidR="003B5309" w:rsidRPr="00BC08EB" w:rsidRDefault="003B5309" w:rsidP="00E03D84">
                    <w:pPr>
                      <w:rPr>
                        <w:lang w:val="fr-CH"/>
                      </w:rPr>
                    </w:pPr>
                    <w:ins w:id="5861" w:author="ICP-ANACOM" w:date="2012-03-20T19:22:00Z">
                      <w:r>
                        <w:rPr>
                          <w:lang w:val="fr-CH"/>
                        </w:rPr>
                        <w:t>Mobile</w:t>
                      </w:r>
                    </w:ins>
                    <w:ins w:id="5862" w:author="ICP-ANACOM" w:date="2012-03-21T19:15:00Z">
                      <w:r>
                        <w:rPr>
                          <w:lang w:val="fr-CH"/>
                        </w:rPr>
                        <w:t xml:space="preserve"> </w:t>
                      </w:r>
                    </w:ins>
                    <w:ins w:id="5863" w:author="ICP-ANACOM" w:date="2012-03-20T23:37:00Z">
                      <w:r>
                        <w:rPr>
                          <w:lang w:val="fr-CH"/>
                        </w:rPr>
                        <w:t xml:space="preserve">outdoor </w:t>
                      </w:r>
                    </w:ins>
                    <w:r w:rsidRPr="00BC08EB">
                      <w:rPr>
                        <w:lang w:val="fr-CH"/>
                      </w:rPr>
                      <w:t>DTT</w:t>
                    </w:r>
                  </w:p>
                </w:txbxContent>
              </v:textbox>
            </v:shape>
            <v:shape id="AutoShape 592" o:spid="_x0000_s18347" type="#_x0000_t32" style="position:absolute;left:10909;top:8591;width:27362;height:13;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wq8MAAADcAAAADwAAAGRycy9kb3ducmV2LnhtbESPUWvCQBCE3wv+h2MF3+pFoUmJniKC&#10;UpAWqv6AbW5Norm9kD1j+u97hUIfh5n5hlmuB9eonjqpPRuYTRNQxIW3NZcGzqfd8ysoCcgWG89k&#10;4JsE1qvR0xJz6x/8Sf0xlCpCWHI0UIXQ5lpLUZFDmfqWOHoX3zkMUXalth0+Itw1ep4kqXZYc1yo&#10;sKVtRcXteHcG+F36w0e5SS97+3WWbSZNei2MmYyHzQJUoCH8h//ab9ZA9pLB75l4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sKvDAAAA3AAAAA8AAAAAAAAAAAAA&#10;AAAAoQIAAGRycy9kb3ducmV2LnhtbFBLBQYAAAAABAAEAPkAAACRAwAAAAA=&#10;">
              <v:stroke startarrow="open" endarrow="open"/>
              <o:lock v:ext="edit" aspectratio="t"/>
            </v:shape>
            <v:group id="Group 593" o:spid="_x0000_s18348" style="position:absolute;left:8413;top:3556;width:2763;height:6286" coordorigin="4372,8799" coordsize="268,383"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o:lock v:ext="edit" aspectratio="t"/>
              <v:shape id="Freeform 594" o:spid="_x0000_s18349" style="position:absolute;left:4372;top:8823;width:268;height:359;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8CcMA&#10;AADcAAAADwAAAGRycy9kb3ducmV2LnhtbESPT4vCMBTE74LfITzBm6Yu+Ge7RpEFRU+rXdHr2+bZ&#10;FpuX0sRav71ZEDwOM/MbZr5sTSkaql1hWcFoGIEgTq0uOFNw/F0PZiCcR9ZYWiYFD3KwXHQ7c4y1&#10;vfOBmsRnIkDYxagg976KpXRpTgbd0FbEwbvY2qAPss6krvEe4KaUH1E0kQYLDgs5VvSdU3pNbkbB&#10;7uSazQ/Rn735Njk25/1lm66U6vfa1RcIT61/h1/trVYwHX/C/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K8CcMAAADcAAAADwAAAAAAAAAAAAAAAACYAgAAZHJzL2Rv&#10;d25yZXYueG1sUEsFBgAAAAAEAAQA9QAAAIgDA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49,52;46,46;42,38;38,30;36,24;35,22;33,21;30,21;29,21;27,22;25,23;21,25;18,27;7,8;8,7;9,6;9,4;8,1;5,0;3,0;1,2;0,5;1,7;3,9;5,10;6,9;15,29;14,29;13,30;13,31;12,33;13,35;15,39;18,47;22,55;26,62;27,65;29,66;31,67;48,59;49,57;50,55" o:connectangles="0,0,0,0,0,0,0,0,0,0,0,0,0,0,0,0,0,0,0,0,0,0,0,0,0,0,0,0,0,0,0,0,0,0,0,0,0,0,0,0,0,0"/>
                <o:lock v:ext="edit" aspectratio="t"/>
              </v:shape>
              <v:shape id="Freeform 595" o:spid="_x0000_s18350" style="position:absolute;left:4473;top:8799;width:29;height:31;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XH8EA&#10;AADcAAAADwAAAGRycy9kb3ducmV2LnhtbERPy4rCMBTdC/MP4Q6409Rh8FGNMigDLmZjFcTdpbm2&#10;xeSmJFHbv58sBJeH815tOmvEg3xoHCuYjDMQxKXTDVcKTsff0RxEiMgajWNS0FOAzfpjsMJcuycf&#10;6FHESqQQDjkqqGNscylDWZPFMHYtceKuzluMCfpKao/PFG6N/MqyqbTYcGqosaVtTeWtuFsFRW+/&#10;vTXZwvT4d7n0t/NusT0rNfzsfpYgInXxLX6591rBbJrmpzPp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Fx/BAAAA3AAAAA8AAAAAAAAAAAAAAAAAmAIAAGRycy9kb3du&#10;cmV2LnhtbFBLBQYAAAAABAAEAPUAAACGAwAAAAA=&#10;" path="m,82l2,67,7,51,14,36,24,25,35,15,49,8,64,2,79,,96,2r14,6l123,15r13,10l144,36r8,15l157,67r1,15l157,100r-5,14l144,128r-8,12l123,150r-13,9l96,163r-17,1l64,163,49,159,35,150,24,140,14,128,7,114,2,100,,82xe" fillcolor="#f4ffba" stroked="f">
                <v:path arrowok="t" o:connecttype="custom" o:connectlocs="0,3;0,2;0,2;1,1;1,1;1,1;2,0;2,0;3,0;3,0;4,0;4,1;5,1;5,1;5,2;5,2;5,3;5,4;5,4;5,5;5,5;4,5;4,6;3,6;3,6;2,6;2,6;1,5;1,5;1,5;0,4;0,4;0,3" o:connectangles="0,0,0,0,0,0,0,0,0,0,0,0,0,0,0,0,0,0,0,0,0,0,0,0,0,0,0,0,0,0,0,0,0"/>
                <o:lock v:ext="edit" aspectratio="t"/>
              </v:shape>
              <v:shape id="Freeform 596" o:spid="_x0000_s18351" style="position:absolute;left:4414;top:8950;width:184;height:230;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U+sQA&#10;AADcAAAADwAAAGRycy9kb3ducmV2LnhtbESPwWrDMBBE74H+g9hCLqGR00DsOlFCKRhKfKod6HWx&#10;traJtRKW6jh/XxUKPQ4z84Y5nGYziIlG31tWsFknIIgbq3tuFVzq4ikD4QOyxsEyKbiTh9PxYXHA&#10;XNsbf9BUhVZECPscFXQhuFxK33Rk0K+tI47elx0NhijHVuoRbxFuBvmcJDtpsOe40KGjt46aa/Vt&#10;FAxzLQvKXsrS22q7Ovfuc0qdUsvH+XUPItAc/sN/7XetIN1t4P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FPrEAAAA3AAAAA8AAAAAAAAAAAAAAAAAmAIAAGRycy9k&#10;b3ducmV2LnhtbFBLBQYAAAAABAAEAPUAAACJAw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33,35;32,35;29,37;27,38;24,39;21,41;19,42;18,43;17,43;16,43;16,43;15,42;15,41;13,39;11,35;9,29;6,24;4,18;1,14;0,12;0,11;0,10;0,9;1,8;1,8;3,7;5,6;7,5;10,4;13,2;15,1;16,0;17,0;18,0;19,0;19,1;20,2;21,4;23,8;26,14;28,19;31,24;33,29;34,31;34,32;34,33;34,34;33,35" o:connectangles="0,0,0,0,0,0,0,0,0,0,0,0,0,0,0,0,0,0,0,0,0,0,0,0,0,0,0,0,0,0,0,0,0,0,0,0,0,0,0,0,0,0,0,0,0,0,0,0"/>
                <o:lock v:ext="edit" aspectratio="t"/>
              </v:shape>
              <v:shape id="Freeform 597" o:spid="_x0000_s18352" style="position:absolute;left:4528;top:9027;width:30;height:32;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Dq8YA&#10;AADcAAAADwAAAGRycy9kb3ducmV2LnhtbESPUUvDMBSF3wf+h3AF31xqhU26ZUMGhYEibAru8S65&#10;azqbm9LEtvrrzUDY4+Gc8x3Ocj26RvTUhdqzgodpBoJYe1NzpeDjvbx/AhEissHGMyn4oQDr1c1k&#10;iYXxA++o38dKJAiHAhXYGNtCyqAtOQxT3xIn7+Q7hzHJrpKmwyHBXSPzLJtJhzWnBYstbSzpr/23&#10;U/CZ27gp3x53L6/HY6n738NZD1ul7m7H5wWISGO8hv/bW6NgPsvhci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Dq8YAAADcAAAADwAAAAAAAAAAAAAAAACYAgAAZHJz&#10;L2Rvd25yZXYueG1sUEsFBgAAAAAEAAQA9QAAAIsDAAAAAA==&#10;" path="m56,173l,55,103,r57,118l56,173xe" fillcolor="black" stroked="f">
                <v:path arrowok="t" o:connecttype="custom" o:connectlocs="2,6;0,2;4,0;6,4;2,6" o:connectangles="0,0,0,0,0"/>
                <o:lock v:ext="edit" aspectratio="t"/>
              </v:shape>
              <v:shape id="Freeform 598" o:spid="_x0000_s18353" style="position:absolute;left:4494;top:9025;width:30;height:32;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pY8YA&#10;AADcAAAADwAAAGRycy9kb3ducmV2LnhtbESPQWvCQBSE74X+h+UJ3upGBW1TV9EEoYgHtSIeH9ln&#10;kjb7NmS3Mf57VxB6HGbmG2a26EwlWmpcaVnBcBCBIM6sLjlXcPxev72DcB5ZY2WZFNzIwWL++jLD&#10;WNsr76k9+FwECLsYFRTe17GULivIoBvYmjh4F9sY9EE2udQNXgPcVHIURRNpsOSwUGBNSUHZ7+HP&#10;KDj9bLabNF3XbbpPdqPT+ZJ8rFql+r1u+QnCU+f/w8/2l1YwnYz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pY8YAAADcAAAADwAAAAAAAAAAAAAAAACYAgAAZHJz&#10;L2Rvd25yZXYueG1sUEsFBgAAAAAEAAQA9QAAAIsDAAAAAA==&#10;" path="m57,172l,54,104,r57,118l57,172xe" fillcolor="black" stroked="f">
                <v:path arrowok="t" o:connecttype="custom" o:connectlocs="2,6;0,2;4,0;6,4;2,6" o:connectangles="0,0,0,0,0"/>
                <o:lock v:ext="edit" aspectratio="t"/>
              </v:shape>
              <v:shape id="Freeform 599" o:spid="_x0000_s18354" style="position:absolute;left:4459;top:9024;width:31;height:32;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Va8QA&#10;AADcAAAADwAAAGRycy9kb3ducmV2LnhtbESPQWvCQBSE7wX/w/KEXkqzaSNW0myCLRTrUaP3R/aZ&#10;hGbfhuzWpP56tyB4HGbmGyYrJtOJMw2utazgJYpBEFdWt1wrOJRfzysQziNr7CyTgj9yUOSzhwxT&#10;bUfe0XnvaxEg7FJU0Hjfp1K6qiGDLrI9cfBOdjDogxxqqQccA9x08jWOl9Jgy2GhwZ4+G6p+9r9G&#10;gdts/Sp2T+t+Yz8WZVJicjmiUo/zaf0OwtPk7+Fb+1sreFsu4P9MO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FWvEAAAA3AAAAA8AAAAAAAAAAAAAAAAAmAIAAGRycy9k&#10;b3ducmV2LnhtbFBLBQYAAAAABAAEAPUAAACJAwAAAAA=&#10;" path="m58,172l,54,105,r57,117l58,172xe" fillcolor="black" stroked="f">
                <v:path arrowok="t" o:connecttype="custom" o:connectlocs="2,6;0,2;4,0;6,4;2,6" o:connectangles="0,0,0,0,0"/>
                <o:lock v:ext="edit" aspectratio="t"/>
              </v:shape>
              <v:shape id="Freeform 600" o:spid="_x0000_s18355" style="position:absolute;left:4472;top:8963;width:78;height:57;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8QA&#10;AADcAAAADwAAAGRycy9kb3ducmV2LnhtbESPQWvCQBSE7wX/w/IEb3UTQavRVVQotF6kNgePj91n&#10;Esy+DdltEv99tyD0OMzMN8xmN9hadNT6yrGCdJqAINbOVFwoyL/fX5cgfEA2WDsmBQ/ysNuOXjaY&#10;GdfzF3WXUIgIYZ+hgjKEJpPS65Is+qlriKN3c63FEGVbSNNiH+G2lrMkWUiLFceFEhs6lqTvlx+r&#10;YOhOBzym6XW50vn53Ofafj68UpPxsF+DCDSE//Cz/WEUvC3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mPEAAAA3AAAAA8AAAAAAAAAAAAAAAAAmAIAAGRycy9k&#10;b3ducmV2LnhtbFBLBQYAAAAABAAEAPUAAACJAwAAAAA=&#10;" path="m57,307l,190,361,r56,118l57,307xe" fillcolor="black" stroked="f">
                <v:path arrowok="t" o:connecttype="custom" o:connectlocs="2,11;0,6;13,0;15,4;2,11" o:connectangles="0,0,0,0,0"/>
                <o:lock v:ext="edit" aspectratio="t"/>
              </v:shape>
              <v:shape id="Freeform 601" o:spid="_x0000_s18356" style="position:absolute;left:4526;top:9063;width:30;height:32;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K98QA&#10;AADcAAAADwAAAGRycy9kb3ducmV2LnhtbESPQWuDQBSE74H+h+UVeotrPdhgsgklUloKPVTj/cV9&#10;UYn7Vtytmn/fLRRyHGbmG2Z3WEwvJhpdZ1nBcxSDIK6t7rhRcCrf1hsQziNr7C2Tghs5OOwfVjvM&#10;tJ35m6bCNyJA2GWooPV+yKR0dUsGXWQH4uBd7GjQBzk2Uo84B7jpZRLHqTTYcVhocaBjS/W1+DEK&#10;CkpzKpPqVk32/HWsmly/f+ZKPT0ur1sQnhZ/D/+3P7SClzSF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vfEAAAA3AAAAA8AAAAAAAAAAAAAAAAAmAIAAGRycy9k&#10;b3ducmV2LnhtbFBLBQYAAAAABAAEAPUAAACJAwAAAAA=&#10;" path="m56,171l,53,103,r59,117l56,171xe" fillcolor="black" stroked="f">
                <v:path arrowok="t" o:connecttype="custom" o:connectlocs="2,6;0,2;4,0;6,4;2,6" o:connectangles="0,0,0,0,0"/>
                <o:lock v:ext="edit" aspectratio="t"/>
              </v:shape>
              <v:shape id="Freeform 602" o:spid="_x0000_s18357" style="position:absolute;left:4491;top:9062;width:29;height:32;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E8cYA&#10;AADcAAAADwAAAGRycy9kb3ducmV2LnhtbESPQWvCQBSE70L/w/IKvZlNpWgb3QQRtUIRaeLB4yP7&#10;mqTNvg3ZVdN/7wqFHoeZ+YZZZINpxYV611hW8BzFIIhLqxuuFByLzfgVhPPIGlvLpOCXHGTpw2iB&#10;ibZX/qRL7isRIOwSVFB73yVSurImgy6yHXHwvmxv0AfZV1L3eA1w08pJHE+lwYbDQo0drWoqf/Kz&#10;UVDot6Jcc/F+yk8vH9+H7WG33kulnh6H5RyEp8H/h//aO61gNp3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pE8cYAAADcAAAADwAAAAAAAAAAAAAAAACYAgAAZHJz&#10;L2Rvd25yZXYueG1sUEsFBgAAAAAEAAQA9QAAAIsDAAAAAA==&#10;" path="m55,171l,54,102,r57,116l55,171xe" fillcolor="black" stroked="f">
                <v:path arrowok="t" o:connecttype="custom" o:connectlocs="2,6;0,2;3,0;5,4;2,6" o:connectangles="0,0,0,0,0"/>
                <o:lock v:ext="edit" aspectratio="t"/>
              </v:shape>
              <v:shape id="Freeform 603" o:spid="_x0000_s18358" style="position:absolute;left:4456;top:9060;width:30;height:32;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Q1sYA&#10;AADcAAAADwAAAGRycy9kb3ducmV2LnhtbESPQWvCQBSE70L/w/IKvYhu2koIqWsQoaHtRY2C10f2&#10;NQlm34bs1qT99V1B8DjMzDfMMhtNKy7Uu8aygud5BIK4tLrhSsHx8D5LQDiPrLG1TAp+yUG2epgs&#10;MdV24D1dCl+JAGGXooLa+y6V0pU1GXRz2xEH79v2Bn2QfSV1j0OAm1a+RFEsDTYcFmrsaFNTeS5+&#10;jIJt8pXT2Z+qv89p0+bG7swQ75R6ehzXbyA8jf4evrU/tILXZAH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dQ1sYAAADcAAAADwAAAAAAAAAAAAAAAACYAgAAZHJz&#10;L2Rvd25yZXYueG1sUEsFBgAAAAAEAAQA9QAAAIsDAAAAAA==&#10;" path="m57,171l,53,104,r57,116l57,171xe" fillcolor="black" stroked="f">
                <v:path arrowok="t" o:connecttype="custom" o:connectlocs="2,6;0,2;4,0;6,4;2,6" o:connectangles="0,0,0,0,0"/>
                <o:lock v:ext="edit" aspectratio="t"/>
              </v:shape>
              <v:shape id="Freeform 604" o:spid="_x0000_s18359" style="position:absolute;left:4523;top:9099;width:30;height:32;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1TcYA&#10;AADcAAAADwAAAGRycy9kb3ducmV2LnhtbESPQWvCQBSE70L/w/IKvYhu2mIIqWsQoaHtRY2C10f2&#10;NQlm34bs1qT99V1B8DjMzDfMMhtNKy7Uu8aygud5BIK4tLrhSsHx8D5LQDiPrLG1TAp+yUG2epgs&#10;MdV24D1dCl+JAGGXooLa+y6V0pU1GXRz2xEH79v2Bn2QfSV1j0OAm1a+RFEsDTYcFmrsaFNTeS5+&#10;jIJt8pXT2Z+qv89p0+bG7swQ75R6ehzXbyA8jf4evrU/tILXZAH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1TcYAAADcAAAADwAAAAAAAAAAAAAAAACYAgAAZHJz&#10;L2Rvd25yZXYueG1sUEsFBgAAAAAEAAQA9QAAAIsDAAAAAA==&#10;" path="m57,171l,53,104,r57,118l57,171xe" fillcolor="black" stroked="f">
                <v:path arrowok="t" o:connecttype="custom" o:connectlocs="2,6;0,2;4,0;6,4;2,6" o:connectangles="0,0,0,0,0"/>
                <o:lock v:ext="edit" aspectratio="t"/>
              </v:shape>
              <v:shape id="Freeform 605" o:spid="_x0000_s18360" style="position:absolute;left:4488;top:9097;width:30;height:32;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WssUA&#10;AADcAAAADwAAAGRycy9kb3ducmV2LnhtbESPQWvCQBSE70L/w/IKvZmNLQ0huoqIpYWeaovB2yP7&#10;TKK7b0N2q8m/7xYEj8PMfMMsVoM14kK9bx0rmCUpCOLK6ZZrBT/fb9MchA/IGo1jUjCSh9XyYbLA&#10;Qrsrf9FlF2oRIewLVNCE0BVS+qohiz5xHXH0jq63GKLsa6l7vEa4NfI5TTNpseW40GBHm4aq8+7X&#10;KjAnXe5fU/Pp12PJh+5dlnp7VOrpcVjPQQQawj18a39oBS95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payxQAAANwAAAAPAAAAAAAAAAAAAAAAAJgCAABkcnMv&#10;ZG93bnJldi54bWxQSwUGAAAAAAQABAD1AAAAigMAAAAA&#10;" path="m56,171l,53,103,r57,117l56,171xe" fillcolor="black" stroked="f">
                <v:path arrowok="t" o:connecttype="custom" o:connectlocs="2,6;0,2;4,0;6,4;2,6" o:connectangles="0,0,0,0,0"/>
                <o:lock v:ext="edit" aspectratio="t"/>
              </v:shape>
              <v:shape id="Freeform 606" o:spid="_x0000_s18361" style="position:absolute;left:4454;top:9096;width:30;height:32;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OEsYA&#10;AADcAAAADwAAAGRycy9kb3ducmV2LnhtbESPQWvCQBSE74X+h+UVetNNbVEbsxEp1goi0sSDx0f2&#10;NYlm34bsqum/7wpCj8PMfMMk89404kKdqy0reBlGIIgLq2suFezzz8EUhPPIGhvLpOCXHMzTx4cE&#10;Y22v/E2XzJciQNjFqKDyvo2ldEVFBt3QtsTB+7GdQR9kV0rd4TXATSNHUTSWBmsOCxW29FFRccrO&#10;RkGu3/NiyfnXITu8bY671W693Eqlnp/6xQyEp97/h+/ttVbwOp3A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OEsYAAADcAAAADwAAAAAAAAAAAAAAAACYAgAAZHJz&#10;L2Rvd25yZXYueG1sUEsFBgAAAAAEAAQA9QAAAIsDAAAAAA==&#10;" path="m56,171l,54,104,r55,118l56,171xe" fillcolor="black" stroked="f">
                <v:path arrowok="t" o:connecttype="custom" o:connectlocs="2,6;0,2;4,0;6,4;2,6" o:connectangles="0,0,0,0,0"/>
                <o:lock v:ext="edit" aspectratio="t"/>
              </v:shape>
            </v:group>
            <v:shape id="Text Box 607" o:spid="_x0000_s18362" type="#_x0000_t202" style="position:absolute;left:19831;top:8185;width:9550;height:446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o:lock v:ext="edit" aspectratio="t"/>
              <v:textbox style="mso-next-textbox:#Text Box 607">
                <w:txbxContent>
                  <w:p w:rsidR="003B5309" w:rsidRPr="00B21A41" w:rsidRDefault="003B5309" w:rsidP="00E03D84">
                    <w:pPr>
                      <w:rPr>
                        <w:lang w:val="fr-CH"/>
                      </w:rPr>
                    </w:pPr>
                    <w:r>
                      <w:rPr>
                        <w:lang w:val="fr-CH"/>
                      </w:rPr>
                      <w:t>2 m</w:t>
                    </w:r>
                    <w:ins w:id="5864" w:author="TO2" w:date="2012-03-07T16:09:00Z">
                      <w:r>
                        <w:rPr>
                          <w:lang w:val="fr-CH"/>
                        </w:rPr>
                        <w:t xml:space="preserve"> </w:t>
                      </w:r>
                      <w:del w:id="5865" w:author="ICP-ANACOM" w:date="2012-03-21T19:15:00Z">
                        <w:r w:rsidRPr="00E32964" w:rsidDel="00096EE3">
                          <w:rPr>
                            <w:highlight w:val="yellow"/>
                            <w:lang w:val="fr-CH"/>
                          </w:rPr>
                          <w:delText xml:space="preserve"> 4 m</w:delText>
                        </w:r>
                      </w:del>
                    </w:ins>
                  </w:p>
                </w:txbxContent>
              </v:textbox>
            </v:shape>
            <v:shape id="AutoShape 608" o:spid="_x0000_s18363" type="#_x0000_t32" style="position:absolute;left:11074;top:9144;width:19;height:19805;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QMMAAADcAAAADwAAAGRycy9kb3ducmV2LnhtbESPQWuDQBSE74X8h+UVcqtrGhBj3YQi&#10;BBrSHGra+8N9VVv3rbgbNf8+Wwj0OMzMN0y+m00nRhpca1nBKopBEFdWt1wr+Dzvn1IQziNr7CyT&#10;gis52G0XDzlm2k78QWPpaxEg7DJU0HjfZ1K6qiGDLrI9cfC+7WDQBznUUg84Bbjp5HMcJ9Jgy2Gh&#10;wZ6Khqrf8mIUFOvxHb/KohhXU0Kno8f554BKLR/n1xcQnmb/H76337SCdbqBvzPhCM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yH0DDAAAA3AAAAA8AAAAAAAAAAAAA&#10;AAAAoQIAAGRycy9kb3ducmV2LnhtbFBLBQYAAAAABAAEAPkAAACRAwAAAAA=&#10;">
              <v:stroke startarrow="open" endarrow="open"/>
            </v:shape>
            <v:shape id="Text Box 609" o:spid="_x0000_s18364" type="#_x0000_t202" style="position:absolute;left:3206;top:17862;width:8065;height:641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o:lock v:ext="edit" aspectratio="t"/>
              <v:textbox style="mso-next-textbox:#Text Box 609">
                <w:txbxContent>
                  <w:p w:rsidR="003B5309" w:rsidRPr="00B21A41" w:rsidRDefault="003B5309" w:rsidP="00E03D84">
                    <w:pPr>
                      <w:rPr>
                        <w:lang w:val="fr-CH"/>
                      </w:rPr>
                    </w:pPr>
                    <w:r w:rsidRPr="00B21A41">
                      <w:rPr>
                        <w:lang w:val="fr-CH"/>
                      </w:rPr>
                      <w:t>1.5 m</w:t>
                    </w:r>
                  </w:p>
                </w:txbxContent>
              </v:textbox>
            </v:shape>
            <v:shape id="Text Box 610" o:spid="_x0000_s18365" type="#_x0000_t202" style="position:absolute;left:37198;top:18129;width:8649;height:468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o:lock v:ext="edit" aspectratio="t"/>
              <v:textbox style="mso-next-textbox:#Text Box 610">
                <w:txbxContent>
                  <w:p w:rsidR="003B5309" w:rsidRPr="00B21A41" w:rsidRDefault="003B5309" w:rsidP="00E03D84">
                    <w:pPr>
                      <w:rPr>
                        <w:lang w:val="fr-CH"/>
                      </w:rPr>
                    </w:pPr>
                    <w:r w:rsidRPr="00B21A41">
                      <w:rPr>
                        <w:lang w:val="fr-CH"/>
                      </w:rPr>
                      <w:t>1.5 m</w:t>
                    </w:r>
                  </w:p>
                </w:txbxContent>
              </v:textbox>
            </v:shape>
            <v:shape id="AutoShape 611" o:spid="_x0000_s18366" type="#_x0000_t32" style="position:absolute;left:38329;top:8776;width:19;height:19805;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8b7MMAAADcAAAADwAAAGRycy9kb3ducmV2LnhtbESPQWuDQBSE74H8h+UVcotrIkhj3YQi&#10;BBLSHmra+8N9VVv3rbgbNf++Wyj0OMzMN0x+mE0nRhpca1nBJopBEFdWt1wreL8e148gnEfW2Fkm&#10;BXdycNgvFzlm2k78RmPpaxEg7DJU0HjfZ1K6qiGDLrI9cfA+7WDQBznUUg84Bbjp5DaOU2mw5bDQ&#10;YE9FQ9V3eTMKimR8wY+yKMbNlNLrxeP8dUalVg/z8xMIT7P/D/+1T1pBstvC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PG+zDAAAA3AAAAA8AAAAAAAAAAAAA&#10;AAAAoQIAAGRycy9kb3ducmV2LnhtbFBLBQYAAAAABAAEAPkAAACRAwAAAAA=&#10;">
              <v:stroke startarrow="open" endarrow="open"/>
            </v:shape>
            <v:shape id="Text Box 612" o:spid="_x0000_s18367" type="#_x0000_t202" style="position:absolute;left:2184;top:28727;width:22898;height:269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style="mso-next-textbox:#Text Box 612">
                <w:txbxContent>
                  <w:p w:rsidR="003B5309" w:rsidRPr="00982977" w:rsidRDefault="003B5309" w:rsidP="00E03D84">
                    <w:r w:rsidRPr="00982977">
                      <w:t>Mobile DTT reception at 1.5 m agl</w:t>
                    </w:r>
                  </w:p>
                </w:txbxContent>
              </v:textbox>
            </v:shape>
            <v:shape id="Text Box 613" o:spid="_x0000_s18368" type="#_x0000_t202" style="position:absolute;left:2355;top:9214;width:6058;height:3949;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o:lock v:ext="edit" aspectratio="t"/>
              <v:textbox style="mso-next-textbox:#Text Box 613">
                <w:txbxContent>
                  <w:p w:rsidR="003B5309" w:rsidRPr="00BC08EB" w:rsidRDefault="003B5309" w:rsidP="00E03D84">
                    <w:pPr>
                      <w:rPr>
                        <w:lang w:val="fr-CH"/>
                      </w:rPr>
                    </w:pPr>
                    <w:r w:rsidRPr="00BC08EB">
                      <w:rPr>
                        <w:lang w:val="fr-CH"/>
                      </w:rPr>
                      <w:t>WSD</w:t>
                    </w:r>
                  </w:p>
                </w:txbxContent>
              </v:textbox>
            </v:shape>
            <v:shape id="Freeform 615" o:spid="_x0000_s18369" style="position:absolute;left:39643;top:4858;width:1708;height:3657;rotation:30;flip:x;visibility:visible;mso-wrap-style:square;v-text-anchor:top" coordsize="1436,1922"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e2MYA&#10;AADcAAAADwAAAGRycy9kb3ducmV2LnhtbESPQWsCMRSE74X+h/AKXopm69KqW6NYwdKDVF3b+2Pz&#10;zC7dvCxJ1O2/bwqFHoeZ+YaZL3vbigv50DhW8DDKQBBXTjdsFHwcN8MpiBCRNbaOScE3BVgubm/m&#10;WGh35QNdymhEgnAoUEEdY1dIGaqaLIaR64iTd3LeYkzSG6k9XhPctnKcZU/SYsNpocaO1jVVX+XZ&#10;KngvJ968fNJ+Ntme5Gp3zl/Nfa7U4K5fPYOI1Mf/8F/7TSvIZ4/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e2MYAAADcAAAADwAAAAAAAAAAAAAAAACYAgAAZHJz&#10;L2Rvd25yZXYueG1sUEsFBgAAAAAEAAQA9QAAAIsDA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197,552;187,491;171,405;156,318;145,257;140,236;132,221;123,221;118,225;111,236;100,251;87,268;75,285;30,91;33,78;36,63;36,40;31,15;21,2;11,4;4,23;0,49;4,80;11,97;20,101;23,99;58,306;57,310;54,320;50,331;49,352;51,375;59,420;75,500;90,590;103,662;109,691;115,712;125,717;193,628;200,609;202,582" o:connectangles="0,0,0,0,0,0,0,0,0,0,0,0,0,0,0,0,0,0,0,0,0,0,0,0,0,0,0,0,0,0,0,0,0,0,0,0,0,0,0,0,0,0"/>
              <o:lock v:ext="edit" aspectratio="t"/>
            </v:shape>
            <v:shape id="Text Box 616" o:spid="_x0000_s18370" type="#_x0000_t202" style="position:absolute;left:19069;top:997;width:21818;height:378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o:lock v:ext="edit" aspectratio="t"/>
              <v:textbox style="mso-next-textbox:#Text Box 616">
                <w:txbxContent>
                  <w:p w:rsidR="003B5309" w:rsidRPr="00B21A41" w:rsidRDefault="003B5309" w:rsidP="00E03D84">
                    <w:pPr>
                      <w:rPr>
                        <w:lang w:val="fr-CH"/>
                      </w:rPr>
                    </w:pPr>
                    <w:r>
                      <w:rPr>
                        <w:lang w:val="fr-CH"/>
                      </w:rPr>
                      <w:t>-34.72 dB</w:t>
                    </w:r>
                    <w:ins w:id="5866" w:author="TO2" w:date="2012-03-07T16:09:00Z">
                      <w:del w:id="5867" w:author="ICP-ANACOM" w:date="2012-03-21T19:15:00Z">
                        <w:r w:rsidDel="00096EE3">
                          <w:rPr>
                            <w:lang w:val="fr-CH"/>
                          </w:rPr>
                          <w:delText xml:space="preserve"> </w:delText>
                        </w:r>
                        <w:r w:rsidRPr="00E32964" w:rsidDel="00096EE3">
                          <w:rPr>
                            <w:highlight w:val="yellow"/>
                            <w:lang w:val="fr-CH"/>
                          </w:rPr>
                          <w:delText xml:space="preserve"> -40. dB</w:delText>
                        </w:r>
                      </w:del>
                    </w:ins>
                  </w:p>
                </w:txbxContent>
              </v:textbox>
            </v:shape>
            <v:shape id="AutoShape 617" o:spid="_x0000_s18371" type="#_x0000_t32" style="position:absolute;left:10426;top:3994;width:29693;height:787;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14cYAAADcAAAADwAAAGRycy9kb3ducmV2LnhtbESPT2sCMRTE70K/Q3gFb5qtRa2rUUSo&#10;ije3f7C3x+a52bp5WTepbr99UxA8DjPzG2a2aG0lLtT40rGCp34Cgjh3uuRCwfvba+8FhA/IGivH&#10;pOCXPCzmD50ZptpdeU+XLBQiQtinqMCEUKdS+tyQRd93NXH0jq6xGKJsCqkbvEa4reQgSUbSYslx&#10;wWBNK0P5KfuxCnZynZtDNvrcTIZf7tx+Lz+Gh0Kp7mO7nIII1IZ7+NbeagXPkz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GNeHGAAAA3AAAAA8AAAAAAAAA&#10;AAAAAAAAoQIAAGRycy9kb3ducmV2LnhtbFBLBQYAAAAABAAEAPkAAACUAwAAAAA=&#10;" strokecolor="red" strokeweight="1.5pt"/>
            <w10:wrap type="none"/>
            <w10:anchorlock/>
          </v:group>
        </w:pict>
      </w:r>
    </w:p>
    <w:p w:rsidR="00E03D84" w:rsidRDefault="00E03D84" w:rsidP="00E03D84">
      <w:pPr>
        <w:pStyle w:val="Lgende"/>
        <w:rPr>
          <w:ins w:id="5868" w:author="ICP-ANACOM" w:date="2012-03-17T23:26:00Z"/>
          <w:color w:val="FF0000"/>
        </w:rPr>
      </w:pPr>
      <w:bookmarkStart w:id="5869" w:name="_Ref313955261"/>
      <w:bookmarkEnd w:id="5859"/>
      <w:r>
        <w:t xml:space="preserve">Figure </w:t>
      </w:r>
      <w:fldSimple w:instr=" SEQ Figure \* ARABIC ">
        <w:r>
          <w:rPr>
            <w:noProof/>
          </w:rPr>
          <w:t>48</w:t>
        </w:r>
      </w:fldSimple>
      <w:r w:rsidRPr="00206A00">
        <w:t xml:space="preserve">: </w:t>
      </w:r>
      <w:ins w:id="5870" w:author="TO2" w:date="2012-03-02T15:45:00Z">
        <w:r>
          <w:t xml:space="preserve">Scenario </w:t>
        </w:r>
        <w:r w:rsidRPr="00E32964">
          <w:rPr>
            <w:highlight w:val="yellow"/>
          </w:rPr>
          <w:t>3</w:t>
        </w:r>
      </w:ins>
      <w:ins w:id="5871" w:author="TO2" w:date="2012-03-07T16:10:00Z">
        <w:r w:rsidRPr="00E32964">
          <w:rPr>
            <w:highlight w:val="yellow"/>
          </w:rPr>
          <w:t>a</w:t>
        </w:r>
      </w:ins>
      <w:ins w:id="5872" w:author="TO2" w:date="2012-03-02T15:45:00Z">
        <w:r>
          <w:t xml:space="preserve">: </w:t>
        </w:r>
      </w:ins>
      <w:r w:rsidRPr="00206A00">
        <w:t>Reference geometry for mobile WSD and mobile DTT at 1.5 m agl</w:t>
      </w:r>
      <w:r w:rsidRPr="00006186">
        <w:rPr>
          <w:color w:val="FF0000"/>
        </w:rPr>
        <w:t>.</w:t>
      </w:r>
      <w:bookmarkEnd w:id="5869"/>
      <w:ins w:id="5873" w:author="ICP-ANACOM" w:date="2012-03-17T23:27:00Z">
        <w:r>
          <w:rPr>
            <w:color w:val="FF0000"/>
          </w:rPr>
          <w:br/>
        </w:r>
      </w:ins>
    </w:p>
    <w:p w:rsidR="00E03D84" w:rsidRPr="003A7214" w:rsidRDefault="00E03D84" w:rsidP="00E03D84"/>
    <w:p w:rsidR="00E03D84" w:rsidRDefault="00E03D84" w:rsidP="00E03D84">
      <w:pPr>
        <w:pStyle w:val="ECCParagraph"/>
        <w:rPr>
          <w:ins w:id="5874" w:author="WS" w:date="2012-03-06T18:08:00Z"/>
        </w:rPr>
      </w:pPr>
      <w:r w:rsidRPr="00702E12">
        <w:t>The path loss shown is valid for a carrier at 650 MHz.</w:t>
      </w:r>
    </w:p>
    <w:p w:rsidR="00834D80" w:rsidRPr="00702E12" w:rsidRDefault="00834D80" w:rsidP="00834D80">
      <w:pPr>
        <w:pStyle w:val="ECCAnnexheading3"/>
        <w:rPr>
          <w:ins w:id="5875" w:author="ICP-ANACOM" w:date="2012-03-21T19:19:00Z"/>
        </w:rPr>
      </w:pPr>
      <w:ins w:id="5876" w:author="ICP-ANACOM" w:date="2012-03-21T19:19:00Z">
        <w:r w:rsidRPr="00702E12">
          <w:t>Mobile WSD transmission at 1.5 m agl and mobile DTT reception at 1.5 m agl</w:t>
        </w:r>
        <w:r>
          <w:t xml:space="preserve">  (Scenario 3</w:t>
        </w:r>
      </w:ins>
      <w:ins w:id="5877" w:author="ICP-ANACOM" w:date="2012-03-21T19:20:00Z">
        <w:r>
          <w:t>b</w:t>
        </w:r>
      </w:ins>
      <w:ins w:id="5878" w:author="ICP-ANACOM" w:date="2012-03-21T19:19:00Z">
        <w:r>
          <w:t>)</w:t>
        </w:r>
      </w:ins>
    </w:p>
    <w:p w:rsidR="00834D80" w:rsidRDefault="00834D80" w:rsidP="00096EE3">
      <w:pPr>
        <w:rPr>
          <w:ins w:id="5879" w:author="ICP-ANACOM" w:date="2012-03-21T19:19:00Z"/>
        </w:rPr>
      </w:pPr>
    </w:p>
    <w:p w:rsidR="00096EE3" w:rsidRPr="00A53825" w:rsidRDefault="00096EE3" w:rsidP="00096EE3">
      <w:pPr>
        <w:rPr>
          <w:ins w:id="5880" w:author="ICP-ANACOM" w:date="2012-03-21T19:15:00Z"/>
        </w:rPr>
      </w:pPr>
      <w:ins w:id="5881" w:author="ICP-ANACOM" w:date="2012-03-21T19:15:00Z">
        <w:r w:rsidRPr="00A53825">
          <w:t xml:space="preserve">The reference geometry for the protection of outdoor portable reception is shown in </w:t>
        </w:r>
      </w:ins>
      <w:ins w:id="5882" w:author="ICP-ANACOM" w:date="2012-03-21T19:18:00Z">
        <w:r w:rsidR="00834D80">
          <w:t xml:space="preserve">next </w:t>
        </w:r>
      </w:ins>
      <w:ins w:id="5883" w:author="ICP-ANACOM" w:date="2012-03-21T19:15:00Z">
        <w:r w:rsidRPr="00A53825">
          <w:t>Figure. The choice of separation between the WSD and the DTT antenna is a compromise. Short separations will imply the greatest restrictions on the WSD.</w:t>
        </w:r>
      </w:ins>
    </w:p>
    <w:p w:rsidR="00096EE3" w:rsidRPr="00A53825" w:rsidRDefault="00096EE3" w:rsidP="00096EE3">
      <w:pPr>
        <w:rPr>
          <w:ins w:id="5884" w:author="ICP-ANACOM" w:date="2012-03-21T19:15:00Z"/>
        </w:rPr>
      </w:pPr>
    </w:p>
    <w:p w:rsidR="00096EE3" w:rsidRPr="00A53825" w:rsidRDefault="00EC60F1" w:rsidP="00096EE3">
      <w:pPr>
        <w:ind w:left="1440"/>
        <w:rPr>
          <w:ins w:id="5885" w:author="ICP-ANACOM" w:date="2012-03-21T19:15:00Z"/>
          <w:szCs w:val="20"/>
        </w:rPr>
      </w:pPr>
      <w:ins w:id="5886" w:author="ICP-ANACOM" w:date="2012-03-21T19:15:00Z">
        <w:r>
          <w:rPr>
            <w:noProof/>
            <w:szCs w:val="20"/>
            <w:rPrChange w:id="5887" w:author="Unknown">
              <w:rPr>
                <w:noProof/>
              </w:rPr>
            </w:rPrChange>
          </w:rPr>
          <w:drawing>
            <wp:inline distT="0" distB="0" distL="0" distR="0">
              <wp:extent cx="4323080" cy="2545715"/>
              <wp:effectExtent l="0" t="0" r="0" b="0"/>
              <wp:docPr id="335"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19"/>
                      <a:srcRect/>
                      <a:stretch>
                        <a:fillRect/>
                      </a:stretch>
                    </pic:blipFill>
                    <pic:spPr bwMode="auto">
                      <a:xfrm>
                        <a:off x="0" y="0"/>
                        <a:ext cx="4323080" cy="2545715"/>
                      </a:xfrm>
                      <a:prstGeom prst="rect">
                        <a:avLst/>
                      </a:prstGeom>
                      <a:noFill/>
                      <a:ln w="9525">
                        <a:noFill/>
                        <a:miter lim="800000"/>
                        <a:headEnd/>
                        <a:tailEnd/>
                      </a:ln>
                    </pic:spPr>
                  </pic:pic>
                </a:graphicData>
              </a:graphic>
            </wp:inline>
          </w:drawing>
        </w:r>
      </w:ins>
    </w:p>
    <w:p w:rsidR="00834D80" w:rsidRDefault="00096EE3" w:rsidP="00834D80">
      <w:pPr>
        <w:pStyle w:val="Lgende"/>
        <w:rPr>
          <w:ins w:id="5888" w:author="ICP-ANACOM" w:date="2012-03-21T19:17:00Z"/>
          <w:color w:val="FF0000"/>
        </w:rPr>
      </w:pPr>
      <w:ins w:id="5889" w:author="ICP-ANACOM" w:date="2012-03-21T19:15:00Z">
        <w:r w:rsidRPr="00A53825">
          <w:lastRenderedPageBreak/>
          <w:t xml:space="preserve">Figure </w:t>
        </w:r>
      </w:ins>
      <w:ins w:id="5890" w:author="ICP-ANACOM" w:date="2012-03-21T19:17:00Z">
        <w:r w:rsidR="00834D80">
          <w:t xml:space="preserve">Scenario 3b: </w:t>
        </w:r>
        <w:r w:rsidR="00834D80" w:rsidRPr="00206A00">
          <w:t xml:space="preserve">Reference geometry for mobile WSD and </w:t>
        </w:r>
        <w:r w:rsidR="00834D80">
          <w:t>portable</w:t>
        </w:r>
        <w:r w:rsidR="00834D80" w:rsidRPr="00206A00">
          <w:t xml:space="preserve"> </w:t>
        </w:r>
        <w:r w:rsidR="00834D80">
          <w:t xml:space="preserve">outdoor </w:t>
        </w:r>
        <w:r w:rsidR="00834D80" w:rsidRPr="00206A00">
          <w:t>DTT at 1.5 m agl</w:t>
        </w:r>
      </w:ins>
    </w:p>
    <w:p w:rsidR="00096EE3" w:rsidRDefault="00096EE3" w:rsidP="00096EE3">
      <w:pPr>
        <w:rPr>
          <w:ins w:id="5891" w:author="ICP-ANACOM" w:date="2012-03-21T19:15:00Z"/>
        </w:rPr>
      </w:pPr>
      <w:ins w:id="5892" w:author="ICP-ANACOM" w:date="2012-03-21T19:15:00Z">
        <w:r w:rsidRPr="00A53825">
          <w:t>The coupling loss G between the WSD and the victim portable receiver at short range can be modelled as free space loss. Assuming a DTT antenna gain of 2.15dBi, and no polarization discrimination and a separation of 4m, the coupling loss G at 650MHz will be 40.8 -  2.15 = 38.65 dB. This path loss figure is valid for a WSD operating at 650MHz.</w:t>
        </w:r>
      </w:ins>
    </w:p>
    <w:p w:rsidR="00834D80" w:rsidRPr="00702E12" w:rsidRDefault="00834D80" w:rsidP="00834D80">
      <w:pPr>
        <w:pStyle w:val="ECCAnnexheading3"/>
        <w:rPr>
          <w:ins w:id="5893" w:author="ICP-ANACOM" w:date="2012-03-21T19:20:00Z"/>
        </w:rPr>
      </w:pPr>
      <w:ins w:id="5894" w:author="ICP-ANACOM" w:date="2012-03-21T19:20:00Z">
        <w:r w:rsidRPr="00834D80">
          <w:t xml:space="preserve">Geometry for Protection of Indoor Portable DTT from mobile WSD UE </w:t>
        </w:r>
        <w:r>
          <w:t>(Scenario 3c)</w:t>
        </w:r>
      </w:ins>
    </w:p>
    <w:p w:rsidR="00EC60F1" w:rsidRDefault="00834D80">
      <w:pPr>
        <w:jc w:val="both"/>
        <w:rPr>
          <w:ins w:id="5895" w:author="ICP-ANACOM" w:date="2012-03-21T19:22:00Z"/>
        </w:rPr>
        <w:pPrChange w:id="5896" w:author="ICP-ANACOM" w:date="2012-03-21T19:21:00Z">
          <w:pPr>
            <w:jc w:val="center"/>
          </w:pPr>
        </w:pPrChange>
      </w:pPr>
      <w:ins w:id="5897" w:author="ICP-ANACOM" w:date="2012-03-21T19:22:00Z">
        <w:r w:rsidRPr="00834D80">
          <w:t xml:space="preserve">The ECC 159 geometry for protection </w:t>
        </w:r>
        <w:r>
          <w:t>of portable is shown in Figure</w:t>
        </w:r>
        <w:r w:rsidRPr="00834D80">
          <w:t xml:space="preserve"> below</w:t>
        </w:r>
        <w:r>
          <w:t>.</w:t>
        </w:r>
      </w:ins>
    </w:p>
    <w:p w:rsidR="00EC60F1" w:rsidRDefault="00EC60F1">
      <w:pPr>
        <w:jc w:val="both"/>
        <w:rPr>
          <w:ins w:id="5898" w:author="ICP-ANACOM" w:date="2012-03-21T19:21:00Z"/>
        </w:rPr>
        <w:pPrChange w:id="5899" w:author="ICP-ANACOM" w:date="2012-03-21T19:21:00Z">
          <w:pPr>
            <w:jc w:val="center"/>
          </w:pPr>
        </w:pPrChange>
      </w:pPr>
    </w:p>
    <w:p w:rsidR="00E03D84" w:rsidRDefault="00EC60F1" w:rsidP="00E03D84">
      <w:pPr>
        <w:jc w:val="center"/>
        <w:rPr>
          <w:ins w:id="5900" w:author="ICP-ANACOM" w:date="2012-03-17T23:28:00Z"/>
        </w:rPr>
      </w:pPr>
      <w:ins w:id="5901" w:author="ICP-ANACOM" w:date="2012-03-17T23:28:00Z">
        <w:r>
          <w:rPr>
            <w:noProof/>
          </w:rPr>
          <w:drawing>
            <wp:inline distT="0" distB="0" distL="0" distR="0">
              <wp:extent cx="3429000" cy="2343785"/>
              <wp:effectExtent l="19050" t="0" r="0" b="0"/>
              <wp:docPr id="22" name="Imagem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20"/>
                      <a:srcRect/>
                      <a:stretch>
                        <a:fillRect/>
                      </a:stretch>
                    </pic:blipFill>
                    <pic:spPr bwMode="auto">
                      <a:xfrm>
                        <a:off x="0" y="0"/>
                        <a:ext cx="3429000" cy="2343785"/>
                      </a:xfrm>
                      <a:prstGeom prst="rect">
                        <a:avLst/>
                      </a:prstGeom>
                      <a:noFill/>
                      <a:ln w="9525">
                        <a:noFill/>
                        <a:miter lim="800000"/>
                        <a:headEnd/>
                        <a:tailEnd/>
                      </a:ln>
                      <a:effectLst/>
                    </pic:spPr>
                  </pic:pic>
                </a:graphicData>
              </a:graphic>
            </wp:inline>
          </w:drawing>
        </w:r>
      </w:ins>
    </w:p>
    <w:p w:rsidR="00EC60F1" w:rsidRDefault="00FC1FF2">
      <w:pPr>
        <w:pStyle w:val="Lgende"/>
        <w:rPr>
          <w:ins w:id="5902" w:author="ICP-ANACOM" w:date="2012-03-17T23:28:00Z"/>
          <w:rPrChange w:id="5903" w:author="ICP-ANACOM" w:date="2012-03-21T19:19:00Z">
            <w:rPr>
              <w:ins w:id="5904" w:author="ICP-ANACOM" w:date="2012-03-17T23:28:00Z"/>
            </w:rPr>
          </w:rPrChange>
        </w:rPr>
        <w:pPrChange w:id="5905" w:author="ICP-ANACOM" w:date="2012-03-21T19:19:00Z">
          <w:pPr>
            <w:pStyle w:val="FigureTitle"/>
          </w:pPr>
        </w:pPrChange>
      </w:pPr>
      <w:bookmarkStart w:id="5906" w:name="OLE_LINK1"/>
      <w:ins w:id="5907" w:author="ICP-ANACOM" w:date="2012-03-17T23:29:00Z">
        <w:r w:rsidRPr="00FC1FF2">
          <w:rPr>
            <w:rPrChange w:id="5908" w:author="ICP-ANACOM" w:date="2012-03-21T19:19:00Z">
              <w:rPr/>
            </w:rPrChange>
          </w:rPr>
          <w:t>Scenario 3</w:t>
        </w:r>
      </w:ins>
      <w:ins w:id="5909" w:author="ICP-ANACOM" w:date="2012-03-21T19:20:00Z">
        <w:r w:rsidR="00834D80">
          <w:t>c</w:t>
        </w:r>
      </w:ins>
      <w:ins w:id="5910" w:author="ICP-ANACOM" w:date="2012-03-17T23:29:00Z">
        <w:r w:rsidRPr="00FC1FF2">
          <w:rPr>
            <w:rPrChange w:id="5911" w:author="ICP-ANACOM" w:date="2012-03-21T19:19:00Z">
              <w:rPr/>
            </w:rPrChange>
          </w:rPr>
          <w:t xml:space="preserve">: </w:t>
        </w:r>
      </w:ins>
      <w:ins w:id="5912" w:author="ICP-ANACOM" w:date="2012-03-17T23:28:00Z">
        <w:r w:rsidRPr="00FC1FF2">
          <w:rPr>
            <w:rPrChange w:id="5913" w:author="ICP-ANACOM" w:date="2012-03-21T19:19:00Z">
              <w:rPr/>
            </w:rPrChange>
          </w:rPr>
          <w:t>Reference geometry for portable indoor reception</w:t>
        </w:r>
      </w:ins>
    </w:p>
    <w:bookmarkEnd w:id="5906"/>
    <w:p w:rsidR="00E03D84" w:rsidRDefault="00E03D84" w:rsidP="00E03D84">
      <w:pPr>
        <w:rPr>
          <w:ins w:id="5914" w:author="ICP-ANACOM" w:date="2012-03-17T23:28:00Z"/>
        </w:rPr>
      </w:pPr>
    </w:p>
    <w:p w:rsidR="00E03D84" w:rsidRDefault="00E03D84" w:rsidP="00E03D84">
      <w:pPr>
        <w:pStyle w:val="ECCParagraph"/>
        <w:rPr>
          <w:ins w:id="5915" w:author="ICP-ANACOM" w:date="2012-03-17T23:28:00Z"/>
        </w:rPr>
      </w:pPr>
      <w:ins w:id="5916" w:author="ICP-ANACOM" w:date="2012-03-17T23:28:00Z">
        <w:r>
          <w:t>The coupling loss G between the WSD and the victim portable receiver at short range is modeled as free space loss. Assuming 8</w:t>
        </w:r>
      </w:ins>
      <w:ins w:id="5917" w:author="ICP-ANACOM" w:date="2012-03-17T23:30:00Z">
        <w:r>
          <w:t xml:space="preserve"> </w:t>
        </w:r>
      </w:ins>
      <w:ins w:id="5918" w:author="ICP-ANACOM" w:date="2012-03-17T23:28:00Z">
        <w:r>
          <w:t>dB wall loss, 40.8dB free space loss at 4m, 0dB polarization discrimination and 2.15dBi DTT antenna gain, the typical coupling loss G = 40.8 +</w:t>
        </w:r>
      </w:ins>
      <w:ins w:id="5919" w:author="ICP-ANACOM" w:date="2012-03-21T19:21:00Z">
        <w:r w:rsidR="00834D80">
          <w:t xml:space="preserve"> </w:t>
        </w:r>
      </w:ins>
      <w:ins w:id="5920" w:author="ICP-ANACOM" w:date="2012-03-17T23:28:00Z">
        <w:r>
          <w:t>8 -</w:t>
        </w:r>
      </w:ins>
      <w:ins w:id="5921" w:author="ICP-ANACOM" w:date="2012-03-21T19:21:00Z">
        <w:r w:rsidR="00834D80">
          <w:t xml:space="preserve"> </w:t>
        </w:r>
      </w:ins>
      <w:ins w:id="5922" w:author="ICP-ANACOM" w:date="2012-03-17T23:28:00Z">
        <w:r>
          <w:t>2.15 = 46.6dB at 650</w:t>
        </w:r>
      </w:ins>
      <w:ins w:id="5923" w:author="ICP-ANACOM" w:date="2012-03-21T19:21:00Z">
        <w:r w:rsidR="00834D80">
          <w:t xml:space="preserve"> </w:t>
        </w:r>
      </w:ins>
      <w:ins w:id="5924" w:author="ICP-ANACOM" w:date="2012-03-17T23:28:00Z">
        <w:r>
          <w:t>MHz.</w:t>
        </w:r>
      </w:ins>
    </w:p>
    <w:p w:rsidR="00E03D84" w:rsidRDefault="00E03D84" w:rsidP="00E03D84">
      <w:pPr>
        <w:rPr>
          <w:ins w:id="5925" w:author="ICP-ANACOM" w:date="2012-03-17T23:30:00Z"/>
        </w:rPr>
      </w:pPr>
    </w:p>
    <w:p w:rsidR="00E03D84" w:rsidRDefault="00E03D84" w:rsidP="00E03D84">
      <w:pPr>
        <w:rPr>
          <w:ins w:id="5926" w:author="WS" w:date="2012-03-06T18:11:00Z"/>
        </w:rPr>
      </w:pPr>
      <w:ins w:id="5927" w:author="WS" w:date="2012-03-06T18:08:00Z">
        <w:del w:id="5928" w:author="ICP-ANACOM" w:date="2012-03-17T23:30:00Z">
          <w:r w:rsidDel="00340FB0">
            <w:delText xml:space="preserve">Note: Alternative scenario </w:delText>
          </w:r>
        </w:del>
      </w:ins>
      <w:ins w:id="5929" w:author="WS" w:date="2012-03-06T18:09:00Z">
        <w:del w:id="5930" w:author="ICP-ANACOM" w:date="2012-03-17T23:30:00Z">
          <w:r w:rsidDel="00340FB0">
            <w:delText xml:space="preserve">would be possible with 4 m separation distance </w:delText>
          </w:r>
        </w:del>
      </w:ins>
      <w:ins w:id="5931" w:author="WS" w:date="2012-03-06T18:11:00Z">
        <w:del w:id="5932" w:author="ICP-ANACOM" w:date="2012-03-17T23:30:00Z">
          <w:r w:rsidDel="00340FB0">
            <w:delText>and an additional indoor scenario with 4 m separation distance and a wall</w:delText>
          </w:r>
        </w:del>
      </w:ins>
      <w:ins w:id="5933" w:author="TO2" w:date="2012-03-07T16:12:00Z">
        <w:del w:id="5934" w:author="ICP-ANACOM" w:date="2012-03-17T23:30:00Z">
          <w:r w:rsidDel="00340FB0">
            <w:delText xml:space="preserve">. </w:delText>
          </w:r>
          <w:r w:rsidRPr="00612D93" w:rsidDel="00340FB0">
            <w:rPr>
              <w:highlight w:val="yellow"/>
            </w:rPr>
            <w:delText>A wall would introduce an additional 8 dB loss.</w:delText>
          </w:r>
        </w:del>
      </w:ins>
    </w:p>
    <w:p w:rsidR="00E03D84" w:rsidRDefault="00E03D84" w:rsidP="00E03D84">
      <w:pPr>
        <w:rPr>
          <w:ins w:id="5935" w:author="ICP-ANACOM" w:date="2012-03-21T19:22:00Z"/>
        </w:rPr>
      </w:pPr>
    </w:p>
    <w:p w:rsidR="00834D80" w:rsidRDefault="00834D80">
      <w:pPr>
        <w:rPr>
          <w:ins w:id="5936" w:author="ICP-ANACOM" w:date="2012-03-21T19:22:00Z"/>
        </w:rPr>
      </w:pPr>
      <w:ins w:id="5937" w:author="ICP-ANACOM" w:date="2012-03-21T19:22:00Z">
        <w:r>
          <w:br w:type="page"/>
        </w:r>
      </w:ins>
    </w:p>
    <w:p w:rsidR="00834D80" w:rsidRPr="00702E12" w:rsidRDefault="00834D80" w:rsidP="00E03D84"/>
    <w:p w:rsidR="00E03D84" w:rsidRPr="008927D0" w:rsidRDefault="00E03D84" w:rsidP="00E03D84">
      <w:pPr>
        <w:pStyle w:val="ECCAnnexheading2"/>
        <w:ind w:left="860"/>
      </w:pPr>
      <w:r w:rsidRPr="008927D0">
        <w:t>Fixed WSD transmission</w:t>
      </w:r>
    </w:p>
    <w:p w:rsidR="00E03D84" w:rsidRPr="00D51BCB" w:rsidRDefault="00E03D84" w:rsidP="00E03D84">
      <w:pPr>
        <w:pStyle w:val="ECCAnnexheading3"/>
      </w:pPr>
      <w:bookmarkStart w:id="5938" w:name="OLE_LINK7"/>
      <w:r w:rsidRPr="00D51BCB">
        <w:t>Fixed WSD transmission and fixed DTT reception at 10 m agl</w:t>
      </w:r>
      <w:ins w:id="5939" w:author="ICP-ANACOM" w:date="2012-03-17T20:59:00Z">
        <w:r>
          <w:t xml:space="preserve">  (Scenario 4</w:t>
        </w:r>
      </w:ins>
      <w:ins w:id="5940" w:author="ICP-ANACOM" w:date="2012-03-21T19:28:00Z">
        <w:r w:rsidR="00AA70AD">
          <w:t>a</w:t>
        </w:r>
      </w:ins>
      <w:ins w:id="5941" w:author="ICP-ANACOM" w:date="2012-03-17T20:59:00Z">
        <w:r>
          <w:t>)</w:t>
        </w:r>
      </w:ins>
    </w:p>
    <w:bookmarkEnd w:id="5938"/>
    <w:p w:rsidR="00E03D84" w:rsidRPr="00D51BCB" w:rsidRDefault="00E03D84" w:rsidP="00E03D84">
      <w:pPr>
        <w:pStyle w:val="ECCParagraph"/>
      </w:pPr>
      <w:r w:rsidRPr="00D51BCB">
        <w:t>The m</w:t>
      </w:r>
      <w:r>
        <w:t xml:space="preserve">odel we use is shown </w:t>
      </w:r>
      <w:r w:rsidR="00FC1FF2">
        <w:fldChar w:fldCharType="begin"/>
      </w:r>
      <w:r>
        <w:instrText xml:space="preserve"> REF _Ref313955315 \p \h </w:instrText>
      </w:r>
      <w:r w:rsidR="00FC1FF2">
        <w:fldChar w:fldCharType="separate"/>
      </w:r>
      <w:r>
        <w:t>below</w:t>
      </w:r>
      <w:r w:rsidR="00FC1FF2">
        <w:fldChar w:fldCharType="end"/>
      </w:r>
      <w:r w:rsidRPr="00D51BCB">
        <w:t xml:space="preserve">. A fixed WSD at 10 m agl radiates directly into a fixed DTT antenna at 10 </w:t>
      </w:r>
      <w:r w:rsidR="00731346">
        <w:t xml:space="preserve">m agl. </w:t>
      </w:r>
      <w:ins w:id="5942" w:author="TO2" w:date="2012-03-07T16:01:00Z">
        <w:r w:rsidR="00FC1FF2" w:rsidRPr="00FC1FF2">
          <w:rPr>
            <w:rPrChange w:id="5943" w:author="ICP-ANACOM" w:date="2012-03-21T19:32:00Z">
              <w:rPr>
                <w:highlight w:val="yellow"/>
              </w:rPr>
            </w:rPrChange>
          </w:rPr>
          <w:t xml:space="preserve">The distance </w:t>
        </w:r>
      </w:ins>
      <w:ins w:id="5944" w:author="TO2" w:date="2012-03-07T16:02:00Z">
        <w:r w:rsidR="00FC1FF2" w:rsidRPr="00FC1FF2">
          <w:rPr>
            <w:rPrChange w:id="5945" w:author="ICP-ANACOM" w:date="2012-03-21T19:32:00Z">
              <w:rPr>
                <w:highlight w:val="yellow"/>
              </w:rPr>
            </w:rPrChange>
          </w:rPr>
          <w:t>between</w:t>
        </w:r>
      </w:ins>
      <w:ins w:id="5946" w:author="TO2" w:date="2012-03-07T16:01:00Z">
        <w:r w:rsidR="00FC1FF2" w:rsidRPr="00FC1FF2">
          <w:rPr>
            <w:rPrChange w:id="5947" w:author="ICP-ANACOM" w:date="2012-03-21T19:32:00Z">
              <w:rPr>
                <w:highlight w:val="yellow"/>
              </w:rPr>
            </w:rPrChange>
          </w:rPr>
          <w:t xml:space="preserve"> </w:t>
        </w:r>
      </w:ins>
      <w:ins w:id="5948" w:author="TO2" w:date="2012-03-07T16:02:00Z">
        <w:r w:rsidR="00FC1FF2" w:rsidRPr="00FC1FF2">
          <w:rPr>
            <w:rPrChange w:id="5949" w:author="ICP-ANACOM" w:date="2012-03-21T19:32:00Z">
              <w:rPr>
                <w:highlight w:val="yellow"/>
              </w:rPr>
            </w:rPrChange>
          </w:rPr>
          <w:t xml:space="preserve">the antennas </w:t>
        </w:r>
      </w:ins>
      <w:ins w:id="5950" w:author="ICP-ANACOM" w:date="2012-03-20T23:39:00Z">
        <w:r w:rsidR="00FC1FF2" w:rsidRPr="00FC1FF2">
          <w:rPr>
            <w:rPrChange w:id="5951" w:author="ICP-ANACOM" w:date="2012-03-21T19:32:00Z">
              <w:rPr>
                <w:highlight w:val="yellow"/>
              </w:rPr>
            </w:rPrChange>
          </w:rPr>
          <w:t xml:space="preserve">ranges from </w:t>
        </w:r>
      </w:ins>
      <w:ins w:id="5952" w:author="TO2" w:date="2012-03-07T16:02:00Z">
        <w:del w:id="5953" w:author="ICP-ANACOM" w:date="2012-03-20T23:39:00Z">
          <w:r w:rsidR="00FC1FF2" w:rsidRPr="00FC1FF2">
            <w:rPr>
              <w:rPrChange w:id="5954" w:author="ICP-ANACOM" w:date="2012-03-21T19:32:00Z">
                <w:rPr>
                  <w:highlight w:val="yellow"/>
                </w:rPr>
              </w:rPrChange>
            </w:rPr>
            <w:delText xml:space="preserve">is either </w:delText>
          </w:r>
        </w:del>
      </w:ins>
      <w:ins w:id="5955" w:author="ICP-ANACOM" w:date="2012-03-20T23:39:00Z">
        <w:r w:rsidR="00FC1FF2" w:rsidRPr="00FC1FF2">
          <w:rPr>
            <w:rPrChange w:id="5956" w:author="ICP-ANACOM" w:date="2012-03-21T19:32:00Z">
              <w:rPr>
                <w:highlight w:val="yellow"/>
              </w:rPr>
            </w:rPrChange>
          </w:rPr>
          <w:t>6</w:t>
        </w:r>
      </w:ins>
      <w:ins w:id="5957" w:author="TO2" w:date="2012-03-07T16:02:00Z">
        <w:r w:rsidR="00FC1FF2" w:rsidRPr="00FC1FF2">
          <w:rPr>
            <w:rPrChange w:id="5958" w:author="ICP-ANACOM" w:date="2012-03-21T19:32:00Z">
              <w:rPr>
                <w:highlight w:val="yellow"/>
              </w:rPr>
            </w:rPrChange>
          </w:rPr>
          <w:t xml:space="preserve"> m (densely inhabited area) </w:t>
        </w:r>
      </w:ins>
      <w:ins w:id="5959" w:author="ICP-ANACOM" w:date="2012-03-20T23:39:00Z">
        <w:r w:rsidR="00FC1FF2" w:rsidRPr="00FC1FF2">
          <w:rPr>
            <w:rPrChange w:id="5960" w:author="ICP-ANACOM" w:date="2012-03-21T19:32:00Z">
              <w:rPr>
                <w:highlight w:val="yellow"/>
              </w:rPr>
            </w:rPrChange>
          </w:rPr>
          <w:t>t</w:t>
        </w:r>
      </w:ins>
      <w:ins w:id="5961" w:author="TO2" w:date="2012-03-07T16:02:00Z">
        <w:r w:rsidR="00FC1FF2" w:rsidRPr="00FC1FF2">
          <w:rPr>
            <w:rPrChange w:id="5962" w:author="ICP-ANACOM" w:date="2012-03-21T19:32:00Z">
              <w:rPr>
                <w:highlight w:val="yellow"/>
              </w:rPr>
            </w:rPrChange>
          </w:rPr>
          <w:t>o 20 m (</w:t>
        </w:r>
      </w:ins>
      <w:ins w:id="5963" w:author="TO2" w:date="2012-03-07T16:03:00Z">
        <w:r w:rsidR="00FC1FF2" w:rsidRPr="00FC1FF2">
          <w:rPr>
            <w:rPrChange w:id="5964" w:author="ICP-ANACOM" w:date="2012-03-21T19:32:00Z">
              <w:rPr>
                <w:highlight w:val="yellow"/>
              </w:rPr>
            </w:rPrChange>
          </w:rPr>
          <w:t>less densely inhabited area).</w:t>
        </w:r>
      </w:ins>
      <w:ins w:id="5965" w:author="TO2" w:date="2012-03-07T16:02:00Z">
        <w:r w:rsidR="00731346">
          <w:t xml:space="preserve"> </w:t>
        </w:r>
      </w:ins>
      <w:r w:rsidR="00731346">
        <w:t xml:space="preserve">There is no receiving antenna discrimination. There would be 3 dB polarisation discrimination. The maximum loss from the WSD to the DTT antenna, including polarisation discrimination, </w:t>
      </w:r>
      <w:del w:id="5966" w:author="ICP-ANACOM" w:date="2012-03-20T23:40:00Z">
        <w:r w:rsidR="00731346">
          <w:delText>is</w:delText>
        </w:r>
      </w:del>
      <w:ins w:id="5967" w:author="TO2" w:date="2012-03-07T16:03:00Z">
        <w:del w:id="5968" w:author="ICP-ANACOM" w:date="2012-03-20T23:40:00Z">
          <w:r w:rsidR="00731346">
            <w:delText xml:space="preserve"> </w:delText>
          </w:r>
        </w:del>
      </w:ins>
      <w:ins w:id="5969" w:author="ICP-ANACOM" w:date="2012-03-20T23:40:00Z">
        <w:r w:rsidR="00731346">
          <w:t xml:space="preserve">ranges from </w:t>
        </w:r>
      </w:ins>
      <w:ins w:id="5970" w:author="ICP-ANACOM" w:date="2012-03-21T19:33:00Z">
        <w:r w:rsidR="00AA70AD">
          <w:t xml:space="preserve"> 44.32</w:t>
        </w:r>
      </w:ins>
      <w:ins w:id="5971" w:author="TO2" w:date="2012-03-07T16:03:00Z">
        <w:r w:rsidR="00FC1FF2" w:rsidRPr="00FC1FF2">
          <w:rPr>
            <w:rPrChange w:id="5972" w:author="ICP-ANACOM" w:date="2012-03-21T19:32:00Z">
              <w:rPr>
                <w:highlight w:val="yellow"/>
              </w:rPr>
            </w:rPrChange>
          </w:rPr>
          <w:t xml:space="preserve"> + 3 = </w:t>
        </w:r>
      </w:ins>
      <w:ins w:id="5973" w:author="ICP-ANACOM" w:date="2012-03-21T19:33:00Z">
        <w:r w:rsidR="00AA70AD">
          <w:t>47.32 dB</w:t>
        </w:r>
      </w:ins>
      <w:ins w:id="5974" w:author="TO2" w:date="2012-03-07T16:03:00Z">
        <w:r w:rsidR="00FC1FF2" w:rsidRPr="00FC1FF2">
          <w:rPr>
            <w:rPrChange w:id="5975" w:author="ICP-ANACOM" w:date="2012-03-21T19:32:00Z">
              <w:rPr>
                <w:highlight w:val="yellow"/>
              </w:rPr>
            </w:rPrChange>
          </w:rPr>
          <w:t xml:space="preserve"> </w:t>
        </w:r>
      </w:ins>
      <w:ins w:id="5976" w:author="ICP-ANACOM" w:date="2012-03-20T23:39:00Z">
        <w:r w:rsidR="00FC1FF2" w:rsidRPr="00FC1FF2">
          <w:rPr>
            <w:rPrChange w:id="5977" w:author="ICP-ANACOM" w:date="2012-03-21T19:32:00Z">
              <w:rPr>
                <w:highlight w:val="yellow"/>
              </w:rPr>
            </w:rPrChange>
          </w:rPr>
          <w:t>t</w:t>
        </w:r>
      </w:ins>
      <w:ins w:id="5978" w:author="TO2" w:date="2012-03-07T16:03:00Z">
        <w:r w:rsidR="00FC1FF2" w:rsidRPr="00FC1FF2">
          <w:rPr>
            <w:rPrChange w:id="5979" w:author="ICP-ANACOM" w:date="2012-03-21T19:32:00Z">
              <w:rPr>
                <w:highlight w:val="yellow"/>
              </w:rPr>
            </w:rPrChange>
          </w:rPr>
          <w:t>o</w:t>
        </w:r>
      </w:ins>
      <w:r w:rsidR="00731346">
        <w:t xml:space="preserve"> 54.72 + 3 = 57.72dB.</w:t>
      </w:r>
    </w:p>
    <w:p w:rsidR="00E03D84" w:rsidRPr="00D51BCB" w:rsidRDefault="00E03D84" w:rsidP="00E03D84"/>
    <w:bookmarkStart w:id="5980" w:name="OLE_LINK8"/>
    <w:p w:rsidR="00EC60F1" w:rsidRDefault="00FC1FF2">
      <w:pPr>
        <w:jc w:val="center"/>
        <w:pPrChange w:id="5981" w:author="ICP-ANACOM" w:date="2012-02-10T10:16:00Z">
          <w:pPr/>
        </w:pPrChange>
      </w:pPr>
      <w:r w:rsidRPr="00FC1FF2">
        <w:rPr>
          <w:noProof/>
          <w:lang w:val="en-GB" w:eastAsia="en-GB"/>
        </w:rPr>
      </w:r>
      <w:r w:rsidRPr="00FC1FF2">
        <w:rPr>
          <w:noProof/>
          <w:lang w:val="en-GB" w:eastAsia="en-GB"/>
        </w:rPr>
        <w:pict>
          <v:group id="Canvas 551" o:spid="_x0000_s18305" editas="canvas" style="width:429pt;height:151.45pt;mso-position-horizontal-relative:char;mso-position-vertical-relative:line" coordsize="54483,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">
            <v:shape id="_x0000_s18306" type="#_x0000_t75" style="position:absolute;width:54483;height:19234;visibility:visible">
              <v:fill o:detectmouseclick="t"/>
              <v:path o:connecttype="none"/>
            </v:shape>
            <v:rect id="Rectangle 553" o:spid="_x0000_s18308" style="position:absolute;left:17526;top:8185;width:851;height:1460;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next-textbox:#Rectangle 553;mso-fit-shape-to-text:t" inset="0,0,0,0">
                <w:txbxContent>
                  <w:p w:rsidR="003B5309" w:rsidRDefault="003B5309" w:rsidP="00E03D84">
                    <w:r>
                      <w:t>P</w:t>
                    </w:r>
                  </w:p>
                </w:txbxContent>
              </v:textbox>
            </v:rect>
            <v:rect id="Rectangle 554" o:spid="_x0000_s18309" style="position:absolute;left:18681;top:9169;width:1200;height:1460;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next-textbox:#Rectangle 554;mso-fit-shape-to-text:t" inset="0,0,0,0">
                <w:txbxContent>
                  <w:p w:rsidR="003B5309" w:rsidRDefault="003B5309" w:rsidP="00E03D84">
                    <w:r>
                      <w:t>IB</w:t>
                    </w:r>
                  </w:p>
                </w:txbxContent>
              </v:textbox>
            </v:rect>
            <v:rect id="Rectangle 555" o:spid="_x0000_s18310" style="position:absolute;left:1225;top:15976;width:49841;height:97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shape id="Freeform 556" o:spid="_x0000_s18311" style="position:absolute;left:34633;top:6184;width:7372;height:1956;visibility:visible;mso-wrap-style:square;v-text-anchor:top" coordsize="1328,35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W7cMA&#10;AADcAAAADwAAAGRycy9kb3ducmV2LnhtbESPQWvCQBSE70L/w/IK3nTTBtKSuootiL2Jtt4f2Wey&#10;mH0vZleN/fVuodDjMDPfMLPF4Ft1oT44YQNP0wwUcSXWcW3g+2s1eQUVIrLFVpgM3CjAYv4wmmFp&#10;5cpbuuxirRKEQ4kGmhi7UutQNeQxTKUjTt5Beo8xyb7WtsdrgvtWP2dZoT06TgsNdvTRUHXcnb2B&#10;9endFaf9Rh/Xsi9y+RnkxW2NGT8OyzdQkYb4H/5rf1oDeV7A75l0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W7cMAAADcAAAADwAAAAAAAAAAAAAAAACYAgAAZHJzL2Rv&#10;d25yZXYueG1sUEsFBgAAAAAEAAQA9QAAAIgDAAAAAA==&#10;" path="m,176c,79,298,,664,r,c1031,,1328,79,1328,176v,,,,,l1328,176v,98,-297,176,-664,176c664,352,664,352,664,352r,c298,352,,274,,176v,,,,,xe" fillcolor="#d9d9d9" strokeweight="0">
              <v:path arrowok="t" o:connecttype="custom" o:connectlocs="0,85566;322263,0;322263,0;644525,85566;644525,85566;644525,85566;322263,171133;322263,171133;322263,171133;0,85566;0,85566" o:connectangles="0,0,0,0,0,0,0,0,0,0,0"/>
            </v:shape>
            <v:rect id="Rectangle 557" o:spid="_x0000_s18312" style="position:absolute;left:37357;top:17430;width:10236;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next-textbox:#Rectangle 557;mso-fit-shape-to-text:t" inset="0,0,0,0">
                <w:txbxContent>
                  <w:p w:rsidR="003B5309" w:rsidRDefault="003B5309" w:rsidP="00E03D84">
                    <w:r>
                      <w:t xml:space="preserve">Fixed rooftop DTT </w:t>
                    </w:r>
                  </w:p>
                </w:txbxContent>
              </v:textbox>
            </v:rect>
            <v:rect id="Rectangle 558" o:spid="_x0000_s18313" style="position:absolute;left:47656;top:17430;width:5944;height:1461;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next-textbox:#Rectangle 558;mso-fit-shape-to-text:t" inset="0,0,0,0">
                <w:txbxContent>
                  <w:p w:rsidR="003B5309" w:rsidRDefault="003B5309" w:rsidP="00E03D84">
                    <w:r>
                      <w:t>reception</w:t>
                    </w:r>
                  </w:p>
                </w:txbxContent>
              </v:textbox>
            </v:rect>
            <v:rect id="Rectangle 559" o:spid="_x0000_s18314" style="position:absolute;left:39027;top:9880;width:9417;height:605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8cQA&#10;AADcAAAADwAAAGRycy9kb3ducmV2LnhtbESPT4vCMBTE7wt+h/AEb2vi1i1ajbIIwoK7B/+A10fz&#10;bIvNS22idr/9RhA8DjPzG2a+7GwtbtT6yrGG0VCBIM6dqbjQcNiv3ycgfEA2WDsmDX/kYbnovc0x&#10;M+7OW7rtQiEihH2GGsoQmkxKn5dk0Q9dQxy9k2sthijbQpoW7xFua/mhVCotVhwXSmxoVVJ+3l2t&#10;BkzH5vJ7Sn72m2uK06JT68+j0nrQ775mIAJ14RV+tr+NhiSZ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rfHEAAAA3AAAAA8AAAAAAAAAAAAAAAAAmAIAAGRycy9k&#10;b3ducmV2LnhtbFBLBQYAAAAABAAEAPUAAACJAwAAAAA=&#10;" stroked="f"/>
            <v:shape id="Freeform 560" o:spid="_x0000_s18315" style="position:absolute;left:38893;top:9740;width:9690;height:6325;visibility:visible;mso-wrap-style:square;v-text-anchor:top" coordsize="1146,748"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6J8AA&#10;AADcAAAADwAAAGRycy9kb3ducmV2LnhtbERPy4rCMBTdD/gP4QruxtRRRKppUWFkwJWPhctLc22K&#10;zU1p0lr/frIQXB7Oe5MPthY9tb5yrGA2TUAQF05XXCq4Xn6/VyB8QNZYOyYFL/KQZ6OvDabaPflE&#10;/TmUIoawT1GBCaFJpfSFIYt+6hriyN1dazFE2JZSt/iM4baWP0mylBYrjg0GG9obKh7nziq49dv6&#10;gPPVrjvYcNwtB3PsCqPUZDxs1yACDeEjfrv/tIL5Is6PZ+IR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16J8AAAADcAAAADwAAAAAAAAAAAAAAAACYAgAAZHJzL2Rvd25y&#10;ZXYueG1sUEsFBgAAAAAEAAQA9QAAAIUDAAAAAA==&#10;" path="m,l1146,r,748l,748,,xm32,732l16,716r1114,l1114,732r,-716l1130,32,16,32,32,16r,716xe" fillcolor="black" strokeweight="3e-5mm">
              <v:path arrowok="t" o:connecttype="custom" o:connectlocs="0,0;1290322,0;1290322,842153;0,842153;0,0;36030,824138;18015,806125;1272307,806125;1254292,824138;1254292,18015;1272307,36028;18015,36028;36030,18015;36030,824138" o:connectangles="0,0,0,0,0,0,0,0,0,0,0,0,0,0"/>
              <o:lock v:ext="edit" verticies="t"/>
            </v:shape>
            <v:rect id="Rectangle 561" o:spid="_x0000_s18316" style="position:absolute;left:41922;top:6546;width:178;height:667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iiMQA&#10;AADcAAAADwAAAGRycy9kb3ducmV2LnhtbESPwW7CMBBE75X4B2uReisOtFQoYBAC0faGkgLnJV7i&#10;iHgdxQbC39eVkDiOZufNzmzR2VpcqfWVYwXDQQKCuHC64lLB7nfzNgHhA7LG2jEpuJOHxbz3MsNU&#10;uxtndM1DKSKEfYoKTAhNKqUvDFn0A9cQR+/kWoshyraUusVbhNtajpLkU1qsODYYbGhlqDjnFxvf&#10;2B/y4/3r268v5lj6TTbeZqOxUq/9bjkFEagLz+NH+kcreP8Ywv+YS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4ojEAAAA3AAAAA8AAAAAAAAAAAAAAAAAmAIAAGRycy9k&#10;b3ducmV2LnhtbFBLBQYAAAAABAAEAPUAAACJAwAAAAA=&#10;" fillcolor="black" strokeweight="3e-5mm">
              <v:stroke joinstyle="round"/>
            </v:rect>
            <v:shape id="Freeform 562" o:spid="_x0000_s18317" style="position:absolute;left:40316;top:13220;width:3467;height:2128;visibility:visible;mso-wrap-style:square;v-text-anchor:top" coordsize="624,38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8DMIA&#10;AADcAAAADwAAAGRycy9kb3ducmV2LnhtbESP0WoCMRRE3wv+Q7iCbzW7WlpZzYpYCvZNrR9w2Vyz&#10;0c3NkkTd/n1TKPRxmJkzzGo9uE7cKUTrWUE5LUAQN15bNgpOXx/PCxAxIWvsPJOCb4qwrkdPK6y0&#10;f/CB7sdkRIZwrFBBm1JfSRmblhzGqe+Js3f2wWHKMhipAz4y3HVyVhSv0qHlvNBiT9uWmuvx5hR0&#10;h50ptYmfOmz6C1u7t2/ve6Um42GzBJFoSP/hv/ZOK5i/zOD3TD4Cs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vwMwgAAANwAAAAPAAAAAAAAAAAAAAAAAJgCAABkcnMvZG93&#10;bnJldi54bWxQSwUGAAAAAAQABAD1AAAAhwMAAAAA&#10;" path="m,70v,,1,-1,1,-1l6,45v,-1,,-2,1,-3l20,22v,-1,1,-2,2,-2l42,7c43,6,44,6,45,6l69,1v,,1,-1,1,-1l555,v1,,2,1,2,1l581,6v1,,2,,3,1l603,20v1,,2,1,2,2l618,42v1,1,1,2,1,3l624,69v,,,1,,1l624,315v,1,,2,,2l619,341v,1,,2,-1,3l605,363v,1,-1,2,-2,2l584,378v-1,1,-2,1,-3,1l557,384v,,-1,,-2,l70,384v,,-1,,-1,l45,379v-1,,-2,,-3,-1l22,365v-1,,-2,-1,-2,-2l7,344c6,343,6,342,6,341l1,317v,,-1,-1,-1,-2l,70xm16,315r,-1l21,338r-1,-3l33,354r-2,-2l51,365r-3,-1l72,369r-2,-1l555,368r-1,1l578,364r-3,1l594,352r-2,2l605,335r-1,3l609,314r-1,1l608,70r1,2l604,48r1,3l592,31r2,2l575,20r3,1l554,16r1,l70,16r2,l48,21r3,-1l31,33r2,-2l20,51r1,-3l16,72r,-2l16,315xe" fillcolor="black" strokeweight="3e-5mm">
              <v:path arrowok="t" o:connecttype="custom" o:connectlocs="487,33346;3403,20298;10696,9665;21878,2900;34032,0;270798,483;283924,3383;294134,10632;300941,21748;303371,33830;303371,153201;300454,166249;293162,176398;282466,183164;269826,185580;33546,185580;20419,182681;9724,175432;2917,164799;0,152234;7779,152234;10210,163349;16044,171082;24795,176398;35004,178331;269826,177847;281007,175915;288786,170115;294134,161899;296079,151751;295593,33830;293648,23198;287814,14982;279549,9665;269339,7733;34032,7733;23336,10149;15071,15948;9724,24648;7779,34796;7779,152234" o:connectangles="0,0,0,0,0,0,0,0,0,0,0,0,0,0,0,0,0,0,0,0,0,0,0,0,0,0,0,0,0,0,0,0,0,0,0,0,0,0,0,0,0"/>
              <o:lock v:ext="edit" verticies="t"/>
            </v:shape>
            <v:shape id="Freeform 563" o:spid="_x0000_s18318" style="position:absolute;left:37649;top:7778;width:12268;height:2235;visibility:visible;mso-wrap-style:square;v-text-anchor:top" coordsize="1451,26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6GsIA&#10;AADcAAAADwAAAGRycy9kb3ducmV2LnhtbESP0WoCMRRE3wv+Q7iCL0WTaimyGsWKLfaxrh9wSa67&#10;i5ubNYm6/ftGKPRxmJkzzHLdu1bcKMTGs4aXiQJBbLxtuNJwLD/GcxAxIVtsPZOGH4qwXg2ellhY&#10;f+dvuh1SJTKEY4Ea6pS6QspoanIYJ74jzt7JB4cpy1BJG/Ce4a6VU6XepMOG80KNHW1rMufD1Wl4&#10;3pVuHuSlVLzjdzLmc6O+nNajYb9ZgEjUp//wX3tvNcxeZ/A4k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ToawgAAANwAAAAPAAAAAAAAAAAAAAAAAJgCAABkcnMvZG93&#10;bnJldi54bWxQSwUGAAAAAAQABAD1AAAAhwMAAAAA&#10;" path="m,264l725,r726,264l,264xm1361,232r-5,31l720,32r11,l95,263,89,232r1272,xe" fillcolor="black" strokeweight="3e-5mm">
              <v:path arrowok="t" o:connecttype="custom" o:connectlocs="0,298027;816189,0;1633505,298027;0,298027;1532185,261903;1526557,296897;810561,36124;822944,36124;106948,296897;100194,261903;1532185,261903" o:connectangles="0,0,0,0,0,0,0,0,0,0,0"/>
              <o:lock v:ext="edit" verticies="t"/>
            </v:shape>
            <v:rect id="Rectangle 564" o:spid="_x0000_s18319" style="position:absolute;left:40805;top:13347;width:1625;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next-textbox:#Rectangle 564;mso-fit-shape-to-text:t" inset="0,0,0,0">
                <w:txbxContent>
                  <w:p w:rsidR="003B5309" w:rsidRDefault="003B5309" w:rsidP="00E03D84">
                    <w:r>
                      <w:t>TV</w:t>
                    </w:r>
                  </w:p>
                </w:txbxContent>
              </v:textbox>
            </v:rect>
            <v:rect id="Rectangle 565" o:spid="_x0000_s18320" style="position:absolute;left:38049;top:7080;width:4000;height:26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ki8QA&#10;AADcAAAADwAAAGRycy9kb3ducmV2LnhtbESPwW7CMBBE70j8g7WVegOntEEoxSDUirY3lAA9L/ES&#10;R8TrKDYQ/r6uhMRxNDtvdubL3jbiQp2vHSt4GScgiEuna64U7Lbr0QyED8gaG8ek4EYelovhYI6Z&#10;dlfO6VKESkQI+wwVmBDaTEpfGrLox64ljt7RdRZDlF0ldYfXCLeNnCTJVFqsOTYYbOnDUHkqzja+&#10;sf8tDrevb/95NofKr/N0k09SpZ6f+tU7iEB9eBzf0z9awetbCv9jIgH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5IvEAAAA3AAAAA8AAAAAAAAAAAAAAAAAmAIAAGRycy9k&#10;b3ducmV2LnhtbFBLBQYAAAAABAAEAPUAAACJAwAAAAA=&#10;" fillcolor="black" strokeweight="3e-5mm">
              <v:stroke joinstyle="round"/>
            </v:rect>
            <v:rect id="Rectangle 567" o:spid="_x0000_s18321" style="position:absolute;left:21241;top:7436;width:11849;height:4026;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style="mso-next-textbox:#Rectangle 567" inset="0,0,0,0">
                <w:txbxContent>
                  <w:p w:rsidR="003B5309" w:rsidRDefault="003B5309" w:rsidP="00E03D84">
                    <w:pPr>
                      <w:jc w:val="center"/>
                    </w:pPr>
                    <w:ins w:id="5982" w:author="TO2" w:date="2012-03-07T16:00:00Z">
                      <w:del w:id="5983" w:author="ICP-ANACOM" w:date="2012-03-21T19:22:00Z">
                        <w:r w:rsidRPr="00E32964" w:rsidDel="00834D80">
                          <w:rPr>
                            <w:highlight w:val="yellow"/>
                          </w:rPr>
                          <w:delText>- 42.72 o</w:delText>
                        </w:r>
                        <w:r w:rsidDel="00834D80">
                          <w:delText xml:space="preserve"> -</w:delText>
                        </w:r>
                      </w:del>
                    </w:ins>
                    <w:del w:id="5984" w:author="ICP-ANACOM" w:date="2012-03-21T19:22:00Z">
                      <w:r w:rsidDel="00834D80">
                        <w:delText>54.72 dB</w:delText>
                      </w:r>
                    </w:del>
                    <w:ins w:id="5985" w:author="ICP-ANACOM" w:date="2012-03-21T19:22:00Z">
                      <w:r>
                        <w:t>FSL</w:t>
                      </w:r>
                    </w:ins>
                  </w:p>
                </w:txbxContent>
              </v:textbox>
            </v:rect>
            <v:rect id="Rectangle 568" o:spid="_x0000_s18322" style="position:absolute;left:4349;top:17354;width:6427;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next-textbox:#Rectangle 568;mso-fit-shape-to-text:t" inset="0,0,0,0">
                <w:txbxContent>
                  <w:p w:rsidR="003B5309" w:rsidRDefault="003B5309" w:rsidP="00E03D84">
                    <w:r>
                      <w:t>Fixed WSD</w:t>
                    </w:r>
                  </w:p>
                </w:txbxContent>
              </v:textbox>
            </v:rect>
            <v:shape id="Freeform 569" o:spid="_x0000_s18323" style="position:absolute;left:50139;top:6673;width:724;height:9360;visibility:visible;mso-wrap-style:square;v-text-anchor:top" coordsize="86,1107"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0R8EA&#10;AADcAAAADwAAAGRycy9kb3ducmV2LnhtbERPy4rCMBTdD/gP4QpuRFMdUalGEaGgzGKwPtaX5toW&#10;m5vaxNr5+8liYJaH815vO1OJlhpXWlYwGUcgiDOrS84VXM7JaAnCeWSNlWVS8EMOtpvexxpjbd98&#10;ojb1uQgh7GJUUHhfx1K6rCCDbmxr4sDdbWPQB9jkUjf4DuGmktMomkuDJYeGAmvaF5Q90pdR8EV1&#10;8n08Zjt789dk2N6fC5ejUoN+t1uB8NT5f/Gf+6AVfM7C2n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NEfBAAAA3AAAAA8AAAAAAAAAAAAAAAAAmAIAAGRycy9kb3du&#10;cmV2LnhtbFBLBQYAAAAABAAEAPUAAACGAwAAAAA=&#10;" path="m49,127l48,981r-11,l39,127r10,xm2,141l44,,86,141r-84,xm85,967l42,1107,,967r85,xe" fillcolor="black" strokeweight="3e-5mm">
              <v:path arrowok="t" o:connecttype="custom" o:connectlocs="54674,142981;53559,1104441;41285,1104441;43516,142981;54674,142981;2231,158742;49096,0;95959,158742;2231,158742;94843,1088679;46863,1246296;0,1088679;94843,1088679" o:connectangles="0,0,0,0,0,0,0,0,0,0,0,0,0"/>
              <o:lock v:ext="edit" verticies="t"/>
            </v:shape>
            <v:rect id="Rectangle 570" o:spid="_x0000_s18324" style="position:absolute;left:50774;top:10483;width:2826;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next-textbox:#Rectangle 570;mso-fit-shape-to-text:t" inset="0,0,0,0">
                <w:txbxContent>
                  <w:p w:rsidR="003B5309" w:rsidRDefault="003B5309" w:rsidP="00E03D84">
                    <w:r>
                      <w:t>10 m</w:t>
                    </w:r>
                  </w:p>
                </w:txbxContent>
              </v:textbox>
            </v:rect>
            <v:rect id="Rectangle 571" o:spid="_x0000_s18325" style="position:absolute;left:39840;top:3442;width:425;height:1460;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next-textbox:#Rectangle 571;mso-fit-shape-to-text:t" inset="0,0,0,0">
                <w:txbxContent>
                  <w:p w:rsidR="003B5309" w:rsidRDefault="003B5309" w:rsidP="00E03D84">
                    <w:del w:id="5986" w:author="TO2" w:date="2012-03-02T15:28:00Z">
                      <w:r w:rsidDel="00CF4B4A">
                        <w:delText>-</w:delText>
                      </w:r>
                    </w:del>
                  </w:p>
                </w:txbxContent>
              </v:textbox>
            </v:rect>
            <v:rect id="Rectangle 572" o:spid="_x0000_s18326" style="position:absolute;left:40291;top:3442;width:6356;height:1460;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next-textbox:#Rectangle 572;mso-fit-shape-to-text:t" inset="0,0,0,0">
                <w:txbxContent>
                  <w:p w:rsidR="003B5309" w:rsidRDefault="003B5309" w:rsidP="00E03D84">
                    <w:ins w:id="5987" w:author="TO2" w:date="2012-03-02T15:46:00Z">
                      <w:r>
                        <w:t>-3 dB</w:t>
                      </w:r>
                    </w:ins>
                    <w:del w:id="5988" w:author="TO2" w:date="2012-03-02T15:28:00Z">
                      <w:r w:rsidDel="00CF4B4A">
                        <w:delText>16 dB</w:delText>
                      </w:r>
                    </w:del>
                  </w:p>
                </w:txbxContent>
              </v:textbox>
            </v:rect>
            <v:rect id="Rectangle 573" o:spid="_x0000_s18327" style="position:absolute;left:38868;top:4787;width:3219;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next-textbox:#Rectangle 573;mso-fit-shape-to-text:t" inset="0,0,0,0">
                <w:txbxContent>
                  <w:p w:rsidR="003B5309" w:rsidRDefault="003B5309" w:rsidP="00E03D84">
                    <w:r>
                      <w:t xml:space="preserve">+9.15 </w:t>
                    </w:r>
                  </w:p>
                </w:txbxContent>
              </v:textbox>
            </v:rect>
            <v:rect id="Rectangle 574" o:spid="_x0000_s18328" style="position:absolute;left:42773;top:4787;width:1842;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next-textbox:#Rectangle 574;mso-fit-shape-to-text:t" inset="0,0,0,0">
                <w:txbxContent>
                  <w:p w:rsidR="003B5309" w:rsidRDefault="003B5309" w:rsidP="00E03D84">
                    <w:r>
                      <w:t>dBi</w:t>
                    </w:r>
                  </w:p>
                </w:txbxContent>
              </v:textbox>
            </v:rect>
            <v:shape id="Freeform 575" o:spid="_x0000_s18329" style="position:absolute;left:514;top:15887;width:51575;height:197;visibility:visible;mso-wrap-style:square;v-text-anchor:top" coordsize="6101,23"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MZ8UA&#10;AADcAAAADwAAAGRycy9kb3ducmV2LnhtbESPQWvCQBSE74X+h+UVvOmmVWyNrlKUigcRmqrnZ/aZ&#10;Dc2+Ddmtif/eFYQeh5n5hpktOluJCzW+dKzgdZCAIM6dLrlQsP/56n+A8AFZY+WYFFzJw2L+/DTD&#10;VLuWv+mShUJECPsUFZgQ6lRKnxuy6AeuJo7e2TUWQ5RNIXWDbYTbSr4lyVhaLDkuGKxpaSj/zf6s&#10;gsluXe3sMYy2h2O2LVb7rm5PRqneS/c5BRGoC//hR3ujFbwPJ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sxnxQAAANwAAAAPAAAAAAAAAAAAAAAAAJgCAABkcnMv&#10;ZG93bnJldi54bWxQSwUGAAAAAAQABAD1AAAAigMAAAAA&#10;" path="m,l6101,2r,21l,21,,xe" fillcolor="black" strokeweight="3e-5mm">
              <v:path arrowok="t" o:connecttype="custom" o:connectlocs="0,0;6865919,2307;6865919,26532;0,24224;0,0" o:connectangles="0,0,0,0,0"/>
            </v:shape>
            <v:shape id="Freeform 576" o:spid="_x0000_s18330" style="position:absolute;left:11798;top:6273;width:7372;height:2045;visibility:visible;mso-wrap-style:square;v-text-anchor:top" coordsize="1328,368"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Vb0A&#10;AADcAAAADwAAAGRycy9kb3ducmV2LnhtbERPSwrCMBDdC94hjOBOU0VUqlFEUCuC4OcAQzP9YDMp&#10;TdR6e7MQXD7ef7luTSVe1LjSsoLRMAJBnFpdcq7gftsN5iCcR9ZYWSYFH3KwXnU7S4y1ffOFXlef&#10;ixDCLkYFhfd1LKVLCzLohrYmDlxmG4M+wCaXusF3CDeVHEfRVBosOTQUWNO2oPRxfRoF++h4lpdT&#10;Pq6SYzK/yc3BZRkr1e+1mwUIT63/i3/uRCuYTc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iLVb0AAADcAAAADwAAAAAAAAAAAAAAAACYAgAAZHJzL2Rvd25yZXYu&#10;eG1sUEsFBgAAAAAEAAQA9QAAAIIDAAAAAA==&#10;" path="m,184c,83,298,,664,r,c1031,,1328,83,1328,184v,,,,,l1328,184v,102,-297,184,-664,184c664,368,664,368,664,368r,c298,368,,286,,184v,,,,,xe" fillcolor="#d9d9d9" strokeweight="0">
              <v:path arrowok="t" o:connecttype="custom" o:connectlocs="0,89456;322263,0;322263,0;644525,89456;644525,89456;644525,89456;322263,178911;322263,178911;322263,178911;0,89456;0,89456" o:connectangles="0,0,0,0,0,0,0,0,0,0,0"/>
            </v:shape>
            <v:rect id="Rectangle 577" o:spid="_x0000_s18331" style="position:absolute;left:11925;top:7162;width:4000;height:273;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OkcQA&#10;AADcAAAADwAAAGRycy9kb3ducmV2LnhtbESPwW7CMBBE70j8g7VIvYEDKi0KGIRa0XKrkgLnJV7i&#10;iHgdxQbC3+NKlTiOZufNzmLV2VpcqfWVYwXjUQKCuHC64lLB7ncznIHwAVlj7ZgU3MnDatnvLTDV&#10;7sYZXfNQighhn6ICE0KTSukLQxb9yDXE0Tu51mKIsi2lbvEW4baWkyR5kxYrjg0GG/owVJzzi41v&#10;7A/58f717T8v5lj6TTb9ySZTpV4G3XoOIlAXnsf/6a1W8P46hr8xkQB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TpHEAAAA3AAAAA8AAAAAAAAAAAAAAAAAmAIAAGRycy9k&#10;b3ducmV2LnhtbFBLBQYAAAAABAAEAPUAAACJAwAAAAA=&#10;" fillcolor="black" strokeweight="3e-5mm">
              <v:stroke joinstyle="round"/>
            </v:rect>
            <v:rect id="Rectangle 578" o:spid="_x0000_s18332" style="position:absolute;left:32912;top:4692;width:4165;height:1460;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next-textbox:#Rectangle 578;mso-fit-shape-to-text:t" inset="0,0,0,0">
                <w:txbxContent>
                  <w:p w:rsidR="003B5309" w:rsidRDefault="003B5309" w:rsidP="00E03D84">
                    <w:r>
                      <w:t>H-polar</w:t>
                    </w:r>
                  </w:p>
                </w:txbxContent>
              </v:textbox>
            </v:rect>
            <v:rect id="Rectangle 579" o:spid="_x0000_s18333" style="position:absolute;left:14198;top:4463;width:6147;height:1461;visibility:visible;mso-wrap-style:non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next-textbox:#Rectangle 579;mso-fit-shape-to-text:t" inset="0,0,0,0">
                <w:txbxContent>
                  <w:p w:rsidR="003B5309" w:rsidRDefault="003B5309" w:rsidP="00E03D84">
                    <w:r>
                      <w:t>Slant-polar</w:t>
                    </w:r>
                  </w:p>
                </w:txbxContent>
              </v:textbox>
            </v:rect>
            <v:shape id="Freeform 580" o:spid="_x0000_s18334" style="position:absolute;left:15925;top:7162;width:22117;height:172;visibility:visible;mso-wrap-style:square;v-text-anchor:top" coordsize="2616,2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NLMUA&#10;AADcAAAADwAAAGRycy9kb3ducmV2LnhtbESP3WrCQBSE74W+w3IK3unGIqZEV9GCKEURf8Db0+xp&#10;EsyeDdk1pj69Kwi9HGbmG2Yya00pGqpdYVnBoB+BIE6tLjhTcDoue58gnEfWWFomBX/kYDZ960ww&#10;0fbGe2oOPhMBwi5BBbn3VSKlS3My6Pq2Ig7er60N+iDrTOoabwFuSvkRRSNpsOCwkGNFXzmll8PV&#10;KNDN/pt/FsvFOTbx7r6t5pvhKlOq+97OxyA8tf4//GqvtYJ4O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M0sxQAAANwAAAAPAAAAAAAAAAAAAAAAAJgCAABkcnMv&#10;ZG93bnJldi54bWxQSwUGAAAAAAQABAD1AAAAigMAAAAA&#10;" path="m,9l2616,r,11l,20,,9xe" fillcolor="#c00000" strokecolor="#c00000" strokeweight="3e-5mm">
              <v:path arrowok="t" o:connecttype="custom" o:connectlocs="0,10415;2944713,0;2944713,12731;0,23146;0,10415" o:connectangles="0,0,0,0,0"/>
            </v:shape>
            <v:rect id="Rectangle 581" o:spid="_x0000_s18335" style="position:absolute;left:11798;top:6629;width:178;height:667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fsQA&#10;AADcAAAADwAAAGRycy9kb3ducmV2LnhtbESPwW7CMBBE70j9B2srcQOnCEqVYhACQblVCYXzEm/j&#10;qPE6ig2Ev6+RkDiOZufNzmzR2VpcqPWVYwVvwwQEceF0xaWCn/1m8AHCB2SNtWNScCMPi/lLb4ap&#10;dlfO6JKHUkQI+xQVmBCaVEpfGLLoh64hjt6vay2GKNtS6havEW5rOUqSd2mx4thgsKGVoeIvP9v4&#10;xuGYn27bL78+m1PpN9nkOxtNlOq/dstPEIG68Dx+pHdawXQ8hfuYS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c37EAAAA3AAAAA8AAAAAAAAAAAAAAAAAmAIAAGRycy9k&#10;b3ducmV2LnhtbFBLBQYAAAAABAAEAPUAAACJAwAAAAA=&#10;" fillcolor="black" strokeweight="3e-5mm">
              <v:stroke joinstyle="round"/>
            </v:rect>
            <v:rect id="Rectangle 582" o:spid="_x0000_s18336" style="position:absolute;left:3219;top:9969;width:9423;height:604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DsEA&#10;AADcAAAADwAAAGRycy9kb3ducmV2LnhtbERPy4rCMBTdD/gP4QruNPHVGatRRBAEx4U6MNtLc22L&#10;zU1tota/N4uBWR7Oe7FqbSUe1PjSsYbhQIEgzpwpOdfwc972v0D4gGywckwaXuRhtex8LDA17slH&#10;epxCLmII+xQ1FCHUqZQ+K8iiH7iaOHIX11gMETa5NA0+Y7it5EipRFosOTYUWNOmoOx6ulsNmEzM&#10;7XAZf5/39wRneau201+lda/brucgArXhX/zn3hkNn5O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1w7BAAAA3AAAAA8AAAAAAAAAAAAAAAAAmAIAAGRycy9kb3du&#10;cmV2LnhtbFBLBQYAAAAABAAEAPUAAACGAwAAAAA=&#10;" stroked="f"/>
            <v:shape id="Freeform 583" o:spid="_x0000_s18337" style="position:absolute;left:3092;top:9836;width:9677;height:6318;visibility:visible;mso-wrap-style:square;v-text-anchor:top" coordsize="1145,747"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bk8YA&#10;AADcAAAADwAAAGRycy9kb3ducmV2LnhtbESPzWrDMBCE74G8g9hALyWRW0p+3CihFEqbQghJ/ABb&#10;a2uZWisjqbbz9lGhkOMwM98w6+1gG9GRD7VjBQ+zDARx6XTNlYLi/DZdgggRWWPjmBRcKMB2Mx6t&#10;Mdeu5yN1p1iJBOGQowITY5tLGUpDFsPMtcTJ+3beYkzSV1J77BPcNvIxy+bSYs1pwWBLr4bKn9Ov&#10;VTDffX5hf2/ksS66Q9EU8d3v9krdTYaXZxCRhngL/7c/tILF0wr+zq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4bk8YAAADcAAAADwAAAAAAAAAAAAAAAACYAgAAZHJz&#10;L2Rvd25yZXYueG1sUEsFBgAAAAAEAAQA9QAAAIsDAAAAAA==&#10;" path="m,l1145,r,747l,747,,xm31,731l15,716r1115,l1114,731r,-715l1130,32,15,32,31,16r,715xe" fillcolor="black" strokeweight="3e-5mm">
              <v:path arrowok="t" o:connecttype="custom" o:connectlocs="0,0;1288066,0;1288066,841588;0,841588;0,0;34874,823562;16874,806663;1271192,806663;1253193,823562;1253193,18026;1271192,36052;16874,36052;34874,18026;34874,823562" o:connectangles="0,0,0,0,0,0,0,0,0,0,0,0,0,0"/>
              <o:lock v:ext="edit" verticies="t"/>
            </v:shape>
            <v:shape id="Freeform 584" o:spid="_x0000_s18338" style="position:absolute;left:2603;top:8007;width:10662;height:1962;visibility:visible;mso-wrap-style:square;v-text-anchor:top" coordsize="1261,23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SP8QA&#10;AADcAAAADwAAAGRycy9kb3ducmV2LnhtbERPz2vCMBS+C/4P4Q28zXTqNulMRUTLDttAN3DHR/Pa&#10;FJuX2kSt//1yGHj8+H4vlr1txIU6XztW8DROQBAXTtdcKfj53j7OQfiArLFxTApu5GGZDQcLTLW7&#10;8o4u+1CJGMI+RQUmhDaV0heGLPqxa4kjV7rOYoiwq6Tu8BrDbSMnSfIiLdYcGwy2tDZUHPdnq2C2&#10;+/qc2lOem/YjPySb8jY9/dZKjR761RuIQH24i//d71rB63OcH8/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kj/EAAAA3AAAAA8AAAAAAAAAAAAAAAAAmAIAAGRycy9k&#10;b3ducmV2LnhtbFBLBQYAAAAABAAEAPUAAACJAwAAAAA=&#10;" path="m,232l630,r631,232l,232xe" stroked="f">
              <v:path arrowok="t" o:connecttype="custom" o:connectlocs="0,261338;709228,0;1419581,261338;0,261338" o:connectangles="0,0,0,0"/>
            </v:shape>
            <v:shape id="Freeform 585" o:spid="_x0000_s18339" style="position:absolute;left:1848;top:7873;width:12166;height:2229;visibility:visible;mso-wrap-style:square;v-text-anchor:top" coordsize="1439,26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fMIA&#10;AADcAAAADwAAAGRycy9kb3ducmV2LnhtbESPS4sCMRCE78L+h9ALe9OMwqrMGsUHglcfh9lbM2ln&#10;BiedbJLV8d8bQfBYVNVX1GzRmVZcyYfGsoLhIANBXFrdcKXgdNz2pyBCRNbYWiYFdwqwmH/0Zphr&#10;e+M9XQ+xEgnCIUcFdYwulzKUNRkMA+uIk3e23mBM0ldSe7wluGnlKMvG0mDDaaFGR+uaysvh3yiQ&#10;bu0JXSiOcr+x59/R6k8XK6W+PrvlD4hIXXyHX+2dVjD5HsL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BV8wgAAANwAAAAPAAAAAAAAAAAAAAAAAJgCAABkcnMvZG93&#10;bnJldi54bWxQSwUGAAAAAAQABAD1AAAAhwMAAAAA&#10;" path="m,264l719,r720,264l,264xm1350,232r-5,31l714,31r11,l95,263,89,232r1261,xe" fillcolor="black" strokeweight="3e-5mm">
              <v:path arrowok="t" o:connecttype="custom" o:connectlocs="0,296336;809416,0;1619959,296336;0,296336;1519766,260417;1514138,295214;803788,34797;816171,34797;106947,295214;100193,260417;1519766,260417" o:connectangles="0,0,0,0,0,0,0,0,0,0,0"/>
              <o:lock v:ext="edit" verticies="t"/>
            </v:shape>
            <v:shape id="Freeform 586" o:spid="_x0000_s18340" style="position:absolute;left:11925;top:977;width:29997;height:730;visibility:visible;mso-wrap-style:square;v-text-anchor:top" coordsize="3548,86"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bdMUA&#10;AADcAAAADwAAAGRycy9kb3ducmV2LnhtbESPQUvDQBSE74L/YXmCF2k3jVpL7LZIoVRvWkvPj+wz&#10;CWbfprsvafrvXUHwOMzMN8xyPbpWDRRi49nAbJqBIi69bbgycPjcThagoiBbbD2TgQtFWK+ur5ZY&#10;WH/mDxr2UqkE4ViggVqkK7SOZU0O49R3xMn78sGhJBkqbQOeE9y1Os+yuXbYcFqosaNNTeX3vncG&#10;8stx09/J8D4+WMneFv0uDKd7Y25vxpdnUEKj/If/2q/WwNNj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t0xQAAANwAAAAPAAAAAAAAAAAAAAAAAJgCAABkcnMv&#10;ZG93bnJldi54bWxQSwUGAAAAAAQABAD1AAAAigMAAAAA&#10;" path="m127,37r3294,2l3421,49,127,48r,-11xm141,85l,42,141,r,85xm3408,2r140,42l3408,86r,-84xe" fillcolor="black" strokeweight="3e-5mm">
              <v:path arrowok="t" o:connecttype="custom" o:connectlocs="142965,42012;3851052,44283;3851052,55637;142965,54502;142965,42012;158725,96514;0,47689;158725,0;158725,96514;3836418,2271;3994017,49961;3836418,97650;3836418,2271" o:connectangles="0,0,0,0,0,0,0,0,0,0,0,0,0"/>
              <o:lock v:ext="edit" verticies="t"/>
            </v:shape>
            <v:rect id="Rectangle 587" o:spid="_x0000_s18341" style="position:absolute;left:23882;top:400;width:5867;height:2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TosYA&#10;AADcAAAADwAAAGRycy9kb3ducmV2LnhtbESPT2vCQBTE7wW/w/KE3upu/ZNqdCOlIBRqD40Fr4/s&#10;MwnNvo3ZjcZv3xUKPQ4z8xtmsx1sIy7U+dqxhueJAkFcOFNzqeH7sHtagvAB2WDjmDTcyMM2Gz1s&#10;MDXuyl90yUMpIoR9ihqqENpUSl9UZNFPXEscvZPrLIYou1KaDq8Rbhs5VSqRFmuOCxW29FZR8ZP3&#10;VgMmc3P+PM32h48+wVU5qN3iqLR+HA+vaxCBhvAf/mu/Gw0vi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TosYAAADcAAAADwAAAAAAAAAAAAAAAACYAgAAZHJz&#10;L2Rvd25yZXYueG1sUEsFBgAAAAAEAAQA9QAAAIsDAAAAAA==&#10;" stroked="f"/>
            <v:rect id="Rectangle 588" o:spid="_x0000_s18342" style="position:absolute;left:23628;top:400;width:7550;height:1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ktsQA&#10;AADcAAAADwAAAGRycy9kb3ducmV2LnhtbESP0YrCMBRE3wX/IVxhX8SmK7pbqlFEXPBBBLv7AZfm&#10;2habm24Ta/17Iwg+DjNzhlmue1OLjlpXWVbwGcUgiHOrKy4U/P3+TBIQziNrrC2Tgjs5WK+GgyWm&#10;2t74RF3mCxEg7FJUUHrfpFK6vCSDLrINcfDOtjXog2wLqVu8Bbip5TSOv6TBisNCiQ1tS8ov2dUo&#10;OCbdxWb/7r65npNpNqsPON7lSn2M+s0ChKfev8Ov9l4r+J7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JLbEAAAA3AAAAA8AAAAAAAAAAAAAAAAAmAIAAGRycy9k&#10;b3ducmV2LnhtbFBLBQYAAAAABAAEAPUAAACJAwAAAAA=&#10;" fillcolor="white [3212]" stroked="f">
              <v:textbox style="mso-next-textbox:#Rectangle 588" inset="0,0,0,0">
                <w:txbxContent>
                  <w:p w:rsidR="003B5309" w:rsidRDefault="003B5309" w:rsidP="00E03D84">
                    <w:pPr>
                      <w:jc w:val="center"/>
                    </w:pPr>
                    <w:ins w:id="5989" w:author="ICP-ANACOM" w:date="2012-03-21T19:22:00Z">
                      <w:r>
                        <w:rPr>
                          <w:highlight w:val="yellow"/>
                        </w:rPr>
                        <w:t>d</w:t>
                      </w:r>
                    </w:ins>
                    <w:ins w:id="5990" w:author="TO2" w:date="2012-03-07T15:58:00Z">
                      <w:del w:id="5991" w:author="ICP-ANACOM" w:date="2012-03-21T19:22:00Z">
                        <w:r w:rsidRPr="00E32964" w:rsidDel="00834D80">
                          <w:rPr>
                            <w:highlight w:val="yellow"/>
                          </w:rPr>
                          <w:delText xml:space="preserve"> m o</w:delText>
                        </w:r>
                        <w:r w:rsidDel="00834D80">
                          <w:delText xml:space="preserve"> </w:delText>
                        </w:r>
                      </w:del>
                    </w:ins>
                    <w:del w:id="5992" w:author="ICP-ANACOM" w:date="2012-03-21T19:22:00Z">
                      <w:r w:rsidDel="00834D80">
                        <w:delText>20m</w:delText>
                      </w:r>
                    </w:del>
                  </w:p>
                </w:txbxContent>
              </v:textbox>
            </v:rect>
            <w10:wrap type="none"/>
            <w10:anchorlock/>
          </v:group>
        </w:pict>
      </w:r>
    </w:p>
    <w:p w:rsidR="00E03D84" w:rsidRDefault="00E03D84" w:rsidP="00E03D84">
      <w:pPr>
        <w:pStyle w:val="Lgende"/>
        <w:ind w:left="1440" w:hanging="1440"/>
      </w:pPr>
      <w:bookmarkStart w:id="5993" w:name="_Ref313955315"/>
      <w:bookmarkEnd w:id="5980"/>
      <w:r>
        <w:t xml:space="preserve">Figure </w:t>
      </w:r>
      <w:fldSimple w:instr=" SEQ Figure \* ARABIC ">
        <w:r>
          <w:rPr>
            <w:noProof/>
          </w:rPr>
          <w:t>49</w:t>
        </w:r>
      </w:fldSimple>
      <w:bookmarkEnd w:id="5993"/>
      <w:ins w:id="5994" w:author="ICP-ANACOM" w:date="2012-02-10T10:16:00Z">
        <w:r>
          <w:t>.</w:t>
        </w:r>
      </w:ins>
      <w:r>
        <w:t xml:space="preserve"> </w:t>
      </w:r>
      <w:ins w:id="5995" w:author="TO2" w:date="2012-03-02T15:46:00Z">
        <w:r>
          <w:t xml:space="preserve">Scenario </w:t>
        </w:r>
        <w:r w:rsidRPr="00E32964">
          <w:rPr>
            <w:highlight w:val="yellow"/>
          </w:rPr>
          <w:t>4</w:t>
        </w:r>
      </w:ins>
      <w:ins w:id="5996" w:author="TO2" w:date="2012-03-07T16:01:00Z">
        <w:r w:rsidRPr="00E32964">
          <w:rPr>
            <w:highlight w:val="yellow"/>
          </w:rPr>
          <w:t>a</w:t>
        </w:r>
        <w:del w:id="5997" w:author="ICP-ANACOM" w:date="2012-03-21T19:28:00Z">
          <w:r w:rsidRPr="00E32964" w:rsidDel="00AA70AD">
            <w:rPr>
              <w:highlight w:val="yellow"/>
            </w:rPr>
            <w:delText>/4b</w:delText>
          </w:r>
        </w:del>
      </w:ins>
      <w:ins w:id="5998" w:author="TO2" w:date="2012-03-02T15:46:00Z">
        <w:r>
          <w:t xml:space="preserve">: </w:t>
        </w:r>
      </w:ins>
      <w:ins w:id="5999" w:author="ICP-ANACOM" w:date="2012-02-10T10:15:00Z">
        <w:r w:rsidRPr="007066F1">
          <w:t>Reference geometry for</w:t>
        </w:r>
        <w:r>
          <w:t xml:space="preserve"> </w:t>
        </w:r>
      </w:ins>
      <w:ins w:id="6000" w:author="ICP-ANACOM" w:date="2012-02-10T10:16:00Z">
        <w:r>
          <w:t>f</w:t>
        </w:r>
      </w:ins>
      <w:ins w:id="6001" w:author="ICP-ANACOM" w:date="2012-02-10T10:15:00Z">
        <w:r w:rsidRPr="007066F1">
          <w:t>ixed WSD and fixed DTT reception at 10 m agl</w:t>
        </w:r>
      </w:ins>
    </w:p>
    <w:p w:rsidR="00E03D84" w:rsidRDefault="00E03D84" w:rsidP="00E03D84">
      <w:pPr>
        <w:pStyle w:val="ECCParagraph"/>
        <w:rPr>
          <w:ins w:id="6002" w:author="ICP-ANACOM" w:date="2012-03-21T19:31:00Z"/>
        </w:rPr>
      </w:pPr>
      <w:r w:rsidRPr="00D51BCB">
        <w:t>The path loss shown is valid for a carrier at 650 MHz.</w:t>
      </w:r>
    </w:p>
    <w:p w:rsidR="00AA70AD" w:rsidRDefault="00AA70AD" w:rsidP="00E03D84">
      <w:pPr>
        <w:pStyle w:val="ECCParagraph"/>
        <w:rPr>
          <w:ins w:id="6003" w:author="ICP-ANACOM" w:date="2012-03-21T19:27:00Z"/>
          <w:highlight w:val="yellow"/>
        </w:rPr>
      </w:pPr>
    </w:p>
    <w:p w:rsidR="00AA70AD" w:rsidRPr="00D51BCB" w:rsidRDefault="00AA70AD" w:rsidP="00AA70AD">
      <w:pPr>
        <w:pStyle w:val="ECCAnnexheading3"/>
        <w:rPr>
          <w:ins w:id="6004" w:author="ICP-ANACOM" w:date="2012-03-21T19:28:00Z"/>
        </w:rPr>
      </w:pPr>
      <w:ins w:id="6005" w:author="ICP-ANACOM" w:date="2012-03-21T19:28:00Z">
        <w:r w:rsidRPr="00D51BCB">
          <w:t>Fixed WSD transmission and fixed DTT reception at 10 m agl</w:t>
        </w:r>
        <w:r>
          <w:t xml:space="preserve">  (Scenario 4b)</w:t>
        </w:r>
      </w:ins>
    </w:p>
    <w:p w:rsidR="00AA70AD" w:rsidRDefault="00AA70AD" w:rsidP="00AA70AD">
      <w:pPr>
        <w:rPr>
          <w:ins w:id="6006" w:author="ICP-ANACOM" w:date="2012-03-21T19:28:00Z"/>
        </w:rPr>
      </w:pPr>
      <w:ins w:id="6007" w:author="ICP-ANACOM" w:date="2012-03-21T19:28:00Z">
        <w:r w:rsidRPr="00D51BCB">
          <w:t>The m</w:t>
        </w:r>
        <w:r>
          <w:t xml:space="preserve">odel we use is shown </w:t>
        </w:r>
        <w:r w:rsidR="00FC1FF2">
          <w:fldChar w:fldCharType="begin"/>
        </w:r>
        <w:r>
          <w:instrText xml:space="preserve"> REF _Ref313955315 \p \h </w:instrText>
        </w:r>
      </w:ins>
      <w:ins w:id="6008" w:author="ICP-ANACOM" w:date="2012-03-21T19:28:00Z">
        <w:r w:rsidR="00FC1FF2">
          <w:fldChar w:fldCharType="separate"/>
        </w:r>
        <w:r>
          <w:t>below</w:t>
        </w:r>
        <w:r w:rsidR="00FC1FF2">
          <w:fldChar w:fldCharType="end"/>
        </w:r>
        <w:r w:rsidRPr="00D51BCB">
          <w:t xml:space="preserve">. A fixed WSD at 10 m agl radiates directly into a fixed DTT antenna at 10 m agl. </w:t>
        </w:r>
        <w:r>
          <w:t xml:space="preserve">The separation D, used for coupling loss calculations will depend upon the density of housing in a particular national administration. For the </w:t>
        </w:r>
        <w:smartTag w:uri="urn:schemas-microsoft-com:office:smarttags" w:element="place">
          <w:smartTag w:uri="urn:schemas-microsoft-com:office:smarttags" w:element="country-region">
            <w:r>
              <w:t>UK</w:t>
            </w:r>
          </w:smartTag>
        </w:smartTag>
        <w:r>
          <w:t>, studies of typical housing separations (Annex 5) suggest a distance of 6m should be used for the free space loss calculation.</w:t>
        </w:r>
        <w:r w:rsidRPr="00021D0B">
          <w:t xml:space="preserve"> </w:t>
        </w:r>
      </w:ins>
    </w:p>
    <w:p w:rsidR="00AA70AD" w:rsidRDefault="00AA70AD" w:rsidP="00AA70AD">
      <w:pPr>
        <w:rPr>
          <w:ins w:id="6009" w:author="ICP-ANACOM" w:date="2012-03-21T19:28:00Z"/>
        </w:rPr>
      </w:pPr>
    </w:p>
    <w:p w:rsidR="00AA70AD" w:rsidRDefault="00AA70AD" w:rsidP="00AA70AD">
      <w:pPr>
        <w:rPr>
          <w:ins w:id="6010" w:author="ICP-ANACOM" w:date="2012-03-21T19:29:00Z"/>
        </w:rPr>
      </w:pPr>
      <w:ins w:id="6011" w:author="ICP-ANACOM" w:date="2012-03-21T19:28:00Z">
        <w:r>
          <w:t>Assuming a fixed DTT antenna gain of 9.15dBi, 6m separation with a free space loss of 44.3dB at 650MHz, and 16dB cross polar discrimination, the coupling gain G will be 51.2dB. For CPE installations where the CPE is operating on the same polarization as the fixed DTT receiver, the coupling G reduces to 35.2dB.</w:t>
        </w:r>
      </w:ins>
    </w:p>
    <w:p w:rsidR="00AA70AD" w:rsidRDefault="00AA70AD" w:rsidP="00AA70AD">
      <w:pPr>
        <w:rPr>
          <w:ins w:id="6012" w:author="ICP-ANACOM" w:date="2012-03-21T19:28:00Z"/>
        </w:rPr>
      </w:pPr>
    </w:p>
    <w:p w:rsidR="00AA70AD" w:rsidRPr="00D51BCB" w:rsidRDefault="00EC60F1" w:rsidP="00AA70AD">
      <w:pPr>
        <w:ind w:left="540"/>
        <w:rPr>
          <w:ins w:id="6013" w:author="ICP-ANACOM" w:date="2012-03-21T19:29:00Z"/>
        </w:rPr>
      </w:pPr>
      <w:ins w:id="6014" w:author="ICP-ANACOM" w:date="2012-03-21T19:29:00Z">
        <w:r>
          <w:rPr>
            <w:noProof/>
          </w:rPr>
          <w:drawing>
            <wp:inline distT="0" distB="0" distL="0" distR="0">
              <wp:extent cx="4333494" cy="1650882"/>
              <wp:effectExtent l="19050" t="0" r="0" b="0"/>
              <wp:docPr id="337"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21"/>
                      <a:srcRect/>
                      <a:stretch>
                        <a:fillRect/>
                      </a:stretch>
                    </pic:blipFill>
                    <pic:spPr bwMode="auto">
                      <a:xfrm>
                        <a:off x="0" y="0"/>
                        <a:ext cx="4330697" cy="1649816"/>
                      </a:xfrm>
                      <a:prstGeom prst="rect">
                        <a:avLst/>
                      </a:prstGeom>
                      <a:noFill/>
                      <a:ln w="9525">
                        <a:noFill/>
                        <a:miter lim="800000"/>
                        <a:headEnd/>
                        <a:tailEnd/>
                      </a:ln>
                    </pic:spPr>
                  </pic:pic>
                </a:graphicData>
              </a:graphic>
            </wp:inline>
          </w:drawing>
        </w:r>
      </w:ins>
    </w:p>
    <w:p w:rsidR="00AA70AD" w:rsidRDefault="00AA70AD" w:rsidP="00AA70AD">
      <w:pPr>
        <w:pStyle w:val="Lgende"/>
        <w:rPr>
          <w:ins w:id="6015" w:author="ICP-ANACOM" w:date="2012-03-21T19:29:00Z"/>
        </w:rPr>
      </w:pPr>
      <w:ins w:id="6016" w:author="ICP-ANACOM" w:date="2012-03-21T19:29:00Z">
        <w:r w:rsidRPr="00206A00">
          <w:t>Figure</w:t>
        </w:r>
      </w:ins>
      <w:ins w:id="6017" w:author="ICP-ANACOM" w:date="2012-03-21T19:30:00Z">
        <w:r>
          <w:t xml:space="preserve"> </w:t>
        </w:r>
        <w:r w:rsidR="00FC1FF2" w:rsidRPr="00FC1FF2">
          <w:rPr>
            <w:highlight w:val="yellow"/>
            <w:rPrChange w:id="6018" w:author="ICP-ANACOM" w:date="2012-03-21T19:30:00Z">
              <w:rPr/>
            </w:rPrChange>
          </w:rPr>
          <w:t>xx</w:t>
        </w:r>
      </w:ins>
      <w:ins w:id="6019" w:author="ICP-ANACOM" w:date="2012-03-21T19:29:00Z">
        <w:r w:rsidRPr="00206A00">
          <w:t>:</w:t>
        </w:r>
        <w:r>
          <w:t xml:space="preserve"> Reference geometry for fixed outdoor reception and fixed WSD CPE</w:t>
        </w:r>
      </w:ins>
    </w:p>
    <w:p w:rsidR="00AA70AD" w:rsidRDefault="00AA70AD" w:rsidP="00E03D84">
      <w:pPr>
        <w:pStyle w:val="ECCParagraph"/>
        <w:rPr>
          <w:ins w:id="6020" w:author="ICP-ANACOM" w:date="2012-03-21T19:27:00Z"/>
          <w:highlight w:val="yellow"/>
        </w:rPr>
      </w:pPr>
    </w:p>
    <w:p w:rsidR="00E03D84" w:rsidRPr="00AA70AD" w:rsidRDefault="00FC1FF2" w:rsidP="00E03D84">
      <w:pPr>
        <w:pStyle w:val="ECCParagraph"/>
        <w:rPr>
          <w:rPrChange w:id="6021" w:author="ICP-ANACOM" w:date="2012-03-21T19:29:00Z">
            <w:rPr>
              <w:highlight w:val="yellow"/>
            </w:rPr>
          </w:rPrChange>
        </w:rPr>
      </w:pPr>
      <w:ins w:id="6022" w:author="TO2" w:date="2012-03-07T16:07:00Z">
        <w:r w:rsidRPr="00FC1FF2">
          <w:rPr>
            <w:rPrChange w:id="6023" w:author="ICP-ANACOM" w:date="2012-03-21T19:29:00Z">
              <w:rPr>
                <w:highlight w:val="yellow"/>
              </w:rPr>
            </w:rPrChange>
          </w:rPr>
          <w:lastRenderedPageBreak/>
          <w:t xml:space="preserve">Note that the </w:t>
        </w:r>
      </w:ins>
      <w:ins w:id="6024" w:author="ICP-ANACOM" w:date="2012-03-20T23:38:00Z">
        <w:r w:rsidRPr="00FC1FF2">
          <w:rPr>
            <w:rPrChange w:id="6025" w:author="ICP-ANACOM" w:date="2012-03-21T19:29:00Z">
              <w:rPr>
                <w:highlight w:val="yellow"/>
              </w:rPr>
            </w:rPrChange>
          </w:rPr>
          <w:t>6</w:t>
        </w:r>
      </w:ins>
      <w:ins w:id="6026" w:author="TO2" w:date="2012-03-07T16:07:00Z">
        <w:r w:rsidRPr="00FC1FF2">
          <w:rPr>
            <w:rPrChange w:id="6027" w:author="ICP-ANACOM" w:date="2012-03-21T19:29:00Z">
              <w:rPr>
                <w:highlight w:val="yellow"/>
              </w:rPr>
            </w:rPrChange>
          </w:rPr>
          <w:t xml:space="preserve"> m separation between WSD antenna and DTT receive antenna may also occur in les densely inhabited areas if the two antennas are situated on the same roof.</w:t>
        </w:r>
      </w:ins>
    </w:p>
    <w:p w:rsidR="00E03D84" w:rsidRDefault="00FC1FF2" w:rsidP="00E03D84">
      <w:pPr>
        <w:pStyle w:val="ECCParagraph"/>
        <w:rPr>
          <w:ins w:id="6028" w:author="ICP-ANACOM" w:date="2012-03-20T23:40:00Z"/>
        </w:rPr>
      </w:pPr>
      <w:ins w:id="6029" w:author="ICP-ANACOM" w:date="2012-03-20T23:40:00Z">
        <w:r w:rsidRPr="00FC1FF2">
          <w:rPr>
            <w:rPrChange w:id="6030" w:author="ICP-ANACOM" w:date="2012-03-21T19:29:00Z">
              <w:rPr>
                <w:highlight w:val="yellow"/>
              </w:rPr>
            </w:rPrChange>
          </w:rPr>
          <w:t>For the general case, the coupling loss G will be given by:</w:t>
        </w:r>
      </w:ins>
    </w:p>
    <w:p w:rsidR="00E03D84" w:rsidRDefault="00E03D84" w:rsidP="00E03D84">
      <w:pPr>
        <w:pStyle w:val="ECCParagraph"/>
        <w:rPr>
          <w:ins w:id="6031" w:author="ICP-ANACOM" w:date="2012-03-20T23:40:00Z"/>
        </w:rPr>
      </w:pPr>
      <w:ins w:id="6032" w:author="ICP-ANACOM" w:date="2012-03-20T23:40:00Z">
        <w:r w:rsidRPr="00337860">
          <w:object w:dxaOrig="2820" w:dyaOrig="380">
            <v:shape id="_x0000_i1141" type="#_x0000_t75" style="width:140.85pt;height:18.8pt" o:ole="">
              <v:imagedata r:id="rId222" o:title=""/>
            </v:shape>
            <o:OLEObject Type="Embed" ProgID="Equation.3" ShapeID="_x0000_i1141" DrawAspect="Content" ObjectID="_1393891501" r:id="rId223"/>
          </w:object>
        </w:r>
      </w:ins>
    </w:p>
    <w:p w:rsidR="00E03D84" w:rsidRDefault="00E03D84" w:rsidP="00E03D84">
      <w:pPr>
        <w:pStyle w:val="ECCParagraph"/>
        <w:rPr>
          <w:ins w:id="6033" w:author="ICP-ANACOM" w:date="2012-03-20T23:40:00Z"/>
        </w:rPr>
      </w:pPr>
      <w:ins w:id="6034" w:author="ICP-ANACOM" w:date="2012-03-20T23:40:00Z">
        <w:r w:rsidRPr="00337860">
          <w:object w:dxaOrig="5400" w:dyaOrig="380">
            <v:shape id="_x0000_i1142" type="#_x0000_t75" style="width:270.45pt;height:18.8pt" o:ole="">
              <v:imagedata r:id="rId224" o:title=""/>
            </v:shape>
            <o:OLEObject Type="Embed" ProgID="Equation.3" ShapeID="_x0000_i1142" DrawAspect="Content" ObjectID="_1393891502" r:id="rId225"/>
          </w:object>
        </w:r>
      </w:ins>
    </w:p>
    <w:p w:rsidR="00E03D84" w:rsidRDefault="00E03D84" w:rsidP="00E03D84">
      <w:pPr>
        <w:pStyle w:val="ECCParagraph"/>
        <w:rPr>
          <w:ins w:id="6035" w:author="ICP-ANACOM" w:date="2012-03-20T23:43:00Z"/>
        </w:rPr>
      </w:pPr>
      <w:ins w:id="6036" w:author="ICP-ANACOM" w:date="2012-03-20T23:40:00Z">
        <w:r>
          <w:t xml:space="preserve">For cross-polarisation between the WSD and the DTT antenna, </w:t>
        </w:r>
      </w:ins>
      <w:ins w:id="6037" w:author="ICP-ANACOM" w:date="2012-03-20T23:44:00Z">
        <w:r>
          <w:t>and i</w:t>
        </w:r>
      </w:ins>
      <w:ins w:id="6038" w:author="ICP-ANACOM" w:date="2012-03-20T23:43:00Z">
        <w:r>
          <w:t>n order to take into account the varying distance across Europe, the distance D may be classified as a variable. Three selectable distance separations which determine the coupling loss, G, are included below in Table A2.1:</w:t>
        </w:r>
      </w:ins>
    </w:p>
    <w:tbl>
      <w:tblPr>
        <w:tblW w:w="8500" w:type="dxa"/>
        <w:jc w:val="center"/>
        <w:tblInd w:w="88" w:type="dxa"/>
        <w:tblLook w:val="0000"/>
      </w:tblPr>
      <w:tblGrid>
        <w:gridCol w:w="1780"/>
        <w:gridCol w:w="1960"/>
        <w:gridCol w:w="1720"/>
        <w:gridCol w:w="1720"/>
        <w:gridCol w:w="1320"/>
      </w:tblGrid>
      <w:tr w:rsidR="00E03D84" w:rsidRPr="00FE77C2" w:rsidTr="007665EB">
        <w:trPr>
          <w:trHeight w:val="255"/>
          <w:jc w:val="center"/>
          <w:ins w:id="6039" w:author="ICP-ANACOM" w:date="2012-03-20T23:40:00Z"/>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ins w:id="6040" w:author="ICP-ANACOM" w:date="2012-03-20T23:40:00Z"/>
                <w:rFonts w:cs="Arial"/>
                <w:szCs w:val="20"/>
                <w:lang w:val="en-GB" w:eastAsia="en-GB"/>
              </w:rPr>
            </w:pPr>
            <w:ins w:id="6041" w:author="ICP-ANACOM" w:date="2012-03-20T23:40:00Z">
              <w:r w:rsidRPr="00FE77C2">
                <w:rPr>
                  <w:rFonts w:cs="Arial"/>
                  <w:szCs w:val="20"/>
                  <w:lang w:val="en-GB" w:eastAsia="en-GB"/>
                </w:rPr>
                <w:t>Distance (m)</w:t>
              </w:r>
            </w:ins>
          </w:p>
        </w:tc>
        <w:tc>
          <w:tcPr>
            <w:tcW w:w="196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rPr>
                <w:ins w:id="6042" w:author="ICP-ANACOM" w:date="2012-03-20T23:40:00Z"/>
                <w:rFonts w:cs="Arial"/>
                <w:szCs w:val="20"/>
                <w:lang w:val="en-GB" w:eastAsia="en-GB"/>
              </w:rPr>
            </w:pPr>
            <w:ins w:id="6043" w:author="ICP-ANACOM" w:date="2012-03-20T23:40:00Z">
              <w:r w:rsidRPr="00FE77C2">
                <w:rPr>
                  <w:rFonts w:cs="Arial"/>
                  <w:szCs w:val="20"/>
                  <w:lang w:val="en-GB" w:eastAsia="en-GB"/>
                </w:rPr>
                <w:t>FSL @ 650MHz</w:t>
              </w:r>
              <w:r>
                <w:rPr>
                  <w:rFonts w:cs="Arial"/>
                  <w:szCs w:val="20"/>
                  <w:lang w:val="en-GB" w:eastAsia="en-GB"/>
                </w:rPr>
                <w:t xml:space="preserve"> </w:t>
              </w:r>
            </w:ins>
            <w:ins w:id="6044" w:author="ICP-ANACOM" w:date="2012-03-20T23:40:00Z">
              <w:r w:rsidRPr="007865A3">
                <w:rPr>
                  <w:position w:val="-10"/>
                </w:rPr>
                <w:object w:dxaOrig="420" w:dyaOrig="320">
                  <v:shape id="_x0000_i1143" type="#_x0000_t75" style="width:20.65pt;height:16.9pt" o:ole="">
                    <v:imagedata r:id="rId213" o:title=""/>
                  </v:shape>
                  <o:OLEObject Type="Embed" ProgID="Equation.3" ShapeID="_x0000_i1143" DrawAspect="Content" ObjectID="_1393891503" r:id="rId226"/>
                </w:object>
              </w:r>
            </w:ins>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45" w:author="ICP-ANACOM" w:date="2012-03-20T23:40:00Z"/>
                <w:rFonts w:cs="Arial"/>
                <w:szCs w:val="20"/>
                <w:lang w:val="en-GB" w:eastAsia="en-GB"/>
              </w:rPr>
            </w:pPr>
            <w:ins w:id="6046" w:author="ICP-ANACOM" w:date="2012-03-20T23:40:00Z">
              <w:r w:rsidRPr="007865A3">
                <w:rPr>
                  <w:position w:val="-14"/>
                </w:rPr>
                <w:object w:dxaOrig="460" w:dyaOrig="380">
                  <v:shape id="_x0000_i1144" type="#_x0000_t75" style="width:23.15pt;height:18.8pt" o:ole="">
                    <v:imagedata r:id="rId227" o:title=""/>
                  </v:shape>
                  <o:OLEObject Type="Embed" ProgID="Equation.3" ShapeID="_x0000_i1144" DrawAspect="Content" ObjectID="_1393891504" r:id="rId228"/>
                </w:object>
              </w:r>
            </w:ins>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47" w:author="ICP-ANACOM" w:date="2012-03-20T23:40:00Z"/>
                <w:rFonts w:cs="Arial"/>
                <w:szCs w:val="20"/>
                <w:lang w:val="en-GB" w:eastAsia="en-GB"/>
              </w:rPr>
            </w:pPr>
            <w:ins w:id="6048" w:author="ICP-ANACOM" w:date="2012-03-20T23:40:00Z">
              <w:r w:rsidRPr="00FE77C2">
                <w:rPr>
                  <w:rFonts w:cs="Arial"/>
                  <w:szCs w:val="20"/>
                  <w:lang w:val="en-GB" w:eastAsia="en-GB"/>
                </w:rPr>
                <w:t>DTT Antenna Gain</w:t>
              </w:r>
              <w:r>
                <w:rPr>
                  <w:rFonts w:cs="Arial"/>
                  <w:szCs w:val="20"/>
                  <w:lang w:val="en-GB" w:eastAsia="en-GB"/>
                </w:rPr>
                <w:t xml:space="preserve"> (</w:t>
              </w:r>
            </w:ins>
            <w:ins w:id="6049" w:author="ICP-ANACOM" w:date="2012-03-20T23:40:00Z">
              <w:r w:rsidRPr="007865A3">
                <w:rPr>
                  <w:position w:val="-14"/>
                </w:rPr>
                <w:object w:dxaOrig="760" w:dyaOrig="380">
                  <v:shape id="_x0000_i1145" type="#_x0000_t75" style="width:38.2pt;height:18.8pt" o:ole="">
                    <v:imagedata r:id="rId215" o:title=""/>
                  </v:shape>
                  <o:OLEObject Type="Embed" ProgID="Equation.3" ShapeID="_x0000_i1145" DrawAspect="Content" ObjectID="_1393891505" r:id="rId229"/>
                </w:object>
              </w:r>
            </w:ins>
            <w:ins w:id="6050" w:author="ICP-ANACOM" w:date="2012-03-20T23:40:00Z">
              <w:r>
                <w:t>)</w:t>
              </w:r>
            </w:ins>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E03D84" w:rsidRPr="00FE77C2" w:rsidRDefault="00E03D84" w:rsidP="007665EB">
            <w:pPr>
              <w:jc w:val="center"/>
              <w:rPr>
                <w:ins w:id="6051" w:author="ICP-ANACOM" w:date="2012-03-20T23:40:00Z"/>
                <w:rFonts w:cs="Arial"/>
                <w:szCs w:val="20"/>
                <w:lang w:val="en-GB" w:eastAsia="en-GB"/>
              </w:rPr>
            </w:pPr>
            <w:ins w:id="6052" w:author="ICP-ANACOM" w:date="2012-03-20T23:40:00Z">
              <w:r w:rsidRPr="00FE77C2">
                <w:rPr>
                  <w:rFonts w:cs="Arial"/>
                  <w:szCs w:val="20"/>
                  <w:lang w:val="en-GB" w:eastAsia="en-GB"/>
                </w:rPr>
                <w:t>Coupling Gain</w:t>
              </w:r>
              <w:r>
                <w:rPr>
                  <w:rFonts w:cs="Arial"/>
                  <w:szCs w:val="20"/>
                  <w:lang w:val="en-GB" w:eastAsia="en-GB"/>
                </w:rPr>
                <w:t xml:space="preserve"> (</w:t>
              </w:r>
            </w:ins>
            <w:ins w:id="6053" w:author="ICP-ANACOM" w:date="2012-03-20T23:40:00Z">
              <w:r w:rsidRPr="007865A3">
                <w:rPr>
                  <w:position w:val="-6"/>
                </w:rPr>
                <w:object w:dxaOrig="260" w:dyaOrig="279">
                  <v:shape id="_x0000_i1146" type="#_x0000_t75" style="width:12.5pt;height:14.4pt" o:ole="">
                    <v:imagedata r:id="rId217" o:title=""/>
                  </v:shape>
                  <o:OLEObject Type="Embed" ProgID="Equation.3" ShapeID="_x0000_i1146" DrawAspect="Content" ObjectID="_1393891506" r:id="rId230"/>
                </w:object>
              </w:r>
            </w:ins>
            <w:ins w:id="6054" w:author="ICP-ANACOM" w:date="2012-03-20T23:40:00Z">
              <w:r>
                <w:t>)</w:t>
              </w:r>
            </w:ins>
          </w:p>
        </w:tc>
      </w:tr>
      <w:tr w:rsidR="00E03D84" w:rsidRPr="00FE77C2" w:rsidTr="007665EB">
        <w:trPr>
          <w:trHeight w:val="255"/>
          <w:jc w:val="center"/>
          <w:ins w:id="6055" w:author="ICP-ANACOM" w:date="2012-03-20T23:40:00Z"/>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ins w:id="6056" w:author="ICP-ANACOM" w:date="2012-03-20T23:40:00Z"/>
                <w:rFonts w:cs="Arial"/>
                <w:szCs w:val="20"/>
                <w:lang w:val="en-GB" w:eastAsia="en-GB"/>
              </w:rPr>
            </w:pPr>
            <w:ins w:id="6057" w:author="ICP-ANACOM" w:date="2012-03-20T23:40:00Z">
              <w:r w:rsidRPr="00FE77C2">
                <w:rPr>
                  <w:rFonts w:cs="Arial"/>
                  <w:szCs w:val="20"/>
                  <w:lang w:val="en-GB" w:eastAsia="en-GB"/>
                </w:rPr>
                <w:t>6</w:t>
              </w:r>
            </w:ins>
          </w:p>
        </w:tc>
        <w:tc>
          <w:tcPr>
            <w:tcW w:w="196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58" w:author="ICP-ANACOM" w:date="2012-03-20T23:40:00Z"/>
                <w:rFonts w:cs="Arial"/>
                <w:szCs w:val="20"/>
                <w:lang w:val="en-GB" w:eastAsia="en-GB"/>
              </w:rPr>
            </w:pPr>
            <w:ins w:id="6059" w:author="ICP-ANACOM" w:date="2012-03-20T23:40:00Z">
              <w:r w:rsidRPr="00FE77C2">
                <w:rPr>
                  <w:rFonts w:cs="Arial"/>
                  <w:szCs w:val="20"/>
                  <w:lang w:val="en-GB" w:eastAsia="en-GB"/>
                </w:rPr>
                <w:t>44.32</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60" w:author="ICP-ANACOM" w:date="2012-03-20T23:40:00Z"/>
                <w:rFonts w:cs="Arial"/>
                <w:szCs w:val="20"/>
                <w:lang w:val="en-GB" w:eastAsia="en-GB"/>
              </w:rPr>
            </w:pPr>
            <w:ins w:id="6061" w:author="ICP-ANACOM" w:date="2012-03-20T23:40:00Z">
              <w:r w:rsidRPr="00FE77C2">
                <w:rPr>
                  <w:rFonts w:cs="Arial"/>
                  <w:szCs w:val="20"/>
                  <w:lang w:val="en-GB" w:eastAsia="en-GB"/>
                </w:rPr>
                <w:t>16</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62" w:author="ICP-ANACOM" w:date="2012-03-20T23:40:00Z"/>
                <w:rFonts w:cs="Arial"/>
                <w:szCs w:val="20"/>
                <w:lang w:val="en-GB" w:eastAsia="en-GB"/>
              </w:rPr>
            </w:pPr>
            <w:ins w:id="6063" w:author="ICP-ANACOM" w:date="2012-03-20T23:40:00Z">
              <w:r w:rsidRPr="00FE77C2">
                <w:rPr>
                  <w:rFonts w:cs="Arial"/>
                  <w:szCs w:val="20"/>
                  <w:lang w:val="en-GB" w:eastAsia="en-GB"/>
                </w:rPr>
                <w:t>9.15</w:t>
              </w:r>
            </w:ins>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ins w:id="6064" w:author="ICP-ANACOM" w:date="2012-03-20T23:40:00Z"/>
                <w:rFonts w:cs="Arial"/>
                <w:szCs w:val="20"/>
                <w:lang w:val="en-GB" w:eastAsia="en-GB"/>
              </w:rPr>
            </w:pPr>
            <w:ins w:id="6065" w:author="ICP-ANACOM" w:date="2012-03-20T23:40:00Z">
              <w:r w:rsidRPr="00FE77C2">
                <w:rPr>
                  <w:rFonts w:cs="Arial"/>
                  <w:szCs w:val="20"/>
                  <w:lang w:val="en-GB" w:eastAsia="en-GB"/>
                </w:rPr>
                <w:t>51.17</w:t>
              </w:r>
            </w:ins>
          </w:p>
        </w:tc>
      </w:tr>
      <w:tr w:rsidR="00E03D84" w:rsidRPr="00FE77C2" w:rsidTr="007665EB">
        <w:trPr>
          <w:trHeight w:val="255"/>
          <w:jc w:val="center"/>
          <w:ins w:id="6066" w:author="ICP-ANACOM" w:date="2012-03-20T23:40:00Z"/>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FE77C2" w:rsidRDefault="00E03D84" w:rsidP="007665EB">
            <w:pPr>
              <w:jc w:val="center"/>
              <w:rPr>
                <w:ins w:id="6067" w:author="ICP-ANACOM" w:date="2012-03-20T23:40:00Z"/>
                <w:rFonts w:cs="Arial"/>
                <w:szCs w:val="20"/>
                <w:lang w:val="en-GB" w:eastAsia="en-GB"/>
              </w:rPr>
            </w:pPr>
            <w:ins w:id="6068" w:author="ICP-ANACOM" w:date="2012-03-20T23:40:00Z">
              <w:r w:rsidRPr="00FE77C2">
                <w:rPr>
                  <w:rFonts w:cs="Arial"/>
                  <w:szCs w:val="20"/>
                  <w:lang w:val="en-GB" w:eastAsia="en-GB"/>
                </w:rPr>
                <w:t>10</w:t>
              </w:r>
            </w:ins>
          </w:p>
        </w:tc>
        <w:tc>
          <w:tcPr>
            <w:tcW w:w="196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69" w:author="ICP-ANACOM" w:date="2012-03-20T23:40:00Z"/>
                <w:rFonts w:cs="Arial"/>
                <w:szCs w:val="20"/>
                <w:lang w:val="en-GB" w:eastAsia="en-GB"/>
              </w:rPr>
            </w:pPr>
            <w:ins w:id="6070" w:author="ICP-ANACOM" w:date="2012-03-20T23:40:00Z">
              <w:r w:rsidRPr="00FE77C2">
                <w:rPr>
                  <w:rFonts w:cs="Arial"/>
                  <w:szCs w:val="20"/>
                  <w:lang w:val="en-GB" w:eastAsia="en-GB"/>
                </w:rPr>
                <w:t>48.76</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71" w:author="ICP-ANACOM" w:date="2012-03-20T23:40:00Z"/>
                <w:rFonts w:cs="Arial"/>
                <w:szCs w:val="20"/>
                <w:lang w:val="en-GB" w:eastAsia="en-GB"/>
              </w:rPr>
            </w:pPr>
            <w:ins w:id="6072" w:author="ICP-ANACOM" w:date="2012-03-20T23:40:00Z">
              <w:r w:rsidRPr="00FE77C2">
                <w:rPr>
                  <w:rFonts w:cs="Arial"/>
                  <w:szCs w:val="20"/>
                  <w:lang w:val="en-GB" w:eastAsia="en-GB"/>
                </w:rPr>
                <w:t>16</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FE77C2" w:rsidRDefault="00E03D84" w:rsidP="007665EB">
            <w:pPr>
              <w:jc w:val="center"/>
              <w:rPr>
                <w:ins w:id="6073" w:author="ICP-ANACOM" w:date="2012-03-20T23:40:00Z"/>
                <w:rFonts w:cs="Arial"/>
                <w:szCs w:val="20"/>
                <w:lang w:val="en-GB" w:eastAsia="en-GB"/>
              </w:rPr>
            </w:pPr>
            <w:ins w:id="6074" w:author="ICP-ANACOM" w:date="2012-03-20T23:40:00Z">
              <w:r w:rsidRPr="00FE77C2">
                <w:rPr>
                  <w:rFonts w:cs="Arial"/>
                  <w:szCs w:val="20"/>
                  <w:lang w:val="en-GB" w:eastAsia="en-GB"/>
                </w:rPr>
                <w:t>9.15</w:t>
              </w:r>
            </w:ins>
          </w:p>
        </w:tc>
        <w:tc>
          <w:tcPr>
            <w:tcW w:w="1320" w:type="dxa"/>
            <w:tcBorders>
              <w:top w:val="nil"/>
              <w:left w:val="nil"/>
              <w:bottom w:val="single" w:sz="4" w:space="0" w:color="auto"/>
              <w:right w:val="single" w:sz="8" w:space="0" w:color="auto"/>
            </w:tcBorders>
            <w:shd w:val="clear" w:color="auto" w:fill="auto"/>
            <w:noWrap/>
            <w:vAlign w:val="bottom"/>
          </w:tcPr>
          <w:p w:rsidR="00E03D84" w:rsidRPr="00FE77C2" w:rsidRDefault="00E03D84" w:rsidP="007665EB">
            <w:pPr>
              <w:jc w:val="center"/>
              <w:rPr>
                <w:ins w:id="6075" w:author="ICP-ANACOM" w:date="2012-03-20T23:40:00Z"/>
                <w:rFonts w:cs="Arial"/>
                <w:szCs w:val="20"/>
                <w:lang w:val="en-GB" w:eastAsia="en-GB"/>
              </w:rPr>
            </w:pPr>
            <w:ins w:id="6076" w:author="ICP-ANACOM" w:date="2012-03-20T23:40:00Z">
              <w:r w:rsidRPr="00FE77C2">
                <w:rPr>
                  <w:rFonts w:cs="Arial"/>
                  <w:szCs w:val="20"/>
                  <w:lang w:val="en-GB" w:eastAsia="en-GB"/>
                </w:rPr>
                <w:t>55.61</w:t>
              </w:r>
            </w:ins>
          </w:p>
        </w:tc>
      </w:tr>
      <w:tr w:rsidR="00E03D84" w:rsidRPr="00FE77C2" w:rsidTr="007665EB">
        <w:trPr>
          <w:trHeight w:val="270"/>
          <w:jc w:val="center"/>
          <w:ins w:id="6077" w:author="ICP-ANACOM" w:date="2012-03-20T23:40:00Z"/>
        </w:trPr>
        <w:tc>
          <w:tcPr>
            <w:tcW w:w="1780" w:type="dxa"/>
            <w:tcBorders>
              <w:top w:val="nil"/>
              <w:left w:val="single" w:sz="8" w:space="0" w:color="auto"/>
              <w:bottom w:val="single" w:sz="8" w:space="0" w:color="auto"/>
              <w:right w:val="single" w:sz="4" w:space="0" w:color="auto"/>
            </w:tcBorders>
            <w:shd w:val="clear" w:color="auto" w:fill="auto"/>
            <w:noWrap/>
            <w:vAlign w:val="bottom"/>
          </w:tcPr>
          <w:p w:rsidR="00E03D84" w:rsidRPr="00FE77C2" w:rsidRDefault="00E03D84" w:rsidP="007665EB">
            <w:pPr>
              <w:jc w:val="center"/>
              <w:rPr>
                <w:ins w:id="6078" w:author="ICP-ANACOM" w:date="2012-03-20T23:40:00Z"/>
                <w:rFonts w:cs="Arial"/>
                <w:szCs w:val="20"/>
                <w:lang w:val="en-GB" w:eastAsia="en-GB"/>
              </w:rPr>
            </w:pPr>
            <w:ins w:id="6079" w:author="ICP-ANACOM" w:date="2012-03-20T23:40:00Z">
              <w:r w:rsidRPr="00FE77C2">
                <w:rPr>
                  <w:rFonts w:cs="Arial"/>
                  <w:szCs w:val="20"/>
                  <w:lang w:val="en-GB" w:eastAsia="en-GB"/>
                </w:rPr>
                <w:t>20</w:t>
              </w:r>
            </w:ins>
          </w:p>
        </w:tc>
        <w:tc>
          <w:tcPr>
            <w:tcW w:w="196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ins w:id="6080" w:author="ICP-ANACOM" w:date="2012-03-20T23:40:00Z"/>
                <w:rFonts w:cs="Arial"/>
                <w:szCs w:val="20"/>
                <w:lang w:val="en-GB" w:eastAsia="en-GB"/>
              </w:rPr>
            </w:pPr>
            <w:ins w:id="6081" w:author="ICP-ANACOM" w:date="2012-03-20T23:40:00Z">
              <w:r w:rsidRPr="00FE77C2">
                <w:rPr>
                  <w:rFonts w:cs="Arial"/>
                  <w:szCs w:val="20"/>
                  <w:lang w:val="en-GB" w:eastAsia="en-GB"/>
                </w:rPr>
                <w:t>54.79</w:t>
              </w:r>
            </w:ins>
          </w:p>
        </w:tc>
        <w:tc>
          <w:tcPr>
            <w:tcW w:w="17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ins w:id="6082" w:author="ICP-ANACOM" w:date="2012-03-20T23:40:00Z"/>
                <w:rFonts w:cs="Arial"/>
                <w:szCs w:val="20"/>
                <w:lang w:val="en-GB" w:eastAsia="en-GB"/>
              </w:rPr>
            </w:pPr>
            <w:ins w:id="6083" w:author="ICP-ANACOM" w:date="2012-03-20T23:40:00Z">
              <w:r w:rsidRPr="00FE77C2">
                <w:rPr>
                  <w:rFonts w:cs="Arial"/>
                  <w:szCs w:val="20"/>
                  <w:lang w:val="en-GB" w:eastAsia="en-GB"/>
                </w:rPr>
                <w:t>16</w:t>
              </w:r>
            </w:ins>
          </w:p>
        </w:tc>
        <w:tc>
          <w:tcPr>
            <w:tcW w:w="1720" w:type="dxa"/>
            <w:tcBorders>
              <w:top w:val="nil"/>
              <w:left w:val="nil"/>
              <w:bottom w:val="single" w:sz="8" w:space="0" w:color="auto"/>
              <w:right w:val="single" w:sz="4" w:space="0" w:color="auto"/>
            </w:tcBorders>
            <w:shd w:val="clear" w:color="auto" w:fill="auto"/>
            <w:noWrap/>
            <w:vAlign w:val="bottom"/>
          </w:tcPr>
          <w:p w:rsidR="00E03D84" w:rsidRPr="00FE77C2" w:rsidRDefault="00E03D84" w:rsidP="007665EB">
            <w:pPr>
              <w:jc w:val="center"/>
              <w:rPr>
                <w:ins w:id="6084" w:author="ICP-ANACOM" w:date="2012-03-20T23:40:00Z"/>
                <w:rFonts w:cs="Arial"/>
                <w:szCs w:val="20"/>
                <w:lang w:val="en-GB" w:eastAsia="en-GB"/>
              </w:rPr>
            </w:pPr>
            <w:ins w:id="6085" w:author="ICP-ANACOM" w:date="2012-03-20T23:40:00Z">
              <w:r w:rsidRPr="00FE77C2">
                <w:rPr>
                  <w:rFonts w:cs="Arial"/>
                  <w:szCs w:val="20"/>
                  <w:lang w:val="en-GB" w:eastAsia="en-GB"/>
                </w:rPr>
                <w:t>9.15</w:t>
              </w:r>
            </w:ins>
          </w:p>
        </w:tc>
        <w:tc>
          <w:tcPr>
            <w:tcW w:w="1320" w:type="dxa"/>
            <w:tcBorders>
              <w:top w:val="nil"/>
              <w:left w:val="nil"/>
              <w:bottom w:val="single" w:sz="8" w:space="0" w:color="auto"/>
              <w:right w:val="single" w:sz="8" w:space="0" w:color="auto"/>
            </w:tcBorders>
            <w:shd w:val="clear" w:color="auto" w:fill="auto"/>
            <w:noWrap/>
            <w:vAlign w:val="bottom"/>
          </w:tcPr>
          <w:p w:rsidR="00E03D84" w:rsidRPr="00FE77C2" w:rsidRDefault="00E03D84" w:rsidP="007665EB">
            <w:pPr>
              <w:jc w:val="center"/>
              <w:rPr>
                <w:ins w:id="6086" w:author="ICP-ANACOM" w:date="2012-03-20T23:40:00Z"/>
                <w:rFonts w:cs="Arial"/>
                <w:szCs w:val="20"/>
                <w:lang w:val="en-GB" w:eastAsia="en-GB"/>
              </w:rPr>
            </w:pPr>
            <w:ins w:id="6087" w:author="ICP-ANACOM" w:date="2012-03-20T23:40:00Z">
              <w:r w:rsidRPr="00FE77C2">
                <w:rPr>
                  <w:rFonts w:cs="Arial"/>
                  <w:szCs w:val="20"/>
                  <w:lang w:val="en-GB" w:eastAsia="en-GB"/>
                </w:rPr>
                <w:t>61.62</w:t>
              </w:r>
            </w:ins>
          </w:p>
        </w:tc>
      </w:tr>
    </w:tbl>
    <w:p w:rsidR="00E03D84" w:rsidRPr="002212CB" w:rsidRDefault="00E03D84" w:rsidP="00E03D84">
      <w:pPr>
        <w:pStyle w:val="Lgende"/>
        <w:numPr>
          <w:ins w:id="6088" w:author="Auteur"/>
        </w:numPr>
        <w:rPr>
          <w:ins w:id="6089" w:author="ICP-ANACOM" w:date="2012-03-20T23:40:00Z"/>
        </w:rPr>
      </w:pPr>
      <w:ins w:id="6090" w:author="ICP-ANACOM" w:date="2012-03-20T23:40:00Z">
        <w:r w:rsidRPr="002212CB">
          <w:t xml:space="preserve">Table </w:t>
        </w:r>
      </w:ins>
      <w:ins w:id="6091" w:author="ICP-ANACOM" w:date="2012-03-20T23:44:00Z">
        <w:r>
          <w:t>A2.</w:t>
        </w:r>
      </w:ins>
      <w:ins w:id="6092" w:author="ICP-ANACOM" w:date="2012-03-20T23:40:00Z">
        <w:r w:rsidRPr="002212CB">
          <w:t>2: Variable distance (D) and resulting Coupling Loss (G) for Cross-Polarisation</w:t>
        </w:r>
      </w:ins>
    </w:p>
    <w:p w:rsidR="00E03D84" w:rsidRPr="00A22BF1" w:rsidRDefault="00E03D84" w:rsidP="00E03D84">
      <w:pPr>
        <w:pStyle w:val="ECCParagraph"/>
        <w:rPr>
          <w:ins w:id="6093" w:author="ICP-ANACOM" w:date="2012-03-20T23:45:00Z"/>
        </w:rPr>
      </w:pPr>
      <w:ins w:id="6094" w:author="ICP-ANACOM" w:date="2012-03-20T23:45:00Z">
        <w:r w:rsidRPr="00A22BF1">
          <w:t xml:space="preserve">For </w:t>
        </w:r>
      </w:ins>
      <w:ins w:id="6095" w:author="ICP-ANACOM" w:date="2012-03-20T23:53:00Z">
        <w:r w:rsidRPr="00A22BF1">
          <w:t xml:space="preserve">non </w:t>
        </w:r>
      </w:ins>
      <w:ins w:id="6096" w:author="ICP-ANACOM" w:date="2012-03-20T23:45:00Z">
        <w:r w:rsidRPr="00A22BF1">
          <w:t>co-polarisation between the WSD and the DTT antenna, and in order to take into account the varying distance across Europe, the distance D may be classified as a variable. Three selectable distance separations which determine the coupling loss, G, are included below in Table A2.3:</w:t>
        </w:r>
      </w:ins>
    </w:p>
    <w:p w:rsidR="00E03D84" w:rsidRPr="00A22BF1" w:rsidRDefault="00E03D84" w:rsidP="00E03D84">
      <w:pPr>
        <w:pStyle w:val="ECCParagraph"/>
        <w:numPr>
          <w:ins w:id="6097" w:author="Auteur"/>
        </w:numPr>
        <w:rPr>
          <w:ins w:id="6098" w:author="ICP-ANACOM" w:date="2012-03-20T23:45:00Z"/>
        </w:rPr>
      </w:pPr>
    </w:p>
    <w:tbl>
      <w:tblPr>
        <w:tblW w:w="8500" w:type="dxa"/>
        <w:jc w:val="center"/>
        <w:tblInd w:w="88" w:type="dxa"/>
        <w:tblLook w:val="0000"/>
      </w:tblPr>
      <w:tblGrid>
        <w:gridCol w:w="1780"/>
        <w:gridCol w:w="1960"/>
        <w:gridCol w:w="1720"/>
        <w:gridCol w:w="1720"/>
        <w:gridCol w:w="1320"/>
      </w:tblGrid>
      <w:tr w:rsidR="00E03D84" w:rsidRPr="00A941CC" w:rsidTr="007665EB">
        <w:trPr>
          <w:trHeight w:val="255"/>
          <w:jc w:val="center"/>
          <w:ins w:id="6099" w:author="ICP-ANACOM" w:date="2012-03-20T23:45:00Z"/>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03D84" w:rsidRPr="00A941CC" w:rsidRDefault="00E03D84" w:rsidP="007665EB">
            <w:pPr>
              <w:jc w:val="center"/>
              <w:rPr>
                <w:ins w:id="6100" w:author="ICP-ANACOM" w:date="2012-03-20T23:45:00Z"/>
                <w:rFonts w:cs="Arial"/>
                <w:szCs w:val="20"/>
                <w:lang w:val="en-GB" w:eastAsia="en-GB"/>
              </w:rPr>
            </w:pPr>
            <w:ins w:id="6101" w:author="ICP-ANACOM" w:date="2012-03-20T23:45:00Z">
              <w:r w:rsidRPr="00A941CC">
                <w:rPr>
                  <w:rFonts w:cs="Arial"/>
                  <w:szCs w:val="20"/>
                  <w:lang w:val="en-GB" w:eastAsia="en-GB"/>
                </w:rPr>
                <w:t>Distance (m)</w:t>
              </w:r>
            </w:ins>
          </w:p>
        </w:tc>
        <w:tc>
          <w:tcPr>
            <w:tcW w:w="1960" w:type="dxa"/>
            <w:tcBorders>
              <w:top w:val="single" w:sz="8" w:space="0" w:color="auto"/>
              <w:left w:val="nil"/>
              <w:bottom w:val="single" w:sz="4" w:space="0" w:color="auto"/>
              <w:right w:val="single" w:sz="4" w:space="0" w:color="auto"/>
            </w:tcBorders>
            <w:shd w:val="clear" w:color="auto" w:fill="auto"/>
            <w:noWrap/>
            <w:vAlign w:val="bottom"/>
          </w:tcPr>
          <w:p w:rsidR="00E03D84" w:rsidRPr="00A941CC" w:rsidRDefault="00E03D84" w:rsidP="007665EB">
            <w:pPr>
              <w:rPr>
                <w:ins w:id="6102" w:author="ICP-ANACOM" w:date="2012-03-20T23:45:00Z"/>
                <w:rFonts w:cs="Arial"/>
                <w:szCs w:val="20"/>
                <w:lang w:val="en-GB" w:eastAsia="en-GB"/>
              </w:rPr>
            </w:pPr>
            <w:ins w:id="6103" w:author="ICP-ANACOM" w:date="2012-03-20T23:45:00Z">
              <w:r w:rsidRPr="00FE77C2">
                <w:rPr>
                  <w:rFonts w:cs="Arial"/>
                  <w:szCs w:val="20"/>
                  <w:lang w:val="en-GB" w:eastAsia="en-GB"/>
                </w:rPr>
                <w:t>FSL @ 650MHz</w:t>
              </w:r>
              <w:r>
                <w:rPr>
                  <w:rFonts w:cs="Arial"/>
                  <w:szCs w:val="20"/>
                  <w:lang w:val="en-GB" w:eastAsia="en-GB"/>
                </w:rPr>
                <w:t xml:space="preserve"> </w:t>
              </w:r>
            </w:ins>
            <w:ins w:id="6104" w:author="ICP-ANACOM" w:date="2012-03-20T23:45:00Z">
              <w:r w:rsidRPr="007865A3">
                <w:rPr>
                  <w:position w:val="-10"/>
                </w:rPr>
                <w:object w:dxaOrig="420" w:dyaOrig="320">
                  <v:shape id="_x0000_i1147" type="#_x0000_t75" style="width:20.65pt;height:16.9pt" o:ole="">
                    <v:imagedata r:id="rId213" o:title=""/>
                  </v:shape>
                  <o:OLEObject Type="Embed" ProgID="Equation.3" ShapeID="_x0000_i1147" DrawAspect="Content" ObjectID="_1393891507" r:id="rId231"/>
                </w:object>
              </w:r>
            </w:ins>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05" w:author="ICP-ANACOM" w:date="2012-03-20T23:45:00Z"/>
                <w:rFonts w:cs="Arial"/>
                <w:szCs w:val="20"/>
                <w:lang w:val="en-GB" w:eastAsia="en-GB"/>
              </w:rPr>
            </w:pPr>
            <w:ins w:id="6106" w:author="ICP-ANACOM" w:date="2012-03-20T23:45:00Z">
              <w:r w:rsidRPr="007865A3">
                <w:rPr>
                  <w:position w:val="-14"/>
                </w:rPr>
                <w:object w:dxaOrig="460" w:dyaOrig="380">
                  <v:shape id="_x0000_i1148" type="#_x0000_t75" style="width:23.15pt;height:18.8pt" o:ole="">
                    <v:imagedata r:id="rId227" o:title=""/>
                  </v:shape>
                  <o:OLEObject Type="Embed" ProgID="Equation.3" ShapeID="_x0000_i1148" DrawAspect="Content" ObjectID="_1393891508" r:id="rId232"/>
                </w:object>
              </w:r>
            </w:ins>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07" w:author="ICP-ANACOM" w:date="2012-03-20T23:45:00Z"/>
                <w:rFonts w:cs="Arial"/>
                <w:szCs w:val="20"/>
                <w:lang w:val="en-GB" w:eastAsia="en-GB"/>
              </w:rPr>
            </w:pPr>
            <w:ins w:id="6108" w:author="ICP-ANACOM" w:date="2012-03-20T23:45:00Z">
              <w:r w:rsidRPr="00FE77C2">
                <w:rPr>
                  <w:rFonts w:cs="Arial"/>
                  <w:szCs w:val="20"/>
                  <w:lang w:val="en-GB" w:eastAsia="en-GB"/>
                </w:rPr>
                <w:t>DTT Antenna Gain</w:t>
              </w:r>
              <w:r>
                <w:rPr>
                  <w:rFonts w:cs="Arial"/>
                  <w:szCs w:val="20"/>
                  <w:lang w:val="en-GB" w:eastAsia="en-GB"/>
                </w:rPr>
                <w:t xml:space="preserve"> (</w:t>
              </w:r>
            </w:ins>
            <w:ins w:id="6109" w:author="ICP-ANACOM" w:date="2012-03-20T23:45:00Z">
              <w:r w:rsidRPr="007865A3">
                <w:rPr>
                  <w:position w:val="-14"/>
                </w:rPr>
                <w:object w:dxaOrig="760" w:dyaOrig="380">
                  <v:shape id="_x0000_i1149" type="#_x0000_t75" style="width:38.2pt;height:18.8pt" o:ole="">
                    <v:imagedata r:id="rId215" o:title=""/>
                  </v:shape>
                  <o:OLEObject Type="Embed" ProgID="Equation.3" ShapeID="_x0000_i1149" DrawAspect="Content" ObjectID="_1393891509" r:id="rId233"/>
                </w:object>
              </w:r>
            </w:ins>
            <w:ins w:id="6110" w:author="ICP-ANACOM" w:date="2012-03-20T23:45:00Z">
              <w:r>
                <w:t>)</w:t>
              </w:r>
            </w:ins>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E03D84" w:rsidRPr="00A941CC" w:rsidRDefault="00E03D84" w:rsidP="007665EB">
            <w:pPr>
              <w:jc w:val="center"/>
              <w:rPr>
                <w:ins w:id="6111" w:author="ICP-ANACOM" w:date="2012-03-20T23:45:00Z"/>
                <w:rFonts w:cs="Arial"/>
                <w:szCs w:val="20"/>
                <w:lang w:val="en-GB" w:eastAsia="en-GB"/>
              </w:rPr>
            </w:pPr>
            <w:ins w:id="6112" w:author="ICP-ANACOM" w:date="2012-03-20T23:45:00Z">
              <w:r w:rsidRPr="00FE77C2">
                <w:rPr>
                  <w:rFonts w:cs="Arial"/>
                  <w:szCs w:val="20"/>
                  <w:lang w:val="en-GB" w:eastAsia="en-GB"/>
                </w:rPr>
                <w:t>Coupling Gain</w:t>
              </w:r>
              <w:r>
                <w:rPr>
                  <w:rFonts w:cs="Arial"/>
                  <w:szCs w:val="20"/>
                  <w:lang w:val="en-GB" w:eastAsia="en-GB"/>
                </w:rPr>
                <w:t xml:space="preserve"> (</w:t>
              </w:r>
            </w:ins>
            <w:ins w:id="6113" w:author="ICP-ANACOM" w:date="2012-03-20T23:45:00Z">
              <w:r w:rsidRPr="007865A3">
                <w:rPr>
                  <w:position w:val="-6"/>
                </w:rPr>
                <w:object w:dxaOrig="260" w:dyaOrig="279">
                  <v:shape id="_x0000_i1150" type="#_x0000_t75" style="width:12.5pt;height:14.4pt" o:ole="">
                    <v:imagedata r:id="rId217" o:title=""/>
                  </v:shape>
                  <o:OLEObject Type="Embed" ProgID="Equation.3" ShapeID="_x0000_i1150" DrawAspect="Content" ObjectID="_1393891510" r:id="rId234"/>
                </w:object>
              </w:r>
            </w:ins>
            <w:ins w:id="6114" w:author="ICP-ANACOM" w:date="2012-03-20T23:45:00Z">
              <w:r>
                <w:t>)</w:t>
              </w:r>
            </w:ins>
          </w:p>
        </w:tc>
      </w:tr>
      <w:tr w:rsidR="00E03D84" w:rsidRPr="00A941CC" w:rsidTr="007665EB">
        <w:trPr>
          <w:trHeight w:val="255"/>
          <w:jc w:val="center"/>
          <w:ins w:id="6115" w:author="ICP-ANACOM" w:date="2012-03-20T23:45:00Z"/>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A941CC" w:rsidRDefault="00E03D84" w:rsidP="007665EB">
            <w:pPr>
              <w:jc w:val="center"/>
              <w:rPr>
                <w:ins w:id="6116" w:author="ICP-ANACOM" w:date="2012-03-20T23:45:00Z"/>
                <w:rFonts w:cs="Arial"/>
                <w:szCs w:val="20"/>
                <w:lang w:val="en-GB" w:eastAsia="en-GB"/>
              </w:rPr>
            </w:pPr>
            <w:ins w:id="6117" w:author="ICP-ANACOM" w:date="2012-03-20T23:45:00Z">
              <w:r w:rsidRPr="00A941CC">
                <w:rPr>
                  <w:rFonts w:cs="Arial"/>
                  <w:szCs w:val="20"/>
                  <w:lang w:val="en-GB" w:eastAsia="en-GB"/>
                </w:rPr>
                <w:t>6</w:t>
              </w:r>
            </w:ins>
          </w:p>
        </w:tc>
        <w:tc>
          <w:tcPr>
            <w:tcW w:w="196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18" w:author="ICP-ANACOM" w:date="2012-03-20T23:45:00Z"/>
                <w:rFonts w:cs="Arial"/>
                <w:szCs w:val="20"/>
                <w:lang w:val="en-GB" w:eastAsia="en-GB"/>
              </w:rPr>
            </w:pPr>
            <w:ins w:id="6119" w:author="ICP-ANACOM" w:date="2012-03-20T23:45:00Z">
              <w:r w:rsidRPr="00A941CC">
                <w:rPr>
                  <w:rFonts w:cs="Arial"/>
                  <w:szCs w:val="20"/>
                  <w:lang w:val="en-GB" w:eastAsia="en-GB"/>
                </w:rPr>
                <w:t>44.32</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20" w:author="ICP-ANACOM" w:date="2012-03-20T23:45:00Z"/>
                <w:rFonts w:cs="Arial"/>
                <w:szCs w:val="20"/>
                <w:lang w:val="en-GB" w:eastAsia="en-GB"/>
              </w:rPr>
            </w:pPr>
            <w:ins w:id="6121" w:author="ICP-ANACOM" w:date="2012-03-20T23:45:00Z">
              <w:r w:rsidRPr="00A941CC">
                <w:rPr>
                  <w:rFonts w:cs="Arial"/>
                  <w:szCs w:val="20"/>
                  <w:lang w:val="en-GB" w:eastAsia="en-GB"/>
                </w:rPr>
                <w:t>0</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22" w:author="ICP-ANACOM" w:date="2012-03-20T23:45:00Z"/>
                <w:rFonts w:cs="Arial"/>
                <w:szCs w:val="20"/>
                <w:lang w:val="en-GB" w:eastAsia="en-GB"/>
              </w:rPr>
            </w:pPr>
            <w:ins w:id="6123" w:author="ICP-ANACOM" w:date="2012-03-20T23:45:00Z">
              <w:r w:rsidRPr="00A941CC">
                <w:rPr>
                  <w:rFonts w:cs="Arial"/>
                  <w:szCs w:val="20"/>
                  <w:lang w:val="en-GB" w:eastAsia="en-GB"/>
                </w:rPr>
                <w:t>9.15</w:t>
              </w:r>
            </w:ins>
          </w:p>
        </w:tc>
        <w:tc>
          <w:tcPr>
            <w:tcW w:w="1320" w:type="dxa"/>
            <w:tcBorders>
              <w:top w:val="nil"/>
              <w:left w:val="nil"/>
              <w:bottom w:val="single" w:sz="4" w:space="0" w:color="auto"/>
              <w:right w:val="single" w:sz="8" w:space="0" w:color="auto"/>
            </w:tcBorders>
            <w:shd w:val="clear" w:color="auto" w:fill="auto"/>
            <w:noWrap/>
            <w:vAlign w:val="bottom"/>
          </w:tcPr>
          <w:p w:rsidR="00E03D84" w:rsidRPr="00A941CC" w:rsidRDefault="00E03D84" w:rsidP="007665EB">
            <w:pPr>
              <w:jc w:val="center"/>
              <w:rPr>
                <w:ins w:id="6124" w:author="ICP-ANACOM" w:date="2012-03-20T23:45:00Z"/>
                <w:rFonts w:cs="Arial"/>
                <w:szCs w:val="20"/>
                <w:lang w:val="en-GB" w:eastAsia="en-GB"/>
              </w:rPr>
            </w:pPr>
            <w:ins w:id="6125" w:author="ICP-ANACOM" w:date="2012-03-20T23:45:00Z">
              <w:r w:rsidRPr="00A941CC">
                <w:rPr>
                  <w:rFonts w:cs="Arial"/>
                  <w:szCs w:val="20"/>
                  <w:lang w:val="en-GB" w:eastAsia="en-GB"/>
                </w:rPr>
                <w:t>35.17</w:t>
              </w:r>
            </w:ins>
          </w:p>
        </w:tc>
      </w:tr>
      <w:tr w:rsidR="00E03D84" w:rsidRPr="00A941CC" w:rsidTr="007665EB">
        <w:trPr>
          <w:trHeight w:val="255"/>
          <w:jc w:val="center"/>
          <w:ins w:id="6126" w:author="ICP-ANACOM" w:date="2012-03-20T23:45:00Z"/>
        </w:trPr>
        <w:tc>
          <w:tcPr>
            <w:tcW w:w="1780" w:type="dxa"/>
            <w:tcBorders>
              <w:top w:val="nil"/>
              <w:left w:val="single" w:sz="8" w:space="0" w:color="auto"/>
              <w:bottom w:val="single" w:sz="4" w:space="0" w:color="auto"/>
              <w:right w:val="single" w:sz="4" w:space="0" w:color="auto"/>
            </w:tcBorders>
            <w:shd w:val="clear" w:color="auto" w:fill="auto"/>
            <w:noWrap/>
            <w:vAlign w:val="bottom"/>
          </w:tcPr>
          <w:p w:rsidR="00E03D84" w:rsidRPr="00A941CC" w:rsidRDefault="00E03D84" w:rsidP="007665EB">
            <w:pPr>
              <w:jc w:val="center"/>
              <w:rPr>
                <w:ins w:id="6127" w:author="ICP-ANACOM" w:date="2012-03-20T23:45:00Z"/>
                <w:rFonts w:cs="Arial"/>
                <w:szCs w:val="20"/>
                <w:lang w:val="en-GB" w:eastAsia="en-GB"/>
              </w:rPr>
            </w:pPr>
            <w:ins w:id="6128" w:author="ICP-ANACOM" w:date="2012-03-20T23:45:00Z">
              <w:r w:rsidRPr="00A941CC">
                <w:rPr>
                  <w:rFonts w:cs="Arial"/>
                  <w:szCs w:val="20"/>
                  <w:lang w:val="en-GB" w:eastAsia="en-GB"/>
                </w:rPr>
                <w:t>10</w:t>
              </w:r>
            </w:ins>
          </w:p>
        </w:tc>
        <w:tc>
          <w:tcPr>
            <w:tcW w:w="196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29" w:author="ICP-ANACOM" w:date="2012-03-20T23:45:00Z"/>
                <w:rFonts w:cs="Arial"/>
                <w:szCs w:val="20"/>
                <w:lang w:val="en-GB" w:eastAsia="en-GB"/>
              </w:rPr>
            </w:pPr>
            <w:ins w:id="6130" w:author="ICP-ANACOM" w:date="2012-03-20T23:45:00Z">
              <w:r w:rsidRPr="00A941CC">
                <w:rPr>
                  <w:rFonts w:cs="Arial"/>
                  <w:szCs w:val="20"/>
                  <w:lang w:val="en-GB" w:eastAsia="en-GB"/>
                </w:rPr>
                <w:t>48.76</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31" w:author="ICP-ANACOM" w:date="2012-03-20T23:45:00Z"/>
                <w:rFonts w:cs="Arial"/>
                <w:szCs w:val="20"/>
                <w:lang w:val="en-GB" w:eastAsia="en-GB"/>
              </w:rPr>
            </w:pPr>
            <w:ins w:id="6132" w:author="ICP-ANACOM" w:date="2012-03-20T23:45:00Z">
              <w:r w:rsidRPr="00A941CC">
                <w:rPr>
                  <w:rFonts w:cs="Arial"/>
                  <w:szCs w:val="20"/>
                  <w:lang w:val="en-GB" w:eastAsia="en-GB"/>
                </w:rPr>
                <w:t>0</w:t>
              </w:r>
            </w:ins>
          </w:p>
        </w:tc>
        <w:tc>
          <w:tcPr>
            <w:tcW w:w="1720" w:type="dxa"/>
            <w:tcBorders>
              <w:top w:val="nil"/>
              <w:left w:val="nil"/>
              <w:bottom w:val="single" w:sz="4" w:space="0" w:color="auto"/>
              <w:right w:val="single" w:sz="4" w:space="0" w:color="auto"/>
            </w:tcBorders>
            <w:shd w:val="clear" w:color="auto" w:fill="auto"/>
            <w:noWrap/>
            <w:vAlign w:val="bottom"/>
          </w:tcPr>
          <w:p w:rsidR="00E03D84" w:rsidRPr="00A941CC" w:rsidRDefault="00E03D84" w:rsidP="007665EB">
            <w:pPr>
              <w:jc w:val="center"/>
              <w:rPr>
                <w:ins w:id="6133" w:author="ICP-ANACOM" w:date="2012-03-20T23:45:00Z"/>
                <w:rFonts w:cs="Arial"/>
                <w:szCs w:val="20"/>
                <w:lang w:val="en-GB" w:eastAsia="en-GB"/>
              </w:rPr>
            </w:pPr>
            <w:ins w:id="6134" w:author="ICP-ANACOM" w:date="2012-03-20T23:45:00Z">
              <w:r w:rsidRPr="00A941CC">
                <w:rPr>
                  <w:rFonts w:cs="Arial"/>
                  <w:szCs w:val="20"/>
                  <w:lang w:val="en-GB" w:eastAsia="en-GB"/>
                </w:rPr>
                <w:t>9.15</w:t>
              </w:r>
            </w:ins>
          </w:p>
        </w:tc>
        <w:tc>
          <w:tcPr>
            <w:tcW w:w="1320" w:type="dxa"/>
            <w:tcBorders>
              <w:top w:val="nil"/>
              <w:left w:val="nil"/>
              <w:bottom w:val="single" w:sz="4" w:space="0" w:color="auto"/>
              <w:right w:val="single" w:sz="8" w:space="0" w:color="auto"/>
            </w:tcBorders>
            <w:shd w:val="clear" w:color="auto" w:fill="auto"/>
            <w:noWrap/>
            <w:vAlign w:val="bottom"/>
          </w:tcPr>
          <w:p w:rsidR="00E03D84" w:rsidRPr="00A941CC" w:rsidRDefault="00E03D84" w:rsidP="007665EB">
            <w:pPr>
              <w:jc w:val="center"/>
              <w:rPr>
                <w:ins w:id="6135" w:author="ICP-ANACOM" w:date="2012-03-20T23:45:00Z"/>
                <w:rFonts w:cs="Arial"/>
                <w:szCs w:val="20"/>
                <w:lang w:val="en-GB" w:eastAsia="en-GB"/>
              </w:rPr>
            </w:pPr>
            <w:ins w:id="6136" w:author="ICP-ANACOM" w:date="2012-03-20T23:45:00Z">
              <w:r w:rsidRPr="00A941CC">
                <w:rPr>
                  <w:rFonts w:cs="Arial"/>
                  <w:szCs w:val="20"/>
                  <w:lang w:val="en-GB" w:eastAsia="en-GB"/>
                </w:rPr>
                <w:t>39.61</w:t>
              </w:r>
            </w:ins>
          </w:p>
        </w:tc>
      </w:tr>
      <w:tr w:rsidR="00E03D84" w:rsidRPr="00A941CC" w:rsidTr="007665EB">
        <w:trPr>
          <w:trHeight w:val="270"/>
          <w:jc w:val="center"/>
          <w:ins w:id="6137" w:author="ICP-ANACOM" w:date="2012-03-20T23:45:00Z"/>
        </w:trPr>
        <w:tc>
          <w:tcPr>
            <w:tcW w:w="1780" w:type="dxa"/>
            <w:tcBorders>
              <w:top w:val="nil"/>
              <w:left w:val="single" w:sz="8" w:space="0" w:color="auto"/>
              <w:bottom w:val="single" w:sz="8" w:space="0" w:color="auto"/>
              <w:right w:val="single" w:sz="4" w:space="0" w:color="auto"/>
            </w:tcBorders>
            <w:shd w:val="clear" w:color="auto" w:fill="auto"/>
            <w:noWrap/>
            <w:vAlign w:val="bottom"/>
          </w:tcPr>
          <w:p w:rsidR="00E03D84" w:rsidRPr="00A941CC" w:rsidRDefault="00E03D84" w:rsidP="007665EB">
            <w:pPr>
              <w:jc w:val="center"/>
              <w:rPr>
                <w:ins w:id="6138" w:author="ICP-ANACOM" w:date="2012-03-20T23:45:00Z"/>
                <w:rFonts w:cs="Arial"/>
                <w:szCs w:val="20"/>
                <w:lang w:val="en-GB" w:eastAsia="en-GB"/>
              </w:rPr>
            </w:pPr>
            <w:ins w:id="6139" w:author="ICP-ANACOM" w:date="2012-03-20T23:45:00Z">
              <w:r w:rsidRPr="00A941CC">
                <w:rPr>
                  <w:rFonts w:cs="Arial"/>
                  <w:szCs w:val="20"/>
                  <w:lang w:val="en-GB" w:eastAsia="en-GB"/>
                </w:rPr>
                <w:t>20</w:t>
              </w:r>
            </w:ins>
          </w:p>
        </w:tc>
        <w:tc>
          <w:tcPr>
            <w:tcW w:w="1960" w:type="dxa"/>
            <w:tcBorders>
              <w:top w:val="nil"/>
              <w:left w:val="nil"/>
              <w:bottom w:val="single" w:sz="8" w:space="0" w:color="auto"/>
              <w:right w:val="single" w:sz="4" w:space="0" w:color="auto"/>
            </w:tcBorders>
            <w:shd w:val="clear" w:color="auto" w:fill="auto"/>
            <w:noWrap/>
            <w:vAlign w:val="bottom"/>
          </w:tcPr>
          <w:p w:rsidR="00E03D84" w:rsidRPr="00A941CC" w:rsidRDefault="00E03D84" w:rsidP="007665EB">
            <w:pPr>
              <w:jc w:val="center"/>
              <w:rPr>
                <w:ins w:id="6140" w:author="ICP-ANACOM" w:date="2012-03-20T23:45:00Z"/>
                <w:rFonts w:cs="Arial"/>
                <w:szCs w:val="20"/>
                <w:lang w:val="en-GB" w:eastAsia="en-GB"/>
              </w:rPr>
            </w:pPr>
            <w:ins w:id="6141" w:author="ICP-ANACOM" w:date="2012-03-20T23:45:00Z">
              <w:r w:rsidRPr="00A941CC">
                <w:rPr>
                  <w:rFonts w:cs="Arial"/>
                  <w:szCs w:val="20"/>
                  <w:lang w:val="en-GB" w:eastAsia="en-GB"/>
                </w:rPr>
                <w:t>54.79</w:t>
              </w:r>
            </w:ins>
          </w:p>
        </w:tc>
        <w:tc>
          <w:tcPr>
            <w:tcW w:w="1720" w:type="dxa"/>
            <w:tcBorders>
              <w:top w:val="nil"/>
              <w:left w:val="nil"/>
              <w:bottom w:val="single" w:sz="8" w:space="0" w:color="auto"/>
              <w:right w:val="single" w:sz="4" w:space="0" w:color="auto"/>
            </w:tcBorders>
            <w:shd w:val="clear" w:color="auto" w:fill="auto"/>
            <w:noWrap/>
            <w:vAlign w:val="bottom"/>
          </w:tcPr>
          <w:p w:rsidR="00E03D84" w:rsidRPr="00A941CC" w:rsidRDefault="00E03D84" w:rsidP="007665EB">
            <w:pPr>
              <w:jc w:val="center"/>
              <w:rPr>
                <w:ins w:id="6142" w:author="ICP-ANACOM" w:date="2012-03-20T23:45:00Z"/>
                <w:rFonts w:cs="Arial"/>
                <w:szCs w:val="20"/>
                <w:lang w:val="en-GB" w:eastAsia="en-GB"/>
              </w:rPr>
            </w:pPr>
            <w:ins w:id="6143" w:author="ICP-ANACOM" w:date="2012-03-20T23:45:00Z">
              <w:r w:rsidRPr="00A941CC">
                <w:rPr>
                  <w:rFonts w:cs="Arial"/>
                  <w:szCs w:val="20"/>
                  <w:lang w:val="en-GB" w:eastAsia="en-GB"/>
                </w:rPr>
                <w:t>0</w:t>
              </w:r>
            </w:ins>
          </w:p>
        </w:tc>
        <w:tc>
          <w:tcPr>
            <w:tcW w:w="1720" w:type="dxa"/>
            <w:tcBorders>
              <w:top w:val="nil"/>
              <w:left w:val="nil"/>
              <w:bottom w:val="single" w:sz="8" w:space="0" w:color="auto"/>
              <w:right w:val="single" w:sz="4" w:space="0" w:color="auto"/>
            </w:tcBorders>
            <w:shd w:val="clear" w:color="auto" w:fill="auto"/>
            <w:noWrap/>
            <w:vAlign w:val="bottom"/>
          </w:tcPr>
          <w:p w:rsidR="00E03D84" w:rsidRPr="00A941CC" w:rsidRDefault="00E03D84" w:rsidP="007665EB">
            <w:pPr>
              <w:jc w:val="center"/>
              <w:rPr>
                <w:ins w:id="6144" w:author="ICP-ANACOM" w:date="2012-03-20T23:45:00Z"/>
                <w:rFonts w:cs="Arial"/>
                <w:szCs w:val="20"/>
                <w:lang w:val="en-GB" w:eastAsia="en-GB"/>
              </w:rPr>
            </w:pPr>
            <w:ins w:id="6145" w:author="ICP-ANACOM" w:date="2012-03-20T23:45:00Z">
              <w:r w:rsidRPr="00A941CC">
                <w:rPr>
                  <w:rFonts w:cs="Arial"/>
                  <w:szCs w:val="20"/>
                  <w:lang w:val="en-GB" w:eastAsia="en-GB"/>
                </w:rPr>
                <w:t>9.15</w:t>
              </w:r>
            </w:ins>
          </w:p>
        </w:tc>
        <w:tc>
          <w:tcPr>
            <w:tcW w:w="1320" w:type="dxa"/>
            <w:tcBorders>
              <w:top w:val="nil"/>
              <w:left w:val="nil"/>
              <w:bottom w:val="single" w:sz="8" w:space="0" w:color="auto"/>
              <w:right w:val="single" w:sz="8" w:space="0" w:color="auto"/>
            </w:tcBorders>
            <w:shd w:val="clear" w:color="auto" w:fill="auto"/>
            <w:noWrap/>
            <w:vAlign w:val="bottom"/>
          </w:tcPr>
          <w:p w:rsidR="00E03D84" w:rsidRPr="00A941CC" w:rsidRDefault="00E03D84" w:rsidP="007665EB">
            <w:pPr>
              <w:jc w:val="center"/>
              <w:rPr>
                <w:ins w:id="6146" w:author="ICP-ANACOM" w:date="2012-03-20T23:45:00Z"/>
                <w:rFonts w:cs="Arial"/>
                <w:szCs w:val="20"/>
                <w:lang w:val="en-GB" w:eastAsia="en-GB"/>
              </w:rPr>
            </w:pPr>
            <w:ins w:id="6147" w:author="ICP-ANACOM" w:date="2012-03-20T23:45:00Z">
              <w:r w:rsidRPr="00A941CC">
                <w:rPr>
                  <w:rFonts w:cs="Arial"/>
                  <w:szCs w:val="20"/>
                  <w:lang w:val="en-GB" w:eastAsia="en-GB"/>
                </w:rPr>
                <w:t>45.63</w:t>
              </w:r>
            </w:ins>
          </w:p>
        </w:tc>
      </w:tr>
    </w:tbl>
    <w:p w:rsidR="00E03D84" w:rsidRPr="001D60BE" w:rsidRDefault="00E03D84" w:rsidP="00E03D84">
      <w:pPr>
        <w:pStyle w:val="Lgende"/>
        <w:numPr>
          <w:ins w:id="6148" w:author="Auteur"/>
        </w:numPr>
        <w:rPr>
          <w:ins w:id="6149" w:author="ICP-ANACOM" w:date="2012-03-20T23:45:00Z"/>
        </w:rPr>
      </w:pPr>
      <w:ins w:id="6150" w:author="ICP-ANACOM" w:date="2012-03-20T23:45:00Z">
        <w:r w:rsidRPr="001D60BE">
          <w:t>Table A2.3: Variable distance (D) and resulting Coupling Loss (G) for Co-Polarisation</w:t>
        </w:r>
      </w:ins>
    </w:p>
    <w:p w:rsidR="00E03D84" w:rsidRPr="00337860" w:rsidRDefault="00E03D84" w:rsidP="00E03D84">
      <w:pPr>
        <w:pStyle w:val="ECCParagraph"/>
        <w:rPr>
          <w:ins w:id="6151" w:author="WS" w:date="2012-03-06T18:12:00Z"/>
          <w:highlight w:val="yellow"/>
        </w:rPr>
      </w:pPr>
    </w:p>
    <w:p w:rsidR="00E03D84" w:rsidRDefault="00E03D84" w:rsidP="00E03D84">
      <w:pPr>
        <w:pStyle w:val="ECCParagraph"/>
        <w:rPr>
          <w:ins w:id="6152" w:author="WS" w:date="2012-03-06T18:12:00Z"/>
        </w:rPr>
      </w:pPr>
      <w:ins w:id="6153" w:author="WS" w:date="2012-03-06T18:13:00Z">
        <w:del w:id="6154" w:author="TO2" w:date="2012-03-07T16:06:00Z">
          <w:r w:rsidRPr="00E32964" w:rsidDel="00E32964">
            <w:rPr>
              <w:highlight w:val="yellow"/>
            </w:rPr>
            <w:delText>Note: Need to add a text mentioning the possible scenario with 5 m separation distance</w:delText>
          </w:r>
          <w:r w:rsidDel="00E32964">
            <w:delText xml:space="preserve"> </w:delText>
          </w:r>
        </w:del>
      </w:ins>
    </w:p>
    <w:p w:rsidR="00E03D84" w:rsidRDefault="00E03D84" w:rsidP="00E03D84">
      <w:pPr>
        <w:pStyle w:val="ECCParagraph"/>
      </w:pPr>
    </w:p>
    <w:p w:rsidR="00E03D84" w:rsidRDefault="00E03D84" w:rsidP="00E03D84">
      <w:pPr>
        <w:rPr>
          <w:lang w:val="en-GB"/>
        </w:rPr>
      </w:pPr>
      <w:r>
        <w:br w:type="page"/>
      </w:r>
    </w:p>
    <w:p w:rsidR="00E03D84" w:rsidRPr="00D51BCB" w:rsidRDefault="00E03D84" w:rsidP="00E03D84">
      <w:pPr>
        <w:pStyle w:val="ECCParagraph"/>
      </w:pPr>
    </w:p>
    <w:p w:rsidR="00E03D84" w:rsidRPr="00D51BCB" w:rsidRDefault="00E03D84" w:rsidP="00E03D84">
      <w:pPr>
        <w:pStyle w:val="ECCAnnexheading3"/>
      </w:pPr>
      <w:bookmarkStart w:id="6155" w:name="OLE_LINK9"/>
      <w:r w:rsidRPr="00D51BCB">
        <w:t>Fixed WSD transmission at 10 m agl and mobile DTT reception at 1.5 m agl</w:t>
      </w:r>
      <w:ins w:id="6156" w:author="ICP-ANACOM" w:date="2012-03-17T21:00:00Z">
        <w:r>
          <w:t xml:space="preserve"> (Scenario 5)</w:t>
        </w:r>
      </w:ins>
    </w:p>
    <w:bookmarkEnd w:id="6155"/>
    <w:p w:rsidR="00E03D84" w:rsidRPr="00D51BCB" w:rsidRDefault="00E03D84" w:rsidP="00E03D84">
      <w:pPr>
        <w:pStyle w:val="ECCParagraph"/>
      </w:pPr>
      <w:r>
        <w:t xml:space="preserve">The model we use is shown </w:t>
      </w:r>
      <w:fldSimple w:instr=" REF _Ref313955349 \p \h  \* MERGEFORMAT ">
        <w:r>
          <w:t>below</w:t>
        </w:r>
      </w:fldSimple>
      <w:r w:rsidRPr="00D51BCB">
        <w:t>. A fixed WSD at 10 m agl radiates directly into a mobile DTT antenna at 1.5 m agl. There is no receiving antenna or</w:t>
      </w:r>
      <w:r w:rsidRPr="000C6EA6">
        <w:t xml:space="preserve"> polarisation</w:t>
      </w:r>
      <w:r w:rsidRPr="00D51BCB">
        <w:t xml:space="preserve"> discrimination. </w:t>
      </w:r>
      <w:r w:rsidR="00FC1FF2">
        <w:t xml:space="preserve">We assume a </w:t>
      </w:r>
      <w:del w:id="6157" w:author="ICP-ANACOM" w:date="2012-03-21T16:28:00Z">
        <w:r w:rsidR="00FC1FF2">
          <w:delText xml:space="preserve">10 </w:delText>
        </w:r>
      </w:del>
      <w:ins w:id="6158" w:author="ICP-ANACOM" w:date="2012-03-21T16:28:00Z">
        <w:r w:rsidR="00FC1FF2">
          <w:t xml:space="preserve">0.5 </w:t>
        </w:r>
      </w:ins>
      <w:r w:rsidR="00FC1FF2">
        <w:t xml:space="preserve">dB transmit antenna attenuation in the downward direction. The maximum loss from the WSD to the DTT antenna, including transmit antenna attenuation, is </w:t>
      </w:r>
      <w:ins w:id="6159" w:author="ICP-ANACOM" w:date="2012-03-21T16:28:00Z">
        <w:r w:rsidR="00FC1FF2">
          <w:t>56 + 0.5 = 56.5 dB at 650 MHz</w:t>
        </w:r>
      </w:ins>
      <w:del w:id="6160" w:author="ICP-ANACOM" w:date="2012-03-21T16:28:00Z">
        <w:r w:rsidR="00FC1FF2">
          <w:delText>55.45 + 10 = 65.45 dB</w:delText>
        </w:r>
      </w:del>
      <w:r w:rsidR="00FC1FF2">
        <w:t>.</w:t>
      </w:r>
    </w:p>
    <w:bookmarkStart w:id="6161" w:name="OLE_LINK10"/>
    <w:p w:rsidR="00EC60F1" w:rsidRDefault="00FC1FF2">
      <w:pPr>
        <w:jc w:val="center"/>
        <w:pPrChange w:id="6162" w:author="ICP-ANACOM" w:date="2012-02-10T10:16:00Z">
          <w:pPr/>
        </w:pPrChange>
      </w:pPr>
      <w:r w:rsidRPr="00FC1FF2">
        <w:rPr>
          <w:noProof/>
          <w:lang w:val="en-GB" w:eastAsia="en-GB"/>
        </w:rPr>
      </w:r>
      <w:r w:rsidRPr="00FC1FF2">
        <w:rPr>
          <w:noProof/>
          <w:lang w:val="en-GB" w:eastAsia="en-GB"/>
        </w:rPr>
        <w:pict>
          <v:group id="Canvas 513" o:spid="_x0000_s18268" editas="canvas" style="width:419.65pt;height:108.6pt;mso-position-horizontal-relative:char;mso-position-vertical-relative:line" coordsize="53295,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">
            <v:shape id="_x0000_s18269" type="#_x0000_t75" style="position:absolute;width:53295;height:13792;visibility:visible">
              <v:fill o:detectmouseclick="t"/>
              <v:path o:connecttype="none"/>
            </v:shape>
            <v:rect id="Rectangle 515" o:spid="_x0000_s18270" style="position:absolute;left:33718;top:11449;width:13443;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Ug8cA&#10;AADdAAAADwAAAGRycy9kb3ducmV2LnhtbESPQWvCQBCF74X+h2UKvRTdVKHE6CqlIPRQEGMP9TZk&#10;x2xsdjZktybtr3cOQm8zvDfvfbPajL5VF+pjE9jA8zQDRVwF23Bt4POwneSgYkK22AYmA78UYbO+&#10;v1thYcPAe7qUqVYSwrFAAy6lrtA6Vo48xmnoiEU7hd5jkrWvte1xkHDf6lmWvWiPDUuDw47eHFXf&#10;5Y83sN19NcR/ev+0yIdwrmbH0n10xjw+jK9LUInG9G++Xb9bwc/nwi/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IPHAAAA3QAAAA8AAAAAAAAAAAAAAAAAmAIAAGRy&#10;cy9kb3ducmV2LnhtbFBLBQYAAAAABAAEAPUAAACMAwAAAAA=&#10;" filled="f" stroked="f">
              <v:textbox style="mso-next-textbox:#Rectangle 515;mso-fit-shape-to-text:t" inset="0,0,0,0">
                <w:txbxContent>
                  <w:p w:rsidR="003B5309" w:rsidRDefault="003B5309" w:rsidP="00E03D84">
                    <w:r>
                      <w:t>Mobile DTT reception</w:t>
                    </w:r>
                  </w:p>
                </w:txbxContent>
              </v:textbox>
            </v:rect>
            <v:rect id="Rectangle 517" o:spid="_x0000_s18271" style="position:absolute;left:13474;top:6046;width:80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next-textbox:#Rectangle 517;mso-fit-shape-to-text:t" inset="0,0,0,0">
                <w:txbxContent>
                  <w:p w:rsidR="003B5309" w:rsidRDefault="003B5309" w:rsidP="00E03D84">
                    <w:r>
                      <w:t>P</w:t>
                    </w:r>
                  </w:p>
                </w:txbxContent>
              </v:textbox>
            </v:rect>
            <v:rect id="Rectangle 518" o:spid="_x0000_s18272" style="position:absolute;left:14445;top:6604;width:1200;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8EA&#10;AADdAAAADwAAAGRycy9kb3ducmV2LnhtbERP3WrCMBS+F3yHcITd2XQd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FKPBAAAA3QAAAA8AAAAAAAAAAAAAAAAAmAIAAGRycy9kb3du&#10;cmV2LnhtbFBLBQYAAAAABAAEAPUAAACGAwAAAAA=&#10;" filled="f" stroked="f">
              <v:textbox style="mso-next-textbox:#Rectangle 518;mso-fit-shape-to-text:t" inset="0,0,0,0">
                <w:txbxContent>
                  <w:p w:rsidR="003B5309" w:rsidRDefault="003B5309" w:rsidP="00E03D84">
                    <w:r>
                      <w:t>IB</w:t>
                    </w:r>
                  </w:p>
                </w:txbxContent>
              </v:textbox>
            </v:rect>
            <v:rect id="Rectangle 519" o:spid="_x0000_s18273" style="position:absolute;left:596;top:10610;width:39535;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wEMUA&#10;AADdAAAADwAAAGRycy9kb3ducmV2LnhtbERPTWvCQBC9C/6HZQq9mU3Vlpi6igqFXgpqe9DbmJ0m&#10;wexs3N1q7K93hUJv83ifM513phFncr62rOApSUEQF1bXXCr4+nwbZCB8QNbYWCYFV/Iwn/V7U8y1&#10;vfCGzttQihjCPkcFVQhtLqUvKjLoE9sSR+7bOoMhQldK7fASw00jh2n6Ig3WHBsqbGlVUXHc/hgF&#10;y0m2PK3H/PG7Oexpvzscn4cuVerxoVu8ggjUhX/xn/tdx/nZa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AQxQAAAN0AAAAPAAAAAAAAAAAAAAAAAJgCAABkcnMv&#10;ZG93bnJldi54bWxQSwUGAAAAAAQABAD1AAAAigMAAAAA&#10;" fillcolor="black" stroked="f"/>
            <v:rect id="Rectangle 520" o:spid="_x0000_s18274" style="position:absolute;left:19786;top:5741;width:42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next-textbox:#Rectangle 520;mso-fit-shape-to-text:t" inset="0,0,0,0">
                <w:txbxContent>
                  <w:p w:rsidR="003B5309" w:rsidRDefault="003B5309" w:rsidP="00E03D84">
                    <w:r>
                      <w:t>-</w:t>
                    </w:r>
                  </w:p>
                </w:txbxContent>
              </v:textbox>
            </v:rect>
            <v:rect id="Rectangle 521" o:spid="_x0000_s18275" style="position:absolute;left:25584;top:6083;width:8134;height:1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VJMMA&#10;AADdAAAADwAAAGRycy9kb3ducmV2LnhtbERPzWoCMRC+C32HMII3zW6roluj2IIoggdtH2DYTDdb&#10;N5NtEnX79o0g9DYf3+8sVp1txJV8qB0ryEcZCOLS6ZorBZ8fm+EMRIjIGhvHpOCXAqyWT70FFtrd&#10;+EjXU6xECuFQoAITY1tIGUpDFsPItcSJ+3LeYkzQV1J7vKVw28jnLJtKizWnBoMtvRsqz6eLVUBv&#10;2+P8ex3MQfo85If9dD7e/ig16HfrVxCRuvgvfrh3Os2fvUz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UVJMMAAADdAAAADwAAAAAAAAAAAAAAAACYAgAAZHJzL2Rv&#10;d25yZXYueG1sUEsFBgAAAAAEAAQA9QAAAIgDAAAAAA==&#10;" filled="f" stroked="f">
              <v:textbox style="mso-next-textbox:#Rectangle 521" inset="0,0,0,0">
                <w:txbxContent>
                  <w:p w:rsidR="003B5309" w:rsidRDefault="003B5309" w:rsidP="00E03D84">
                    <w:ins w:id="6163" w:author="ICP-ANACOM" w:date="2012-03-21T16:29:00Z">
                      <w:r>
                        <w:t>56</w:t>
                      </w:r>
                    </w:ins>
                    <w:r>
                      <w:t xml:space="preserve"> dB</w:t>
                    </w:r>
                    <w:ins w:id="6164" w:author="ICP-ANACOM" w:date="2012-03-21T19:36:00Z">
                      <w:r>
                        <w:t xml:space="preserve"> (22 m)</w:t>
                      </w:r>
                    </w:ins>
                  </w:p>
                </w:txbxContent>
              </v:textbox>
            </v:rect>
            <v:rect id="Rectangle 522" o:spid="_x0000_s18276" style="position:absolute;left:3136;top:11372;width:64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next-textbox:#Rectangle 522;mso-fit-shape-to-text:t" inset="0,0,0,0">
                <w:txbxContent>
                  <w:p w:rsidR="003B5309" w:rsidRDefault="003B5309" w:rsidP="00E03D84">
                    <w:r>
                      <w:t>Fixed WSD</w:t>
                    </w:r>
                  </w:p>
                </w:txbxContent>
              </v:textbox>
            </v:rect>
            <v:shape id="Freeform 523" o:spid="_x0000_s18277" style="position:absolute;left:39394;top:9569;width:6;height:851;visibility:visible;mso-wrap-style:square;v-text-anchor:top" coordsize="8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G3MIA&#10;AADdAAAADwAAAGRycy9kb3ducmV2LnhtbERP24rCMBB9F/Yfwizsi2i6iqtUoyxeQPRh8fIBQzO2&#10;xWZSmlizf28Ewbc5nOvMFsFUoqXGlZYVfPcTEMSZ1SXnCs6nTW8CwnlkjZVlUvBPDhbzj84MU23v&#10;fKD26HMRQ9ilqKDwvk6ldFlBBl3f1sSRu9jGoI+wyaVu8B7DTSUHSfIjDZYcGwqsaVlQdj3ejIIh&#10;u5XejUM1WK73PqxHfxfqtkp9fYbfKQhPwb/FL/dWx/mT4R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wbcwgAAAN0AAAAPAAAAAAAAAAAAAAAAAJgCAABkcnMvZG93&#10;bnJldi54bWxQSwUGAAAAAAQABAD1AAAAhwMAAAAA&#10;" path="m48,127l47,981r-10,l38,127r10,xm1,140l43,,85,140r-84,xm84,967l41,1107,,966r84,1xe" fillcolor="black" strokeweight="3e-5mm">
              <v:path arrowok="t" o:connecttype="custom" o:connectlocs="7,1538;7,11608;0,11608;0,1538;7,1538;0,1614;7,0;7,1614;0,1614;7,11454;0,13069;0,11378;7,11454" o:connectangles="0,0,0,0,0,0,0,0,0,0,0,0,0"/>
              <o:lock v:ext="edit" verticies="t"/>
            </v:shape>
            <v:rect id="Rectangle 524" o:spid="_x0000_s18278" style="position:absolute;left:39877;top:7303;width:318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next-textbox:#Rectangle 524;mso-fit-shape-to-text:t" inset="0,0,0,0">
                <w:txbxContent>
                  <w:p w:rsidR="003B5309" w:rsidRDefault="003B5309" w:rsidP="00E03D84">
                    <w:r>
                      <w:t>1.5 m</w:t>
                    </w:r>
                  </w:p>
                </w:txbxContent>
              </v:textbox>
            </v:rect>
            <v:shape id="Freeform 525" o:spid="_x0000_s18279" style="position:absolute;left:31;top:10559;width:40912;height:115;visibility:visible;mso-wrap-style:square;v-text-anchor:top" coordsize="6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dvcMA&#10;AADdAAAADwAAAGRycy9kb3ducmV2LnhtbERPTWsCMRC9F/ofwhS8aVZFa7dGKQW1HjxU633YTDeL&#10;m8m6SXT996Yg9DaP9znzZWdrcaHWV44VDAcZCOLC6YpLBT+HVX8GwgdkjbVjUnAjD8vF89Mcc+2u&#10;/E2XfShFCmGfowITQpNL6QtDFv3ANcSJ+3WtxZBgW0rd4jWF21qOsmwqLVacGgw29GmoOO2jVXBu&#10;Noe42b1GPp5HZnzcxnU5iUr1XrqPdxCBuvAvfri/dJo/G7/B3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AdvcMAAADdAAAADwAAAAAAAAAAAAAAAACYAgAAZHJzL2Rv&#10;d25yZXYueG1sUEsFBgAAAAAEAAQA9QAAAIgDAAAAAA==&#10;" path="m,l6108,2r,21l,21,,xe" fillcolor="black" strokeweight="3e-5mm">
              <v:path arrowok="t" o:connecttype="custom" o:connectlocs="0,0;4091242,1000;4091242,11500;0,10500;0,0" o:connectangles="0,0,0,0,0"/>
            </v:shape>
            <v:shape id="Freeform 526" o:spid="_x0000_s18280" style="position:absolute;left:8978;top:4865;width:5848;height:1212;visibility:visible;mso-wrap-style:square;v-text-anchor:top" coordsize="13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sZMQA&#10;AADdAAAADwAAAGRycy9kb3ducmV2LnhtbESP3YrCQAyF7wXfYYiwdzpVRErXUURwrQgL6j5A6KQ/&#10;2MmUzqx2395cCHuXcE7O+bLeDq5VD+pD49nAfJaAIi68bbgy8HM7TFNQISJbbD2TgT8KsN2MR2vM&#10;rH/yhR7XWCkJ4ZChgTrGLtM6FDU5DDPfEYtW+t5hlLWvtO3xKeGu1YskWWmHDUtDjR3tayru119n&#10;4Cs5fevLuVq0+SlPb3p3DGXJxnxMht0nqEhD/De/r3Mr+OlS+OUbGUF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bGTEAAAA3QAAAA8AAAAAAAAAAAAAAAAAmAIAAGRycy9k&#10;b3ducmV2LnhtbFBLBQYAAAAABAAEAPUAAACJAwAAAAA=&#10;" path="m,184c,83,298,,664,r,c1031,,1328,83,1328,184v,,,,,l1328,184v,102,-297,184,-664,184c664,368,664,368,664,368r,c298,368,,286,,184v,,,,,xe" fillcolor="#d9d9d9" strokeweight="0">
              <v:path arrowok="t" o:connecttype="custom" o:connectlocs="0,39852;192440,0;192440,0;384439,39852;384439,39852;384439,39852;192440,79703;192440,79703;192440,79703;0,39852;0,39852" o:connectangles="0,0,0,0,0,0,0,0,0,0,0"/>
            </v:shape>
            <v:rect id="Rectangle 527" o:spid="_x0000_s18281" style="position:absolute;left:9086;top:5392;width:3169;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ALMYA&#10;AADdAAAADwAAAGRycy9kb3ducmV2LnhtbESPT2vCQBDF7wW/wzJCb3WjVAkxGymKbW8l6Z/zmB2z&#10;odnZkF01fvtuQfA2w3u/N2/yzWg7cabBt44VzGcJCOLa6ZYbBV+f+6cUhA/IGjvHpOBKHjbF5CHH&#10;TLsLl3SuQiNiCPsMFZgQ+kxKXxuy6GeuJ47a0Q0WQ1yHRuoBLzHcdnKRJCtpseV4wWBPW0P1b3Wy&#10;scb3T3W4vr753ckcGr8vlx/lYqnU43R8WYMINIa7+Ua/68ilz3P4/yaO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lALMYAAADdAAAADwAAAAAAAAAAAAAAAACYAgAAZHJz&#10;L2Rvd25yZXYueG1sUEsFBgAAAAAEAAQA9QAAAIsDAAAAAA==&#10;" fillcolor="black" strokeweight="3e-5mm">
              <v:stroke joinstyle="round"/>
            </v:rect>
            <v:rect id="Rectangle 528" o:spid="_x0000_s18282" style="position:absolute;left:8978;top:5074;width:140;height:3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eW8UA&#10;AADdAAAADwAAAGRycy9kb3ducmV2LnhtbESPQWvCQBCF7wX/wzJCb3XToEWiqxRF600SW89jdpoN&#10;zc6G7Krx37tCwdsM731v3syXvW3EhTpfO1bwPkpAEJdO11wp+D5s3qYgfEDW2DgmBTfysFwMXuaY&#10;aXflnC5FqEQMYZ+hAhNCm0npS0MW/ci1xFH7dZ3FENeukrrDawy3jUyT5ENarDleMNjSylD5V5xt&#10;rPFzLE637Zdfn82p8pt8ss/TiVKvw/5zBiJQH57mf3qnIzcdp/D4Jo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95bxQAAAN0AAAAPAAAAAAAAAAAAAAAAAJgCAABkcnMv&#10;ZG93bnJldi54bWxQSwUGAAAAAAQABAD1AAAAigMAAAAA&#10;" fillcolor="black" strokeweight="3e-5mm">
              <v:stroke joinstyle="round"/>
            </v:rect>
            <v:rect id="Rectangle 529" o:spid="_x0000_s18283" style="position:absolute;left:2184;top:7055;width:7467;height:3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5z8QA&#10;AADdAAAADwAAAGRycy9kb3ducmV2LnhtbERPTWvCQBC9C/0PyxR6091qGjS6ShEChdpDtdDrkB2T&#10;0Oxsml2T9N+7gtDbPN7nbHajbURPna8da3ieKRDEhTM1lxq+Tvl0CcIHZIONY9LwRx5224fJBjPj&#10;Bv6k/hhKEUPYZ6ihCqHNpPRFRRb9zLXEkTu7zmKIsCul6XCI4baRc6VSabHm2FBhS/uKip/jxWrA&#10;NDG/H+fF4fR+SXFVjip/+VZaPz2Or2sQgcbwL76730ycv0wWc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c/EAAAA3QAAAA8AAAAAAAAAAAAAAAAAmAIAAGRycy9k&#10;b3ducmV2LnhtbFBLBQYAAAAABAAEAPUAAACJAwAAAAA=&#10;" stroked="f"/>
            <v:shape id="Freeform 530" o:spid="_x0000_s18284" style="position:absolute;left:2076;top:6972;width:7683;height:3746;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TK8IA&#10;AADdAAAADwAAAGRycy9kb3ducmV2LnhtbERPS4vCMBC+L/gfwgje1nQXWWo1ShGEFU++UG9jM7Zl&#10;m0lpou3+eyMI3ubje8503plK3KlxpWUFX8MIBHFmdcm5gv1u+RmDcB5ZY2WZFPyTg/ms9zHFRNuW&#10;N3Tf+lyEEHYJKii8rxMpXVaQQTe0NXHgrrYx6ANscqkbbEO4qeR3FP1IgyWHhgJrWhSU/W1vRsHp&#10;kqab8zHdt7Rer8ZdXscHt1Jq0O/SCQhPnX+LX+5fHebHox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5MrwgAAAN0AAAAPAAAAAAAAAAAAAAAAAJgCAABkcnMvZG93&#10;bnJldi54bWxQSwUGAAAAAAQABAD1AAAAhwMAAAAA&#10;" path="m,l1147,r,748l,748,,xm32,732l16,716r1115,l1115,732r,-716l1131,32,16,32,32,16r,716xe" fillcolor="black" strokeweight="3e-5mm">
              <v:path arrowok="t" o:connecttype="custom" o:connectlocs="0,0;768308,0;768308,374605;0,374605;0,0;21435,366592;10717,358579;757591,358579;746873,366592;746873,8013;757591,16026;10717,16026;21435,8013;21435,366592" o:connectangles="0,0,0,0,0,0,0,0,0,0,0,0,0,0"/>
              <o:lock v:ext="edit" verticies="t"/>
            </v:shape>
            <v:shape id="Freeform 531" o:spid="_x0000_s18285" style="position:absolute;left:1688;top:5893;width:8458;height:1162;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dccUA&#10;AADdAAAADwAAAGRycy9kb3ducmV2LnhtbERPS2sCMRC+F/wPYYReimaVVmU1ytZS6KUFHwePw2bc&#10;rG4m2yRdt/++KRR6m4/vOatNbxvRkQ+1YwWTcQaCuHS65krB8fA6WoAIEVlj45gUfFOAzXpwt8Jc&#10;uxvvqNvHSqQQDjkqMDG2uZShNGQxjF1LnLiz8xZjgr6S2uMthdtGTrNsJi3WnBoMtrQ1VF73X1ZB&#10;fDAfxfvpUsw/u519eb50VfBSqfthXyxBROrjv/jP/abT/MXjE/x+k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91xxQAAAN0AAAAPAAAAAAAAAAAAAAAAAJgCAABkcnMv&#10;ZG93bnJldi54bWxQSwUGAAAAAAQABAD1AAAAigMAAAAA&#10;" path="m,231l632,r631,231l,231xe" stroked="f">
              <v:path arrowok="t" o:connecttype="custom" o:connectlocs="0,116202;423239,0;845809,116202;0,116202" o:connectangles="0,0,0,0"/>
            </v:shape>
            <v:shape id="Freeform 532" o:spid="_x0000_s18286" style="position:absolute;left:1098;top:5811;width:9645;height:1320;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jsMYA&#10;AADdAAAADwAAAGRycy9kb3ducmV2LnhtbERPS2sCMRC+F/wPYYRepGZbRGRrFCm09lARH60eh824&#10;u7iZrEmqu/76RhB6m4/vOeNpYypxJudLywqe+wkI4szqknMF28370wiED8gaK8ukoCUP00nnYYyp&#10;thde0XkdchFD2KeooAihTqX0WUEGfd/WxJE7WGcwROhyqR1eYrip5EuSDKXBkmNDgTW9FZQd179G&#10;QbLYtaefa++D5/ucd+2XW35fnVKP3Wb2CiJQE/7Fd/enjvNHgyHcvo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gjsMYAAADdAAAADwAAAAAAAAAAAAAAAACYAgAAZHJz&#10;L2Rvd25yZXYueG1sUEsFBgAAAAAEAAQA9QAAAIsDAAAAAA==&#10;" path="m,264l720,r720,264l,264xm1351,232r-5,31l714,32r11,l94,263,88,232r1263,xe" fillcolor="black" strokeweight="3e-5mm">
              <v:path arrowok="t" o:connecttype="custom" o:connectlocs="0,132002;482255,0;964510,132002;0,132002;904898,116002;901549,131502;478236,16000;485604,16000;62961,131502;58942,116002;904898,116002" o:connectangles="0,0,0,0,0,0,0,0,0,0,0"/>
              <o:lock v:ext="edit" verticies="t"/>
            </v:shape>
            <v:shape id="Freeform 533" o:spid="_x0000_s18287" style="position:absolute;left:9162;top:1836;width:30124;height:432;visibility:visible;mso-wrap-style:square;v-text-anchor:top" coordsize="35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i08IA&#10;AADdAAAADwAAAGRycy9kb3ducmV2LnhtbERP22oCMRB9F/oPYQp9kW62pbayNUpRhL556wcMyezF&#10;biZLEnX1640g+DaHc53JrLetOJIPjWMFb1kOglg703Cl4G+3fB2DCBHZYOuYFJwpwGz6NJhgYdyJ&#10;N3TcxkqkEA4FKqhj7Aopg67JYshcR5y40nmLMUFfSePxlMJtK9/z/FNabDg11NjRvCb9vz1YBeVw&#10;dV74fVOt7d6sRqx3+kILpV6e+59vEJH6+BDf3b8mzR9/fMHtm3SCn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uLTwgAAAN0AAAAPAAAAAAAAAAAAAAAAAJgCAABkcnMvZG93&#10;bnJldi54bWxQSwUGAAAAAAQABAD1AAAAhwMAAAAA&#10;" path="m127,37r3298,2l3425,49,127,48r,-11xm141,85l,42,141,r,85xm3411,2r140,42l3411,86r,-84xe" fillcolor="black" strokeweight="3e-5mm">
              <v:path arrowok="t" o:connecttype="custom" o:connectlocs="136582,18586;3680069,19591;3680069,24615;136582,24112;136582,18586;151852,42699;0,21098;151852,0;151852,42699;3665648,1005;3815802,22103;3665648,43201;3665648,1005" o:connectangles="0,0,0,0,0,0,0,0,0,0,0,0,0"/>
              <o:lock v:ext="edit" verticies="t"/>
            </v:shape>
            <v:rect id="Rectangle 534" o:spid="_x0000_s18288" style="position:absolute;left:23107;top:1772;width:8827;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3vsUA&#10;AADdAAAADwAAAGRycy9kb3ducmV2LnhtbESPQW/CMAyF75P4D5EncRspMKDqCAiQkHZcgQs3qzFt&#10;t8apmgBlv34+TOJm6z2/93m57l2jbtSF2rOB8SgBRVx4W3Np4HTcv6WgQkS22HgmAw8KsF4NXpaY&#10;WX/nnG6HWCoJ4ZChgSrGNtM6FBU5DCPfEot28Z3DKGtXatvhXcJdoydJMtcOa5aGClvaVVT8HK7O&#10;wBdu82aaHjeztFxMzvPxt+3zX2OGr/3mA1SkPj7N/9efVvDTd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3e+xQAAAN0AAAAPAAAAAAAAAAAAAAAAAJgCAABkcnMv&#10;ZG93bnJldi54bWxQSwUGAAAAAAQABAD1AAAAigMAAAAA&#10;" stroked="f">
              <v:textbox style="mso-next-textbox:#Rectangle 534;mso-fit-shape-to-text:t" inset="0,0,0,0">
                <w:txbxContent>
                  <w:p w:rsidR="003B5309" w:rsidRDefault="003B5309" w:rsidP="00E03D84">
                    <w:pPr>
                      <w:shd w:val="clear" w:color="auto" w:fill="FFFFFF" w:themeFill="background1"/>
                    </w:pPr>
                    <w:r w:rsidRPr="00140D3B">
                      <w:t>20m</w:t>
                    </w:r>
                  </w:p>
                </w:txbxContent>
              </v:textbox>
            </v:rect>
            <v:group id="Group 535" o:spid="_x0000_s18289" style="position:absolute;left:38867;top:8267;width:1137;height:2013" coordorigin="1627,991" coordsize="17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536" o:spid="_x0000_s18290" style="position:absolute;left:1627;top:1016;width:170;height:377;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46MQA&#10;AADdAAAADwAAAGRycy9kb3ducmV2LnhtbESPQWvCQBCF70L/wzIFb7qpoEjqKlJQ9KSm0l6n2TEJ&#10;zc6G7Brjv3cOgrcZ3pv3vlmselerjtpQeTbwMU5AEefeVlwYOH9vRnNQISJbrD2TgTsFWC3fBgtM&#10;rb/xibosFkpCOKRooIyxSbUOeUkOw9g3xKJdfOswytoW2rZ4k3BX60mSzLTDiqWhxIa+Ssr/s6sz&#10;sP8J3fZA9Oevsc/O3e/xssvXxgzf+/UnqEh9fJmf1zsr+POp8Ms3MoJ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OOjEAAAA3QAAAA8AAAAAAAAAAAAAAAAAmAIAAGRycy9k&#10;b3ducmV2LnhtbFBLBQYAAAAABAAEAPUAAACJAw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20,57;19,51;17,42;16,33;14,26;14,24;13,23;12,23;12,23;11,24;10,26;9,28;7,29;3,9;3,8;4,6;4,4;3,2;2,0;1,0;0,2;0,5;0,8;1,10;2,10;2,10;6,32;6,32;5,33;5,34;5,36;5,39;6,43;7,52;9,61;10,68;11,71;11,73;12,74;19,65;20,63;20,60" o:connectangles="0,0,0,0,0,0,0,0,0,0,0,0,0,0,0,0,0,0,0,0,0,0,0,0,0,0,0,0,0,0,0,0,0,0,0,0,0,0,0,0,0,0"/>
                <o:lock v:ext="edit" aspectratio="t"/>
              </v:shape>
              <v:shape id="Freeform 537" o:spid="_x0000_s18291" style="position:absolute;left:1691;top:991;width:18;height:33;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ksIA&#10;AADdAAAADwAAAGRycy9kb3ducmV2LnhtbERPTYvCMBC9L/gfwgh7W1PFXbQaRRRhD17sLoi3oRnb&#10;YjIpSdT235sFYW/zeJ+zXHfWiDv50DhWMB5lIIhLpxuuFPz+7D9mIEJE1mgck4KeAqxXg7cl5to9&#10;+Ej3IlYihXDIUUEdY5tLGcqaLIaRa4kTd3HeYkzQV1J7fKRwa+Qky76kxYZTQ40tbWsqr8XNKih6&#10;O/XWZHPT4+F87q+n3Xx7Uup92G0WICJ18V/8cn/rNH/2OYa/b9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WSwgAAAN0AAAAPAAAAAAAAAAAAAAAAAJgCAABkcnMvZG93&#10;bnJldi54bWxQSwUGAAAAAAQABAD1AAAAhwMAAAAA&#10;" path="m,82l2,67,7,51,14,36,24,25,35,15,49,8,64,2,79,,96,2r14,6l123,15r13,10l144,36r8,15l157,67r1,15l157,100r-5,14l144,128r-8,12l123,150r-13,9l96,163r-17,1l64,163,49,159,35,150,24,140,14,128,7,114,2,100,,82xe" fillcolor="#f4ffba" stroked="f">
                <v:path arrowok="t" o:connecttype="custom" o:connectlocs="0,3;0,3;0,2;0,1;0,1;0,1;1,0;1,0;1,0;1,0;1,0;2,1;2,1;2,1;2,2;2,3;2,3;2,4;2,5;2,5;2,6;2,6;1,6;1,7;1,7;1,7;1,6;0,6;0,6;0,5;0,5;0,4;0,3" o:connectangles="0,0,0,0,0,0,0,0,0,0,0,0,0,0,0,0,0,0,0,0,0,0,0,0,0,0,0,0,0,0,0,0,0"/>
                <o:lock v:ext="edit" aspectratio="t"/>
              </v:shape>
              <v:shape id="Freeform 538" o:spid="_x0000_s18292" style="position:absolute;left:1654;top:1149;width:116;height:242;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Q8MA&#10;AADdAAAADwAAAGRycy9kb3ducmV2LnhtbERPTWvCQBC9C/6HZYReRDdaqmnqJkhBkHoyCl6H7DQJ&#10;zc4u2W1M/71bKPQ2j/c5u2I0nRio961lBatlAoK4srrlWsH1clikIHxA1thZJgU/5KHIp5MdZtre&#10;+UxDGWoRQ9hnqKAJwWVS+qohg35pHXHkPm1vMETY11L3eI/hppPrJNlIgy3HhgYdvTdUfZXfRkE3&#10;XuSB0tfTydvyef7RutuwdUo9zcb9G4hAY/gX/7mPOs5PX9bw+008Qe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5Q8MAAADdAAAADwAAAAAAAAAAAAAAAACYAgAAZHJzL2Rv&#10;d25yZXYueG1sUEsFBgAAAAAEAAQA9QAAAIgDA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3,39;13,39;12,40;11,42;10,44;8,45;8,46;7,47;7,47;7,48;6,47;6,46;6,46;5,43;4,38;4,32;2,26;1,20;1,16;0,13;0,12;0,11;0,10;0,9;1,9;1,8;2,7;3,6;4,4;5,2;6,1;6,0;7,0;7,0;7,0;8,1;8,2;8,5;9,9;10,15;11,21;12,27;13,32;14,34;14,35;14,36;14,37;13,38" o:connectangles="0,0,0,0,0,0,0,0,0,0,0,0,0,0,0,0,0,0,0,0,0,0,0,0,0,0,0,0,0,0,0,0,0,0,0,0,0,0,0,0,0,0,0,0,0,0,0,0"/>
                <o:lock v:ext="edit" aspectratio="t"/>
              </v:shape>
              <v:shape id="Freeform 539" o:spid="_x0000_s18293" style="position:absolute;left:1726;top:1230;width:19;height:34;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ZeMUA&#10;AADdAAAADwAAAGRycy9kb3ducmV2LnhtbERPW0vDMBR+H/gfwhF8c6nzwqjNhgwKA0XYFPTxNDk2&#10;1eakNLGt/vplMNjb+fiup1hPrhUD9aHxrOBmnoEg1t40XCt4fyuvlyBCRDbYeiYFfxRgvbqYFZgb&#10;P/KOhn2sRQrhkKMCG2OXSxm0JYdh7jvixH353mFMsK+l6XFM4a6Viyx7kA4bTg0WO9pY0j/7X6fg&#10;Y2Hjpny93T2/VFWph//Pbz1ulbq6nJ4eQUSa4ll8cm9Nmr+8v4PjN+kEuT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1l4xQAAAN0AAAAPAAAAAAAAAAAAAAAAAJgCAABkcnMv&#10;ZG93bnJldi54bWxQSwUGAAAAAAQABAD1AAAAigMAAAAA&#10;" path="m56,173l,55,103,r57,118l56,173xe" fillcolor="black" stroked="f">
                <v:path arrowok="t" o:connecttype="custom" o:connectlocs="1,7;0,2;1,0;2,5;1,7" o:connectangles="0,0,0,0,0"/>
                <o:lock v:ext="edit" aspectratio="t"/>
              </v:shape>
              <v:shape id="Freeform 540" o:spid="_x0000_s18294" style="position:absolute;left:1704;top:1228;width:19;height:34;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KZsUA&#10;AADdAAAADwAAAGRycy9kb3ducmV2LnhtbERPTWvCQBC9F/oflhG81Y0Bi0ZXaRMCRXqosUiPQ3ZM&#10;YrOzIbvG9N93CwVv83ifs9mNphUD9a6xrGA+i0AQl1Y3XCn4POZPSxDOI2tsLZOCH3Kw2z4+bDDR&#10;9sYHGgpfiRDCLkEFtfddIqUrazLoZrYjDtzZ9gZ9gH0ldY+3EG5aGUfRszTYcGiosaO0pvK7uBoF&#10;p8v+fZ9leTdkh/QjPn2d09XroNR0Mr6sQXga/V38737TYf5ysYC/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MpmxQAAAN0AAAAPAAAAAAAAAAAAAAAAAJgCAABkcnMv&#10;ZG93bnJldi54bWxQSwUGAAAAAAQABAD1AAAAigMAAAAA&#10;" path="m57,172l,54,104,r57,118l57,172xe" fillcolor="black" stroked="f">
                <v:path arrowok="t" o:connecttype="custom" o:connectlocs="1,7;0,2;1,0;2,5;1,7" o:connectangles="0,0,0,0,0"/>
                <o:lock v:ext="edit" aspectratio="t"/>
              </v:shape>
              <v:shape id="Freeform 541" o:spid="_x0000_s18295" style="position:absolute;left:1682;top:1227;width:20;height:34;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scAA&#10;AADcAAAADwAAAGRycy9kb3ducmV2LnhtbERPTWvCQBC9C/6HZQpeRDcmUiR1DVGQtEeTeh+y0yQ0&#10;Oxuyq8b++u6h0OPjfe+zyfTiTqPrLCvYrCMQxLXVHTcKPqvzagfCeWSNvWVS8CQH2WE+22Oq7YMv&#10;dC99I0IIuxQVtN4PqZSubsmgW9uBOHBfdjToAxwbqUd8hHDTyziKXqXBjkNDiwOdWqq/y5tR4IoP&#10;v4vcMh8Ke9xWSYXJzxWVWrxM+RsIT5P/F/+537WCJA7zw5lw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QGscAAAADcAAAADwAAAAAAAAAAAAAAAACYAgAAZHJzL2Rvd25y&#10;ZXYueG1sUEsFBgAAAAAEAAQA9QAAAIUDAAAAAA==&#10;" path="m58,172l,54,105,r57,117l58,172xe" fillcolor="black" stroked="f">
                <v:path arrowok="t" o:connecttype="custom" o:connectlocs="1,7;0,2;2,0;2,5;1,7" o:connectangles="0,0,0,0,0"/>
                <o:lock v:ext="edit" aspectratio="t"/>
              </v:shape>
              <v:shape id="Freeform 542" o:spid="_x0000_s18296" style="position:absolute;left:1690;top:1163;width:50;height:60;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tucQA&#10;AADcAAAADwAAAGRycy9kb3ducmV2LnhtbESPQWvCQBSE7wX/w/KE3uomFopGV1FB0F6kmoPHx+4z&#10;CWbfhuyaxH/vFgo9DjPzDbNcD7YWHbW+cqwgnSQgiLUzFRcK8sv+YwbCB2SDtWNS8CQP69XobYmZ&#10;cT3/UHcOhYgQ9hkqKENoMim9Lsmin7iGOHo311oMUbaFNC32EW5rOU2SL2mx4rhQYkO7kvT9/LAK&#10;hu57i7s0vc7mOj+d+lzb49Mr9T4eNgsQgYbwH/5rH4yCz2k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7bnEAAAA3AAAAA8AAAAAAAAAAAAAAAAAmAIAAGRycy9k&#10;b3ducmV2LnhtbFBLBQYAAAAABAAEAPUAAACJAwAAAAA=&#10;" path="m57,307l,190,361,r56,118l57,307xe" fillcolor="black" stroked="f">
                <v:path arrowok="t" o:connecttype="custom" o:connectlocs="1,12;0,7;5,0;6,4;1,12" o:connectangles="0,0,0,0,0"/>
                <o:lock v:ext="edit" aspectratio="t"/>
              </v:shape>
              <v:shape id="Freeform 543" o:spid="_x0000_s18297" style="position:absolute;left:1725;top:1268;width:19;height:34;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5ZLcIA&#10;AADcAAAADwAAAGRycy9kb3ducmV2LnhtbESPQYvCMBSE78L+h/AWvGm6FUSqURbLoix4sNr7s3m2&#10;xealNNla//1GEDwOM/MNs9oMphE9da62rOBrGoEgLqyuuVRwPv1MFiCcR9bYWCYFD3KwWX+MVpho&#10;e+cj9ZkvRYCwS1BB5X2bSOmKigy6qW2Jg3e1nUEfZFdK3eE9wE0j4yiaS4M1h4UKW9pWVNyyP6Mg&#10;o3lKpzh/5L29HLZ5merdb6rU+HP4XoLwNPh3+NXeawWzOIbn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lktwgAAANwAAAAPAAAAAAAAAAAAAAAAAJgCAABkcnMvZG93&#10;bnJldi54bWxQSwUGAAAAAAQABAD1AAAAhwMAAAAA&#10;" path="m56,171l,53,103,r59,117l56,171xe" fillcolor="black" stroked="f">
                <v:path arrowok="t" o:connecttype="custom" o:connectlocs="1,7;0,2;1,0;2,5;1,7" o:connectangles="0,0,0,0,0"/>
                <o:lock v:ext="edit" aspectratio="t"/>
              </v:shape>
              <v:shape id="Freeform 544" o:spid="_x0000_s18298" style="position:absolute;left:1702;top:1267;width:19;height:34;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XK8YA&#10;AADcAAAADwAAAGRycy9kb3ducmV2LnhtbESPT2vCQBTE7wW/w/KE3pqNfxAbXUXEqlBEmnjw+Mi+&#10;JqnZtyG7avrtuwXB4zAzv2Hmy87U4katqywrGEQxCOLc6ooLBafs420KwnlkjbVlUvBLDpaL3ssc&#10;E23v/EW31BciQNglqKD0vkmkdHlJBl1kG+LgfdvWoA+yLaRu8R7gppbDOJ5IgxWHhRIbWpeUX9Kr&#10;UZDp9yzfcLY7p+fx589xe9xvDlKp1363moHw1Pln+NHeawWj4Qj+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RXK8YAAADcAAAADwAAAAAAAAAAAAAAAACYAgAAZHJz&#10;L2Rvd25yZXYueG1sUEsFBgAAAAAEAAQA9QAAAIsDAAAAAA==&#10;" path="m55,171l,54,102,r57,116l55,171xe" fillcolor="black" stroked="f">
                <v:path arrowok="t" o:connecttype="custom" o:connectlocs="1,7;0,2;1,0;2,5;1,7" o:connectangles="0,0,0,0,0"/>
                <o:lock v:ext="edit" aspectratio="t"/>
              </v:shape>
              <v:shape id="Freeform 545" o:spid="_x0000_s18299" style="position:absolute;left:1680;top:1265;width:19;height:34;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P7MUA&#10;AADcAAAADwAAAGRycy9kb3ducmV2LnhtbESPQWvCQBSE7wX/w/IKvZS6UYuE6EZEqFQv1Vjw+si+&#10;JiHZtyG7NdFf7xYKHoeZ+YZZrgbTiAt1rrKsYDKOQBDnVldcKPg+fbzFIJxH1thYJgVXcrBKR09L&#10;TLTt+UiXzBciQNglqKD0vk2kdHlJBt3YtsTB+7GdQR9kV0jdYR/gppHTKJpLgxWHhRJb2pSU19mv&#10;UfAV77dU+3Nx271WzdbYg+nnB6Venof1AoSnwT/C/+1PrWA2fY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Q/sxQAAANwAAAAPAAAAAAAAAAAAAAAAAJgCAABkcnMv&#10;ZG93bnJldi54bWxQSwUGAAAAAAQABAD1AAAAigMAAAAA&#10;" path="m57,171l,53,104,r57,116l57,171xe" fillcolor="black" stroked="f">
                <v:path arrowok="t" o:connecttype="custom" o:connectlocs="1,7;0,2;1,0;2,5;1,7" o:connectangles="0,0,0,0,0"/>
                <o:lock v:ext="edit" aspectratio="t"/>
              </v:shape>
              <v:shape id="Freeform 546" o:spid="_x0000_s18300" style="position:absolute;left:1723;top:1306;width:19;height:33;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0AMUA&#10;AADcAAAADwAAAGRycy9kb3ducmV2LnhtbESPQWvCQBSE74L/YXkFL6IbUwiSukoRlNpLNS14fWRf&#10;k+Du25DdJml/fbdQ8DjMzDfMZjdaI3rqfONYwWqZgCAunW64UvDxflisQfiArNE4JgXf5GG3nU42&#10;mGs38IX6IlQiQtjnqKAOoc2l9GVNFv3StcTR+3SdxRBlV0nd4RDh1sg0STJpseG4UGNL+5rKW/Fl&#10;FbytX490C9fq5zRvzNG6sx2ys1Kzh/H5CUSgMdzD/+0XreAxz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zQAxQAAANwAAAAPAAAAAAAAAAAAAAAAAJgCAABkcnMv&#10;ZG93bnJldi54bWxQSwUGAAAAAAQABAD1AAAAigMAAAAA&#10;" path="m57,171l,53,104,r57,118l57,171xe" fillcolor="black" stroked="f">
                <v:path arrowok="t" o:connecttype="custom" o:connectlocs="1,6;0,2;1,0;2,4;1,6" o:connectangles="0,0,0,0,0"/>
                <o:lock v:ext="edit" aspectratio="t"/>
              </v:shape>
              <v:shape id="Freeform 547" o:spid="_x0000_s18301" style="position:absolute;left:1701;top:1304;width:19;height:33;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sE8QA&#10;AADcAAAADwAAAGRycy9kb3ducmV2LnhtbESPQWvCQBSE70L/w/KE3nRjilaiq4TSUsFTtRi8PbLP&#10;JO3u25Ddavz3bkHwOMzMN8xy3VsjztT5xrGCyTgBQVw63XCl4Hv/MZqD8AFZo3FMCq7kYb16Giwx&#10;0+7CX3TehUpECPsMFdQhtJmUvqzJoh+7ljh6J9dZDFF2ldQdXiLcGpkmyUxabDgu1NjSW03l7+7P&#10;KjA/ujhME7P1+bXgY/spC/1+Uup52OcLEIH68Ajf2xut4CV9hf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bBPEAAAA3AAAAA8AAAAAAAAAAAAAAAAAmAIAAGRycy9k&#10;b3ducmV2LnhtbFBLBQYAAAAABAAEAPUAAACJAwAAAAA=&#10;" path="m56,171l,53,103,r57,117l56,171xe" fillcolor="black" stroked="f">
                <v:path arrowok="t" o:connecttype="custom" o:connectlocs="1,6;0,2;1,0;2,4;1,6" o:connectangles="0,0,0,0,0"/>
                <o:lock v:ext="edit" aspectratio="t"/>
              </v:shape>
              <v:shape id="Freeform 548" o:spid="_x0000_s18302" style="position:absolute;left:1679;top:1303;width:19;height:33;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FWsMA&#10;AADcAAAADwAAAGRycy9kb3ducmV2LnhtbERPz2vCMBS+D/Y/hDfYbU3nxtBqFBF1wpBi68Hjo3m2&#10;nc1LSaJ2//1yGOz48f2eLQbTiRs531pW8JqkIIgrq1uuFRzLzcsYhA/IGjvLpOCHPCzmjw8zzLS9&#10;84FuRahFDGGfoYImhD6T0lcNGfSJ7Ykjd7bOYIjQ1VI7vMdw08lRmn5Igy3HhgZ7WjVUXYqrUVDq&#10;SVmtufw8Faf3r+98m+/We6nU89OwnIIINIR/8Z97pxW8jeLaeC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FWsMAAADcAAAADwAAAAAAAAAAAAAAAACYAgAAZHJzL2Rv&#10;d25yZXYueG1sUEsFBgAAAAAEAAQA9QAAAIgDAAAAAA==&#10;" path="m56,171l,54,104,r55,118l56,171xe" fillcolor="black" stroked="f">
                <v:path arrowok="t" o:connecttype="custom" o:connectlocs="1,6;0,2;1,0;2,4;1,6" o:connectangles="0,0,0,0,0"/>
                <o:lock v:ext="edit" aspectratio="t"/>
              </v:shape>
            </v:group>
            <v:shape id="AutoShape 549" o:spid="_x0000_s18303" type="#_x0000_t32" style="position:absolute;left:12255;top:5474;width:27190;height:30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rect id="Rectangle 550" o:spid="_x0000_s18304" style="position:absolute;left:10185;top:7004;width:282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next-textbox:#Rectangle 550;mso-fit-shape-to-text:t" inset="0,0,0,0">
                <w:txbxContent>
                  <w:p w:rsidR="003B5309" w:rsidRDefault="003B5309" w:rsidP="00E03D84">
                    <w:r>
                      <w:t>10 m</w:t>
                    </w:r>
                  </w:p>
                </w:txbxContent>
              </v:textbox>
            </v:rect>
            <w10:wrap type="none"/>
            <w10:anchorlock/>
          </v:group>
        </w:pict>
      </w:r>
    </w:p>
    <w:p w:rsidR="00E03D84" w:rsidRPr="00206A00" w:rsidRDefault="00E03D84" w:rsidP="00E03D84">
      <w:pPr>
        <w:pStyle w:val="Lgende"/>
      </w:pPr>
      <w:bookmarkStart w:id="6165" w:name="_Ref313955349"/>
      <w:bookmarkEnd w:id="6161"/>
      <w:r>
        <w:t xml:space="preserve">Figure </w:t>
      </w:r>
      <w:fldSimple w:instr=" SEQ Figure \* ARABIC ">
        <w:r>
          <w:rPr>
            <w:noProof/>
          </w:rPr>
          <w:t>50</w:t>
        </w:r>
      </w:fldSimple>
      <w:r w:rsidRPr="00006186">
        <w:rPr>
          <w:color w:val="FF0000"/>
        </w:rPr>
        <w:t xml:space="preserve">: </w:t>
      </w:r>
      <w:ins w:id="6166" w:author="TO2" w:date="2012-03-02T15:46:00Z">
        <w:r>
          <w:rPr>
            <w:color w:val="FF0000"/>
          </w:rPr>
          <w:t xml:space="preserve">Scenario 5: </w:t>
        </w:r>
      </w:ins>
      <w:r w:rsidRPr="00206A00">
        <w:t>Reference geometry for fixed WSD at 10 m and mobile DTT at 1.5 m agl.</w:t>
      </w:r>
      <w:bookmarkEnd w:id="6165"/>
    </w:p>
    <w:p w:rsidR="00E03D84" w:rsidRDefault="00E03D84" w:rsidP="00E03D84">
      <w:pPr>
        <w:pStyle w:val="ECCParagraph"/>
      </w:pPr>
      <w:r w:rsidRPr="00D51BCB">
        <w:t>The path loss shown is valid for a carrier at 650 MHz.</w:t>
      </w:r>
    </w:p>
    <w:p w:rsidR="00E03D84" w:rsidRDefault="00E03D84" w:rsidP="00E03D84">
      <w:pPr>
        <w:pStyle w:val="ECCParagraph"/>
      </w:pPr>
    </w:p>
    <w:p w:rsidR="00E03D84" w:rsidRDefault="00E03D84" w:rsidP="00E03D84">
      <w:pPr>
        <w:pStyle w:val="ECCParagraph"/>
      </w:pPr>
    </w:p>
    <w:p w:rsidR="00E03D84" w:rsidRDefault="00E03D84" w:rsidP="00E03D84">
      <w:pPr>
        <w:rPr>
          <w:lang w:val="en-GB"/>
        </w:rPr>
      </w:pPr>
      <w:r>
        <w:br w:type="page"/>
      </w:r>
    </w:p>
    <w:p w:rsidR="00E03D84" w:rsidRPr="00D51BCB" w:rsidRDefault="00E03D84" w:rsidP="00E03D84">
      <w:pPr>
        <w:pStyle w:val="ECCParagraph"/>
      </w:pPr>
    </w:p>
    <w:p w:rsidR="00E03D84" w:rsidRPr="00006186" w:rsidRDefault="00E03D84" w:rsidP="00E03D84">
      <w:pPr>
        <w:pStyle w:val="ECCAnnexheading3"/>
      </w:pPr>
      <w:r w:rsidRPr="00006186">
        <w:t>FIXED WSD AT 10 m</w:t>
      </w:r>
      <w:ins w:id="6167" w:author="TO2" w:date="2012-03-02T15:30:00Z">
        <w:r>
          <w:t xml:space="preserve"> agl</w:t>
        </w:r>
      </w:ins>
      <w:r w:rsidRPr="00006186">
        <w:t xml:space="preserve"> INTERFERING WITH PORTABLE INDOOR DTTB AT 1.5</w:t>
      </w:r>
      <w:ins w:id="6168" w:author="TO2" w:date="2012-03-02T15:29:00Z">
        <w:r>
          <w:t xml:space="preserve"> m</w:t>
        </w:r>
      </w:ins>
      <w:del w:id="6169" w:author="TO2" w:date="2012-03-02T15:29:00Z">
        <w:r w:rsidRPr="00006186" w:rsidDel="00CF4B4A">
          <w:delText xml:space="preserve"> </w:delText>
        </w:r>
      </w:del>
      <w:ins w:id="6170" w:author="TO2" w:date="2012-03-02T15:30:00Z">
        <w:r>
          <w:t>agl</w:t>
        </w:r>
      </w:ins>
      <w:del w:id="6171" w:author="TO2" w:date="2012-03-02T15:29:00Z">
        <w:r w:rsidRPr="00006186" w:rsidDel="00CF4B4A">
          <w:delText>M</w:delText>
        </w:r>
      </w:del>
      <w:ins w:id="6172" w:author="ICP-ANACOM" w:date="2012-03-17T21:00:00Z">
        <w:r>
          <w:t xml:space="preserve">  (Scenario 6)</w:t>
        </w:r>
      </w:ins>
    </w:p>
    <w:p w:rsidR="00E03D84" w:rsidRPr="009D734A" w:rsidRDefault="00E03D84" w:rsidP="00E03D84">
      <w:pPr>
        <w:pStyle w:val="ECCParagraph"/>
        <w:contextualSpacing/>
      </w:pPr>
      <w:r w:rsidRPr="009D734A">
        <w:t xml:space="preserve">The geometry used to calculate the interference from a fixed WSD transmit antenna at 10 m to a portable indoor DTT receiver at 1.5 m height is shown </w:t>
      </w:r>
      <w:fldSimple w:instr=" REF _Ref313955442 \p \h  \* MERGEFORMAT ">
        <w:r>
          <w:t>below</w:t>
        </w:r>
      </w:fldSimple>
      <w:r>
        <w:t>.</w:t>
      </w:r>
    </w:p>
    <w:p w:rsidR="00E03D84" w:rsidRPr="009D734A" w:rsidRDefault="00E03D84" w:rsidP="00E03D84">
      <w:pPr>
        <w:pStyle w:val="ECCParagraph"/>
        <w:contextualSpacing/>
      </w:pPr>
      <w:r w:rsidRPr="009D734A">
        <w:t>The relevant parameters are the following:</w:t>
      </w:r>
    </w:p>
    <w:p w:rsidR="00E03D84" w:rsidRPr="009D734A" w:rsidRDefault="00E03D84" w:rsidP="00E03D84">
      <w:pPr>
        <w:pStyle w:val="ECCParagraph"/>
        <w:contextualSpacing/>
      </w:pPr>
      <w:r w:rsidRPr="009D734A">
        <w:t>Reference frequency: 650 MHz</w:t>
      </w:r>
    </w:p>
    <w:p w:rsidR="00E03D84" w:rsidRPr="009D734A" w:rsidRDefault="00E03D84" w:rsidP="00E03D84">
      <w:pPr>
        <w:pStyle w:val="ECCParagraph"/>
        <w:contextualSpacing/>
      </w:pPr>
      <w:r w:rsidRPr="009D734A">
        <w:t>Horizontal separation between the WSD and the DTTB: 20 m</w:t>
      </w:r>
    </w:p>
    <w:p w:rsidR="00E03D84" w:rsidRPr="009D734A" w:rsidRDefault="00E03D84" w:rsidP="00E03D84">
      <w:pPr>
        <w:pStyle w:val="ECCParagraph"/>
        <w:contextualSpacing/>
      </w:pPr>
      <w:r w:rsidRPr="009D734A">
        <w:t xml:space="preserve">Path loss: </w:t>
      </w:r>
      <w:del w:id="6173" w:author="ICP-ANACOM" w:date="2012-03-21T19:40:00Z">
        <w:r w:rsidRPr="009D734A" w:rsidDel="001614DE">
          <w:delText>55.45</w:delText>
        </w:r>
      </w:del>
      <w:ins w:id="6174" w:author="ICP-ANACOM" w:date="2012-03-21T19:40:00Z">
        <w:r w:rsidR="001614DE">
          <w:t>56</w:t>
        </w:r>
      </w:ins>
      <w:r w:rsidRPr="009D734A">
        <w:t xml:space="preserve"> dB</w:t>
      </w:r>
    </w:p>
    <w:p w:rsidR="00E03D84" w:rsidRPr="009D734A" w:rsidRDefault="00E03D84" w:rsidP="00E03D84">
      <w:pPr>
        <w:pStyle w:val="ECCParagraph"/>
        <w:contextualSpacing/>
      </w:pPr>
      <w:r w:rsidRPr="009D734A">
        <w:t xml:space="preserve">WSD transmit antenna discrimination: </w:t>
      </w:r>
      <w:del w:id="6175" w:author="ICP-ANACOM" w:date="2012-03-21T19:40:00Z">
        <w:r w:rsidRPr="009D734A" w:rsidDel="001614DE">
          <w:delText xml:space="preserve">10 </w:delText>
        </w:r>
      </w:del>
      <w:ins w:id="6176" w:author="ICP-ANACOM" w:date="2012-03-21T19:40:00Z">
        <w:r w:rsidR="001614DE">
          <w:t>0.5</w:t>
        </w:r>
        <w:r w:rsidR="001614DE" w:rsidRPr="009D734A">
          <w:t xml:space="preserve"> </w:t>
        </w:r>
      </w:ins>
      <w:r w:rsidRPr="009D734A">
        <w:t>dB</w:t>
      </w:r>
    </w:p>
    <w:p w:rsidR="00E03D84" w:rsidRPr="009D734A" w:rsidRDefault="00E03D84" w:rsidP="00E03D84">
      <w:pPr>
        <w:pStyle w:val="ECCParagraph"/>
        <w:contextualSpacing/>
      </w:pPr>
      <w:r w:rsidRPr="009D734A">
        <w:t>Polarization discrimination: 0 dB</w:t>
      </w:r>
    </w:p>
    <w:p w:rsidR="00E03D84" w:rsidRPr="009D734A" w:rsidRDefault="00E03D84" w:rsidP="00E03D84">
      <w:pPr>
        <w:pStyle w:val="ECCParagraph"/>
        <w:contextualSpacing/>
      </w:pPr>
      <w:r w:rsidRPr="009D734A">
        <w:t>Wall loss 8 dB, standard deviation 5.5 dB</w:t>
      </w:r>
    </w:p>
    <w:p w:rsidR="00E03D84" w:rsidRDefault="00E03D84" w:rsidP="00E03D84">
      <w:pPr>
        <w:pStyle w:val="ECCParagraph"/>
        <w:rPr>
          <w:ins w:id="6177" w:author="ICP-ANACOM" w:date="2012-03-21T16:30:00Z"/>
        </w:rPr>
      </w:pPr>
    </w:p>
    <w:p w:rsidR="00E03D84" w:rsidRPr="009D734A" w:rsidRDefault="00E03D84" w:rsidP="00E03D84">
      <w:pPr>
        <w:pStyle w:val="ECCParagraph"/>
      </w:pPr>
      <w:ins w:id="6178" w:author="ICP-ANACOM" w:date="2012-03-21T16:30:00Z">
        <w:r w:rsidRPr="00D51BCB">
          <w:t xml:space="preserve">We assume a </w:t>
        </w:r>
        <w:r>
          <w:t>0.5</w:t>
        </w:r>
        <w:r w:rsidRPr="00D51BCB">
          <w:t xml:space="preserve"> dB transmit antenna attenuation in the downward direction. The maximum loss from the WSD to the DTT antenna, including transmit antenna attenuation, is </w:t>
        </w:r>
        <w:r w:rsidRPr="000549CF">
          <w:t xml:space="preserve">56 + 0.5 </w:t>
        </w:r>
      </w:ins>
      <w:ins w:id="6179" w:author="ICP-ANACOM" w:date="2012-03-21T19:39:00Z">
        <w:r w:rsidR="001614DE">
          <w:t xml:space="preserve">+ 8 </w:t>
        </w:r>
      </w:ins>
      <w:ins w:id="6180" w:author="ICP-ANACOM" w:date="2012-03-21T16:30:00Z">
        <w:r w:rsidRPr="000549CF">
          <w:t xml:space="preserve">= </w:t>
        </w:r>
      </w:ins>
      <w:ins w:id="6181" w:author="ICP-ANACOM" w:date="2012-03-21T19:39:00Z">
        <w:r w:rsidR="001614DE">
          <w:t>64.8</w:t>
        </w:r>
      </w:ins>
      <w:ins w:id="6182" w:author="ICP-ANACOM" w:date="2012-03-21T16:30:00Z">
        <w:r w:rsidRPr="000549CF">
          <w:t xml:space="preserve"> dB at 650 MHz</w:t>
        </w:r>
        <w:r>
          <w:t>.</w:t>
        </w:r>
      </w:ins>
    </w:p>
    <w:p w:rsidR="00EC60F1" w:rsidRDefault="00FC1FF2">
      <w:pPr>
        <w:jc w:val="center"/>
        <w:pPrChange w:id="6183" w:author="ICP-ANACOM" w:date="2012-02-10T10:16:00Z">
          <w:pPr/>
        </w:pPrChange>
      </w:pPr>
      <w:r w:rsidRPr="00FC1FF2">
        <w:rPr>
          <w:noProof/>
          <w:lang w:val="en-GB" w:eastAsia="en-GB"/>
        </w:rPr>
      </w:r>
      <w:r w:rsidRPr="00FC1FF2">
        <w:rPr>
          <w:noProof/>
          <w:lang w:val="en-GB" w:eastAsia="en-GB"/>
        </w:rPr>
        <w:pict>
          <v:group id="Canvas 444" o:spid="_x0000_s18223" editas="canvas" style="width:424.45pt;height:105.8pt;mso-position-horizontal-relative:char;mso-position-vertical-relative:line" coordsize="53905,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">
            <v:shape id="_x0000_s18224" type="#_x0000_t75" style="position:absolute;width:53905;height:13436;visibility:visible">
              <v:fill o:detectmouseclick="t"/>
              <v:path o:connecttype="none"/>
            </v:shape>
            <v:group id="Group 446" o:spid="_x0000_s18225" style="position:absolute;left:38563;top:5841;width:9647;height:4908" coordorigin="322,931" coordsize="14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 447" o:spid="_x0000_s18226" style="position:absolute;left:410;top:948;width:1263;height:963" coordorigin="410,948" coordsize="126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448" o:spid="_x0000_s18227" style="position:absolute;left:484;top:1180;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shape id="Freeform 449" o:spid="_x0000_s18228" style="position:absolute;left:468;top:1163;width:1147;height:748;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vz8YA&#10;AADcAAAADwAAAGRycy9kb3ducmV2LnhtbESPQWvCQBSE74L/YXlCb7ppA1ZTNyEUChVPWkW9PbOv&#10;SWj2bchuk/jvu4VCj8PMfMNsstE0oqfO1ZYVPC4iEMSF1TWXCo4fb/MVCOeRNTaWScGdHGTpdLLB&#10;RNuB99QffCkChF2CCirv20RKV1Rk0C1sSxy8T9sZ9EF2pdQdDgFuGvkURUtpsOawUGFLrxUVX4dv&#10;o+Byy/P99ZwfB9rttuuxbFcnt1XqYTbmLyA8jf4//Nd+1wqe4x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Jvz8YAAADcAAAADwAAAAAAAAAAAAAAAACYAgAAZHJz&#10;L2Rvd25yZXYueG1sUEsFBgAAAAAEAAQA9QAAAIsDAAAAAA==&#10;" path="m,l1147,r,748l,748,,xm32,732l16,716r1115,l1115,732r,-716l1131,32,16,32,32,16r,716xe" fillcolor="black" strokeweight="3e-5mm">
                  <v:path arrowok="t" o:connecttype="custom" o:connectlocs="0,0;1147,0;1147,748;0,748;0,0;32,732;16,716;1131,716;1115,732;1115,16;1131,32;16,32;32,16;32,732" o:connectangles="0,0,0,0,0,0,0,0,0,0,0,0,0,0"/>
                  <o:lock v:ext="edit" verticies="t"/>
                </v:shape>
                <v:shape id="Freeform 450" o:spid="_x0000_s18229" style="position:absolute;left:410;top:948;width:1263;height:232;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SMcYA&#10;AADcAAAADwAAAGRycy9kb3ducmV2LnhtbESPQWsCMRSE7wX/Q3gFL6VmrUVla5RtRfDSgtqDx8fm&#10;dbN287JN4rr+e1Mo9DjMzDfMYtXbRnTkQ+1YwXiUgSAuna65UvB52DzOQYSIrLFxTAquFGC1HNwt&#10;MNfuwjvq9rESCcIhRwUmxjaXMpSGLIaRa4mT9+W8xZikr6T2eElw28inLJtKizWnBYMtvRkqv/dn&#10;qyA+mI/i/XgqZj/dzq5fT10VvFRqeN8XLyAi9fE//NfeagWzyTP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SMcYAAADcAAAADwAAAAAAAAAAAAAAAACYAgAAZHJz&#10;L2Rvd25yZXYueG1sUEsFBgAAAAAEAAQA9QAAAIsDAAAAAA==&#10;" path="m,231l632,r631,231l,231xe" stroked="f">
                  <v:path arrowok="t" o:connecttype="custom" o:connectlocs="0,233;632,0;1263,233;0,233" o:connectangles="0,0,0,0"/>
                </v:shape>
              </v:group>
              <v:shape id="Freeform 451" o:spid="_x0000_s18230" style="position:absolute;left:322;top:931;width:1440;height:264;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nrMgA&#10;AADcAAAADwAAAGRycy9kb3ducmV2LnhtbESPW2sCMRSE3wv+h3AEX0rNtqUXtkaRQtUHpXhp7eNh&#10;c7q7uDlZk6i7/vpGKPg4zMw3zGDUmEocyfnSsoL7fgKCOLO65FzBZv1x9wrCB2SNlWVS0JKH0bBz&#10;M8BU2xMv6bgKuYgQ9ikqKEKoUyl9VpBB37c1cfR+rTMYonS51A5PEW4q+ZAkz9JgyXGhwJreC8p2&#10;q4NRkCy27f77fDvh6U/O23buPr/OTqletxm/gQjUhGv4vz3TCl4en+ByJh4BO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9uesyAAAANwAAAAPAAAAAAAAAAAAAAAAAJgCAABk&#10;cnMvZG93bnJldi54bWxQSwUGAAAAAAQABAD1AAAAjQMAAAAA&#10;" path="m,264l720,r720,264l,264xm1351,232r-5,31l714,32r11,l94,263,88,232r1263,xe" fillcolor="black" strokeweight="3e-5mm">
                <v:path arrowok="t" o:connecttype="custom" o:connectlocs="0,264;720,0;1440,264;0,264;1351,232;1346,263;714,32;725,32;94,263;88,232;1351,232" o:connectangles="0,0,0,0,0,0,0,0,0,0,0"/>
                <o:lock v:ext="edit" verticies="t"/>
              </v:shape>
            </v:group>
            <v:rect id="Rectangle 452" o:spid="_x0000_s18231" style="position:absolute;left:34017;top:11448;width:14440;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0pMQA&#10;AADdAAAADwAAAGRycy9kb3ducmV2LnhtbERPTWvCQBC9C/0PyxR6kboxgtjUVYogeCiIsYf2NmTH&#10;bGx2NmRXE/31riB4m8f7nPmyt7U4U+srxwrGowQEceF0xaWCn/36fQbCB2SNtWNScCEPy8XLYI6Z&#10;dh3v6JyHUsQQ9hkqMCE0mZS+MGTRj1xDHLmDay2GCNtS6ha7GG5rmSbJVFqsODYYbGhlqPjPT1bB&#10;evtbEV/lbvgx69yxSP9y890o9fbaf32CCNSHp/jh3ug4fzpJ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9KTEAAAA3QAAAA8AAAAAAAAAAAAAAAAAmAIAAGRycy9k&#10;b3ducmV2LnhtbFBLBQYAAAAABAAEAPUAAACJAwAAAAA=&#10;" filled="f" stroked="f">
              <v:textbox style="mso-next-textbox:#Rectangle 452;mso-fit-shape-to-text:t" inset="0,0,0,0">
                <w:txbxContent>
                  <w:p w:rsidR="003B5309" w:rsidRDefault="003B5309" w:rsidP="00E03D84">
                    <w:r>
                      <w:t>Mobile DTT reception</w:t>
                    </w:r>
                  </w:p>
                </w:txbxContent>
              </v:textbox>
            </v:rect>
            <v:rect id="Rectangle 453" o:spid="_x0000_s18232" style="position:absolute;left:14535;top:6044;width:85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next-textbox:#Rectangle 453;mso-fit-shape-to-text:t" inset="0,0,0,0">
                <w:txbxContent>
                  <w:p w:rsidR="003B5309" w:rsidRDefault="003B5309" w:rsidP="00E03D84">
                    <w:r>
                      <w:t>P</w:t>
                    </w:r>
                  </w:p>
                </w:txbxContent>
              </v:textbox>
            </v:rect>
            <v:rect id="Rectangle 454" o:spid="_x0000_s18233" style="position:absolute;left:15506;top:6603;width:1200;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next-textbox:#Rectangle 454;mso-fit-shape-to-text:t" inset="0,0,0,0">
                <w:txbxContent>
                  <w:p w:rsidR="003B5309" w:rsidRDefault="003B5309" w:rsidP="00E03D84">
                    <w:r>
                      <w:t>IB</w:t>
                    </w:r>
                  </w:p>
                </w:txbxContent>
              </v:textbox>
            </v:rect>
            <v:rect id="Rectangle 455" o:spid="_x0000_s18234" style="position:absolute;left:1657;top:10616;width:468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NMQA&#10;AADdAAAADwAAAGRycy9kb3ducmV2LnhtbERPTWsCMRC9C/0PYQreNFutYrdGUUHwIqjtod7GzXR3&#10;cTNZk6hbf70RhN7m8T5nPG1MJS7kfGlZwVs3AUGcWV1yruD7a9kZgfABWWNlmRT8kYfp5KU1xlTb&#10;K2/psgu5iCHsU1RQhFCnUvqsIIO+a2viyP1aZzBE6HKpHV5juKlkL0mG0mDJsaHAmhYFZcfd2SiY&#10;f4zmp807r2/bw572P4fjoOcSpdqvzewTRKAm/Iuf7pWO84f9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1jTEAAAA3QAAAA8AAAAAAAAAAAAAAAAAmAIAAGRycy9k&#10;b3ducmV2LnhtbFBLBQYAAAAABAAEAPUAAACJAwAAAAA=&#10;" fillcolor="black" stroked="f"/>
            <v:rect id="Rectangle 456" o:spid="_x0000_s18235" style="position:absolute;left:20840;top:5739;width:4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next-textbox:#Rectangle 456;mso-fit-shape-to-text:t" inset="0,0,0,0">
                <w:txbxContent>
                  <w:p w:rsidR="003B5309" w:rsidRDefault="003B5309" w:rsidP="00E03D84">
                    <w:r>
                      <w:t>-</w:t>
                    </w:r>
                  </w:p>
                </w:txbxContent>
              </v:textbox>
            </v:rect>
            <v:rect id="Rectangle 457" o:spid="_x0000_s18236" style="position:absolute;left:26645;top:6083;width:7372;height:1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1A8MA&#10;AADdAAAADwAAAGRycy9kb3ducmV2LnhtbERPzWoCMRC+F3yHMEJvNbta1ro1igrFUvCg7QMMm+lm&#10;62ayJqmub28KBW/z8f3OfNnbVpzJh8axgnyUgSCunG64VvD1+fb0AiJEZI2tY1JwpQDLxeBhjqV2&#10;F97T+RBrkUI4lKjAxNiVUobKkMUwch1x4r6dtxgT9LXUHi8p3LZynGWFtNhwajDY0cZQdTz8WgW0&#10;3u5nP6tgdtLnId99FLPn7Umpx2G/egURqY938b/7Xaf5xWQK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61A8MAAADdAAAADwAAAAAAAAAAAAAAAACYAgAAZHJzL2Rv&#10;d25yZXYueG1sUEsFBgAAAAAEAAQA9QAAAIgDAAAAAA==&#10;" filled="f" stroked="f">
              <v:textbox style="mso-next-textbox:#Rectangle 457" inset="0,0,0,0">
                <w:txbxContent>
                  <w:p w:rsidR="003B5309" w:rsidRDefault="003B5309" w:rsidP="00E03D84">
                    <w:ins w:id="6184" w:author="ICP-ANACOM" w:date="2012-03-21T16:29:00Z">
                      <w:r>
                        <w:t>56</w:t>
                      </w:r>
                    </w:ins>
                    <w:r>
                      <w:t xml:space="preserve"> dB</w:t>
                    </w:r>
                    <w:ins w:id="6185" w:author="ICP-ANACOM" w:date="2012-03-21T19:39:00Z">
                      <w:r>
                        <w:t xml:space="preserve"> (22 m)</w:t>
                      </w:r>
                    </w:ins>
                  </w:p>
                </w:txbxContent>
              </v:textbox>
            </v:rect>
            <v:rect id="Rectangle 458" o:spid="_x0000_s18237" style="position:absolute;left:4197;top:11378;width:64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sMA&#10;AADdAAAADwAAAGRycy9kb3ducmV2LnhtbESP3WoCMRCF74W+Q5hC7zRbCy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gsMAAADdAAAADwAAAAAAAAAAAAAAAACYAgAAZHJzL2Rv&#10;d25yZXYueG1sUEsFBgAAAAAEAAQA9QAAAIgDAAAAAA==&#10;" filled="f" stroked="f">
              <v:textbox style="mso-next-textbox:#Rectangle 458;mso-fit-shape-to-text:t" inset="0,0,0,0">
                <w:txbxContent>
                  <w:p w:rsidR="003B5309" w:rsidRDefault="003B5309" w:rsidP="00E03D84">
                    <w:r>
                      <w:t>Fixed WSD</w:t>
                    </w:r>
                  </w:p>
                </w:txbxContent>
              </v:textbox>
            </v:rect>
            <v:shape id="Freeform 459" o:spid="_x0000_s18238" style="position:absolute;left:40455;top:9562;width:7;height:857;visibility:visible;mso-wrap-style:square;v-text-anchor:top" coordsize="8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s/sMA&#10;AADdAAAADwAAAGRycy9kb3ducmV2LnhtbERPzWrCQBC+C32HZYReRDdVTNvUVYpVED1ItQ8wZMck&#10;mJ0N2W1c394VBG/z8f3ObBFMLTpqXWVZwdsoAUGcW11xoeDvuB5+gHAeWWNtmRRcycFi/tKbYabt&#10;hX+pO/hCxBB2GSoovW8yKV1ekkE3sg1x5E62NegjbAupW7zEcFPLcZKk0mDFsaHEhpYl5efDv1Ew&#10;Yfejt++hHi9XOx9W0/2JBp1Sr/3w/QXCU/BP8cO90XF+OvmE+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s/sMAAADdAAAADwAAAAAAAAAAAAAAAACYAgAAZHJzL2Rv&#10;d25yZXYueG1sUEsFBgAAAAAEAAQA9QAAAIgDAAAAAA==&#10;" path="m48,127l47,981r-10,l38,127r10,xm1,140l43,,85,140r-84,xm84,967l41,1107,,966r84,1xe" fillcolor="black" strokeweight="3e-5mm">
              <v:path arrowok="t" o:connecttype="custom" o:connectlocs="2956,761364;2891,5880966;2273,5880966;2339,761364;2956,761364;58,839242;2644,0;5229,839242;58,839242;5172,5797050;2520,6636292;0,5791012;5172,5797050" o:connectangles="0,0,0,0,0,0,0,0,0,0,0,0,0"/>
              <o:lock v:ext="edit" verticies="t"/>
            </v:shape>
            <v:rect id="Rectangle 460" o:spid="_x0000_s18239" style="position:absolute;left:40938;top:7301;width:318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cMA&#10;AADdAAAADwAAAGRycy9kb3ducmV2LnhtbESP3WoCMRCF74W+Q5hC7zRbK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cMAAADdAAAADwAAAAAAAAAAAAAAAACYAgAAZHJzL2Rv&#10;d25yZXYueG1sUEsFBgAAAAAEAAQA9QAAAIgDAAAAAA==&#10;" filled="f" stroked="f">
              <v:textbox style="mso-next-textbox:#Rectangle 460;mso-fit-shape-to-text:t" inset="0,0,0,0">
                <w:txbxContent>
                  <w:p w:rsidR="003B5309" w:rsidRDefault="003B5309" w:rsidP="00E03D84">
                    <w:r>
                      <w:t>1.5 m</w:t>
                    </w:r>
                  </w:p>
                </w:txbxContent>
              </v:textbox>
            </v:rect>
            <v:shape id="Freeform 461" o:spid="_x0000_s18240" style="position:absolute;left:1092;top:10559;width:40913;height:114;visibility:visible;mso-wrap-style:square;v-text-anchor:top" coordsize="6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5DcMA&#10;AADdAAAADwAAAGRycy9kb3ducmV2LnhtbERPTWsCMRC9F/wPYQq9aVZbbdkaRQSrHjxU633YTDdL&#10;N5N1k+j6740g9DaP9znTeWdrcabWV44VDAcZCOLC6YpLBT+HVf8DhA/IGmvHpOBKHuaz3tMUc+0u&#10;/E3nfShFCmGfowITQpNL6QtDFv3ANcSJ+3WtxZBgW0rd4iWF21qOsmwiLVacGgw2tDRU/O2jVXBq&#10;1oe43r1HPp5G5vW4jV/lOCr18twtPkEE6sK/+OHe6DR/8jaE+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X5DcMAAADdAAAADwAAAAAAAAAAAAAAAACYAgAAZHJzL2Rv&#10;d25yZXYueG1sUEsFBgAAAAAEAAQA9QAAAIgDAAAAAA==&#10;" path="m,l6108,2r,21l,21,,xe" fillcolor="black" strokeweight="3e-5mm">
              <v:path arrowok="t" o:connecttype="custom" o:connectlocs="0,0;2147483647,492678;2147483647,5665304;0,5172626;0,0" o:connectangles="0,0,0,0,0"/>
            </v:shape>
            <v:shape id="Freeform 462" o:spid="_x0000_s18241" style="position:absolute;left:10039;top:4863;width:5848;height:1212;visibility:visible;mso-wrap-style:square;v-text-anchor:top" coordsize="13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MQ8AA&#10;AADdAAAADwAAAGRycy9kb3ducmV2LnhtbERP24rCMBB9F/yHMIJvmloWkWoUEXQrgmD1A4ZmesFm&#10;Upqo9e83C4JvczjXWW1604gnda62rGA2jUAQ51bXXCq4XfeTBQjnkTU2lknBmxxs1sPBChNtX3yh&#10;Z+ZLEULYJaig8r5NpHR5RQbd1LbEgStsZ9AH2JVSd/gK4aaRcRTNpcGaQ0OFLe0qyu/Zwyg4RMez&#10;vJzKuEmP6eIqt7+uKFip8ajfLkF46v1X/HGnOsyf/8Tw/004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rMQ8AAAADdAAAADwAAAAAAAAAAAAAAAACYAgAAZHJzL2Rvd25y&#10;ZXYueG1sUEsFBgAAAAAEAAQA9QAAAIUDAAAAAA==&#10;" path="m,184c,83,298,,664,r,c1031,,1328,83,1328,184v,,,,,l1328,184v,102,-297,184,-664,184c664,368,664,368,664,368r,c298,368,,286,,184v,,,,,xe" fillcolor="#d9d9d9" strokeweight="0">
              <v:path arrowok="t" o:connecttype="custom" o:connectlocs="0,19971652;128772256,0;128772256,0;257544071,19971652;257544071,19971652;257544071,19971652;128772256,39943633;128772256,39943633;128772256,39943633;0,19971652;0,19971652" o:connectangles="0,0,0,0,0,0,0,0,0,0,0"/>
            </v:shape>
            <v:rect id="Rectangle 463" o:spid="_x0000_s18242" style="position:absolute;left:10147;top:5390;width:3168;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C8UA&#10;AADdAAAADwAAAGRycy9kb3ducmV2LnhtbESPQW/CMAyF75P2HyJP4jbSwUBTR0AIBOOGWgZn03hN&#10;tcapmgDl3xMkJG623vuenyezztbiTK2vHCv46CcgiAunKy4V/O5W718gfEDWWDsmBVfyMJu+vkww&#10;1e7CGZ3zUIoYwj5FBSaEJpXSF4Ys+r5riKP251qLIa5tKXWLlxhuazlIkrG0WHG8YLChhaHiPz/Z&#10;WGN/yI/X9Y9fnsyx9KtstM0GI6V6b938G0SgLjzND3qjIzf+HML9mz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LxQAAAN0AAAAPAAAAAAAAAAAAAAAAAJgCAABkcnMv&#10;ZG93bnJldi54bWxQSwUGAAAAAAQABAD1AAAAigMAAAAA&#10;" fillcolor="black" strokeweight="3e-5mm">
              <v:stroke joinstyle="round"/>
            </v:rect>
            <v:rect id="Rectangle 464" o:spid="_x0000_s18243" style="position:absolute;left:10039;top:5072;width:140;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4f8QA&#10;AADdAAAADwAAAGRycy9kb3ducmV2LnhtbESPQWvCQBCF7wX/wzJCb3WjqEh0FVGs3kpi63nMTrOh&#10;2dmQXTX++64geJvhve/Nm8Wqs7W4UusrxwqGgwQEceF0xaWC7+PuYwbCB2SNtWNScCcPq2XvbYGp&#10;djfO6JqHUsQQ9ikqMCE0qZS+MGTRD1xDHLVf11oMcW1LqVu8xXBby1GSTKXFiuMFgw1tDBV/+cXG&#10;Gj+n/Hz/3PvtxZxLv8smX9lootR7v1vPQQTqwsv8pA86ctPxGB7fxBH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eH/EAAAA3QAAAA8AAAAAAAAAAAAAAAAAmAIAAGRycy9k&#10;b3ducmV2LnhtbFBLBQYAAAAABAAEAPUAAACJAwAAAAA=&#10;" fillcolor="black" strokeweight="3e-5mm">
              <v:stroke joinstyle="round"/>
            </v:rect>
            <v:group id="Group 465" o:spid="_x0000_s18244" style="position:absolute;left:2159;top:5809;width:9645;height:4908" coordorigin="322,931" coordsize="144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group id="Group 466" o:spid="_x0000_s18245" style="position:absolute;left:410;top:948;width:1263;height:963" coordorigin="410,948" coordsize="126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rect id="Rectangle 467" o:spid="_x0000_s18246" style="position:absolute;left:484;top:1180;width:1115;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wdcYA&#10;AADdAAAADwAAAGRycy9kb3ducmV2LnhtbESPzWvCQBDF7wX/h2WE3uquHw02dRURhELbgx/Q65Ad&#10;k9DsbMyumv73nYPgbYb35r3fLFa9b9SVulgHtjAeGVDERXA1lxaOh+3LHFRMyA6bwGThjyKsloOn&#10;BeYu3HhH130qlYRwzNFClVKbax2LijzGUWiJRTuFzmOStSu16/Am4b7RE2My7bFmaaiwpU1Fxe/+&#10;4i1gNnPn79P06/B5yfCt7M329cdY+zzs1++gEvXpYb5ffzjBz2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wdcYAAADdAAAADwAAAAAAAAAAAAAAAACYAgAAZHJz&#10;L2Rvd25yZXYueG1sUEsFBgAAAAAEAAQA9QAAAIsDAAAAAA==&#10;" stroked="f"/>
                <v:shape id="Freeform 468" o:spid="_x0000_s18247" style="position:absolute;left:468;top:1163;width:1147;height:748;visibility:visible;mso-wrap-style:square;v-text-anchor:top" coordsize="11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nfsMA&#10;AADdAAAADwAAAGRycy9kb3ducmV2LnhtbERPS4vCMBC+C/6HMII3TVcWsdUoZWFB8eQL9TY2Y1u2&#10;mZQma+u/3ywI3ubje85i1ZlKPKhxpWUFH+MIBHFmdcm5guPhezQD4TyyxsoyKXiSg9Wy31tgom3L&#10;O3rsfS5CCLsEFRTe14mULivIoBvbmjhwd9sY9AE2udQNtiHcVHISRVNpsOTQUGBNXwVlP/tfo+By&#10;S9Pd9ZweW9puN3GX17OT2yg1HHTpHISnzr/FL/dah/nTzxj+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enfsMAAADdAAAADwAAAAAAAAAAAAAAAACYAgAAZHJzL2Rv&#10;d25yZXYueG1sUEsFBgAAAAAEAAQA9QAAAIgDAAAAAA==&#10;" path="m,l1147,r,748l,748,,xm32,732l16,716r1115,l1115,732r,-716l1131,32,16,32,32,16r,716xe" fillcolor="black" strokeweight="3e-5mm">
                  <v:path arrowok="t" o:connecttype="custom" o:connectlocs="0,0;1147,0;1147,748;0,748;0,0;32,732;16,716;1131,716;1115,732;1115,16;1131,32;16,32;32,16;32,732" o:connectangles="0,0,0,0,0,0,0,0,0,0,0,0,0,0"/>
                  <o:lock v:ext="edit" verticies="t"/>
                </v:shape>
                <v:shape id="Freeform 469" o:spid="_x0000_s18248" style="position:absolute;left:410;top:948;width:1263;height:232;visibility:visible;mso-wrap-style:square;v-text-anchor:top" coordsize="12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z/8cA&#10;AADdAAAADwAAAGRycy9kb3ducmV2LnhtbESPQU/DMAyF70j8h8hIuyCWMomByrKpbJq0C0gbHDha&#10;jWk6GqdLsq78e3xA4mbrPb/3ebEafacGiqkNbOB+WoAiroNtuTHw8b69ewKVMrLFLjAZ+KEEq+X1&#10;1QJLGy68p+GQGyUhnEo04HLuS61T7chjmoaeWLSvED1mWWOjbcSLhPtOz4pirj22LA0Oe1o7qr8P&#10;Z28g37q36vXzWD2ehr3fvByHJkVtzORmrJ5BZRrzv/nvemcFf/4g/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c//HAAAA3QAAAA8AAAAAAAAAAAAAAAAAmAIAAGRy&#10;cy9kb3ducmV2LnhtbFBLBQYAAAAABAAEAPUAAACMAwAAAAA=&#10;" path="m,231l632,r631,231l,231xe" stroked="f">
                  <v:path arrowok="t" o:connecttype="custom" o:connectlocs="0,233;632,0;1263,233;0,233" o:connectangles="0,0,0,0"/>
                </v:shape>
              </v:group>
              <v:shape id="Freeform 470" o:spid="_x0000_s18249" style="position:absolute;left:322;top:931;width:1440;height:264;visibility:visible;mso-wrap-style:square;v-text-anchor:top" coordsize="14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20sUA&#10;AADdAAAADwAAAGRycy9kb3ducmV2LnhtbERPS2sCMRC+C/6HMEIvolkLlbIaRQp9HCriu8dhM91d&#10;3Ey2Saq7/vpGKHibj+8503ljKnEm50vLCkbDBARxZnXJuYLd9nXwDMIHZI2VZVLQkof5rNuZYqrt&#10;hdd03oRcxBD2KSooQqhTKX1WkEE/tDVx5L6tMxgidLnUDi8x3FTyMUnG0mDJsaHAml4Kyk6bX6Mg&#10;WR7bn8O1/8bvXzkf20+32l+dUg+9ZjEBEagJd/G/+0PH+eOnEd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bbSxQAAAN0AAAAPAAAAAAAAAAAAAAAAAJgCAABkcnMv&#10;ZG93bnJldi54bWxQSwUGAAAAAAQABAD1AAAAigMAAAAA&#10;" path="m,264l720,r720,264l,264xm1351,232r-5,31l714,32r11,l94,263,88,232r1263,xe" fillcolor="black" strokeweight="3e-5mm">
                <v:path arrowok="t" o:connecttype="custom" o:connectlocs="0,264;720,0;1440,264;0,264;1351,232;1346,263;714,32;725,32;94,263;88,232;1351,232" o:connectangles="0,0,0,0,0,0,0,0,0,0,0"/>
                <o:lock v:ext="edit" verticies="t"/>
              </v:shape>
            </v:group>
            <v:shape id="Freeform 471" o:spid="_x0000_s18250" style="position:absolute;left:10223;top:1834;width:30124;height:431;visibility:visible;mso-wrap-style:square;v-text-anchor:top" coordsize="35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XcEA&#10;AADdAAAADwAAAGRycy9kb3ducmV2LnhtbERPzYrCMBC+C75DmAUvoqmCItUoi7KwN13rAwzJ2Fab&#10;SUmiVp/eLCzsbT6+31ltOtuIO/lQO1YwGWcgiLUzNZcKTsXXaAEiRGSDjWNS8KQAm3W/t8LcuAf/&#10;0P0YS5FCOOSooIqxzaUMuiKLYexa4sSdnbcYE/SlNB4fKdw2cpplc2mx5tRQYUvbivT1eLMKzsP9&#10;c+cvdXmwF7OfsS70i3ZKDT66zyWISF38F/+5v02aP59N4febd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lTF3BAAAA3QAAAA8AAAAAAAAAAAAAAAAAmAIAAGRycy9kb3du&#10;cmV2LnhtbFBLBQYAAAAABAAEAPUAAACGAwAAAAA=&#10;" path="m127,37r3298,2l3425,49,127,48r,-11xm141,85l,42,141,r,85xm3411,2r140,42l3411,86r,-84xe" fillcolor="black" strokeweight="3e-5mm">
              <v:path arrowok="t" o:connecttype="custom" o:connectlocs="91399566,9309885;2147483647,9813542;2147483647,12329822;91399566,12077743;91399566,9309885;101474481,21388129;0,10568276;101474481,0;101474481,21388129;2147483647,503156;2147483647,11071431;2147483647,21639707;2147483647,503156" o:connectangles="0,0,0,0,0,0,0,0,0,0,0,0,0"/>
              <o:lock v:ext="edit" verticies="t"/>
            </v:shape>
            <v:rect id="Rectangle 472" o:spid="_x0000_s18251" style="position:absolute;left:24168;top:1771;width:8718;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o2cIA&#10;AADdAAAADwAAAGRycy9kb3ducmV2LnhtbERPTYvCMBC9L/gfwgje1lTFWqpRVBD2uLVevA3N2Fab&#10;SWmidvfXbxYEb/N4n7Pa9KYRD+pcbVnBZByBIC6srrlUcMoPnwkI55E1NpZJwQ852KwHHytMtX1y&#10;Ro+jL0UIYZeigsr7NpXSFRUZdGPbEgfuYjuDPsCulLrDZwg3jZxGUSwN1hwaKmxpX1FxO96Ngm/c&#10;Zc0sybfzpFxMz/HkqvvsV6nRsN8uQXjq/Vv8cn/pMD+ez+D/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ZwgAAAN0AAAAPAAAAAAAAAAAAAAAAAJgCAABkcnMvZG93&#10;bnJldi54bWxQSwUGAAAAAAQABAD1AAAAhwMAAAAA&#10;" stroked="f">
              <v:textbox style="mso-next-textbox:#Rectangle 472;mso-fit-shape-to-text:t" inset="0,0,0,0">
                <w:txbxContent>
                  <w:p w:rsidR="003B5309" w:rsidRDefault="003B5309" w:rsidP="00E03D84">
                    <w:r w:rsidRPr="000549CF">
                      <w:t>20m</w:t>
                    </w:r>
                  </w:p>
                </w:txbxContent>
              </v:textbox>
            </v:rect>
            <v:group id="Group 473" o:spid="_x0000_s18252" style="position:absolute;left:39928;top:8266;width:1137;height:2020" coordorigin="1627,991" coordsize="17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474" o:spid="_x0000_s18253" style="position:absolute;left:1627;top:1016;width:170;height:377;rotation:30;visibility:visible;mso-wrap-style:square;v-text-anchor:top" coordsize="143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Au8EA&#10;AADdAAAADwAAAGRycy9kb3ducmV2LnhtbERPTYvCMBC9L/gfwgje1lRBWappEUHRk2tX1uvYjG2x&#10;mZQm1vrvzYKwt3m8z1mmvalFR62rLCuYjCMQxLnVFRcKTj+bzy8QziNrrC2Tgic5SJPBxxJjbR98&#10;pC7zhQgh7GJUUHrfxFK6vCSDbmwb4sBdbWvQB9gWUrf4COGmltMomkuDFYeGEhtal5TfsrtRsP91&#10;3fZAdLF332en7vx93eUrpUbDfrUA4an3/+K3e6fD/PlsBn/fhB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CALvBAAAA3QAAAA8AAAAAAAAAAAAAAAAAmAIAAGRycy9kb3du&#10;cmV2LnhtbFBLBQYAAAAABAAEAPUAAACGAwAAAAA=&#10;" path="m1424,1515r-4,-10l1406,1478r-21,-42l1359,1380r-32,-65l1293,1242r-38,-78l1216,1084r-38,-81l1140,926r-34,-73l1074,788r-26,-56l1027,690r-14,-27l1009,653,995,631,980,614,960,601,940,591r-23,-6l894,585r-22,5l850,598r-3,2l839,604r-13,7l808,620r-21,10l764,643r-26,14l709,671r-30,16l648,703r-31,16l587,735r-31,15l529,766r-28,13l477,792,210,243r11,-10l231,222r8,-12l246,196r6,-13l256,167r3,-16l260,135r-3,-27l250,84,238,61,223,41,203,23,181,12,156,3,130,,104,3,79,12,57,23,39,41,22,61,10,84,3,108,,135r3,28l10,189r12,23l39,232r18,17l79,260r25,9l130,272r10,l148,270r8,-2l163,266,432,815r-9,4l418,822r-3,2l414,825r-11,6l393,838r-8,7l376,854r-7,10l363,874r-6,12l353,897r-6,25l347,945r4,24l360,992r4,10l378,1029r21,42l425,1127r32,65l491,1265r38,78l567,1422r39,80l643,1580r35,73l710,1718r26,56l757,1815r14,28l775,1853r14,21l805,1892r18,14l846,1915r22,5l890,1922r23,-5l935,1909r435,-227l1391,1669r16,-17l1421,1631r10,-21l1435,1587r1,-25l1432,1538r-8,-23xe" fillcolor="black" stroked="f">
                <v:path arrowok="t" o:connecttype="custom" o:connectlocs="20,57;19,51;17,42;16,33;14,26;14,24;13,23;12,23;12,23;11,24;10,26;9,28;7,29;3,9;3,8;4,6;4,4;3,2;2,0;1,0;0,2;0,5;0,8;1,10;2,10;2,10;6,32;6,32;5,33;5,34;5,36;5,39;6,43;7,52;9,61;10,68;11,71;11,73;12,74;19,65;20,63;20,60" o:connectangles="0,0,0,0,0,0,0,0,0,0,0,0,0,0,0,0,0,0,0,0,0,0,0,0,0,0,0,0,0,0,0,0,0,0,0,0,0,0,0,0,0,0"/>
                <o:lock v:ext="edit" aspectratio="t"/>
              </v:shape>
              <v:shape id="Freeform 475" o:spid="_x0000_s18254" style="position:absolute;left:1691;top:991;width:18;height:33;rotation:30;visibility:visible;mso-wrap-style:square;v-text-anchor:top" coordsize="15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mLcMA&#10;AADdAAAADwAAAGRycy9kb3ducmV2LnhtbERPTWsCMRC9F/wPYQrearZiF90aRRTBQy9dBfE2bKa7&#10;i8lkSaLu/ntTKPQ2j/c5y3VvjbiTD61jBe+TDARx5XTLtYLTcf82BxEiskbjmBQMFGC9Gr0ssdDu&#10;wd90L2MtUgiHAhU0MXaFlKFqyGKYuI44cT/OW4wJ+lpqj48Ubo2cZlkuLbacGhrsaNtQdS1vVkE5&#10;2Jm3JluYAb8ul+F63i22Z6XGr/3mE0SkPv6L/9wHnebnHzn8fp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mLcMAAADdAAAADwAAAAAAAAAAAAAAAACYAgAAZHJzL2Rv&#10;d25yZXYueG1sUEsFBgAAAAAEAAQA9QAAAIgDAAAAAA==&#10;" path="m,82l2,67,7,51,14,36,24,25,35,15,49,8,64,2,79,,96,2r14,6l123,15r13,10l144,36r8,15l157,67r1,15l157,100r-5,14l144,128r-8,12l123,150r-13,9l96,163r-17,1l64,163,49,159,35,150,24,140,14,128,7,114,2,100,,82xe" fillcolor="#f4ffba" stroked="f">
                <v:path arrowok="t" o:connecttype="custom" o:connectlocs="0,3;0,3;0,2;0,1;0,1;0,1;1,0;1,0;1,0;1,0;1,0;2,1;2,1;2,1;2,2;2,3;2,3;2,4;2,5;2,5;2,6;2,6;1,6;1,7;1,7;1,7;1,6;0,6;0,6;0,5;0,5;0,4;0,3" o:connectangles="0,0,0,0,0,0,0,0,0,0,0,0,0,0,0,0,0,0,0,0,0,0,0,0,0,0,0,0,0,0,0,0,0"/>
                <o:lock v:ext="edit" aspectratio="t"/>
              </v:shape>
              <v:shape id="Freeform 476" o:spid="_x0000_s18255" style="position:absolute;left:1654;top:1149;width:116;height:242;rotation:30;visibility:visible;mso-wrap-style:square;v-text-anchor:top" coordsize="98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BEMMA&#10;AADdAAAADwAAAGRycy9kb3ducmV2LnhtbERPTWvCQBC9F/wPywi9FLOxpSbGrFIKQqkno+B1yI5J&#10;MDu7ZLcx/ffdQqG3ebzPKXeT6cVIg+8sK1gmKQji2uqOGwXn036Rg/ABWWNvmRR8k4fddvZQYqHt&#10;nY80VqERMYR9gQraEFwhpa9bMugT64gjd7WDwRDh0Eg94D2Gm14+p+lKGuw4NrTo6L2l+lZ9GQX9&#10;dJJ7yteHg7fVy9Nn5y5j5pR6nE9vGxCBpvAv/nN/6Dh/9Zr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BEMMAAADdAAAADwAAAAAAAAAAAAAAAACYAgAAZHJzL2Rv&#10;d25yZXYueG1sUEsFBgAAAAAEAAQA9QAAAIgDAAAAAA==&#10;" path="m949,996r-6,3l930,1006r-21,12l881,1032r-33,18l810,1068r-38,20l732,1110r-42,21l651,1152r-37,18l581,1187r-28,15l532,1213r-14,8l513,1223r-12,5l488,1231r-14,l462,1226r-11,-4l440,1213r-10,-10l423,1192r-4,-10l405,1154r-21,-41l358,1057,326,992,292,919,254,841,215,761,175,680,138,603,103,529,72,465,45,409,24,367,11,340,6,330,1,317,,302,,289,4,275,9,262r7,-10l26,242r11,-7l42,232r14,-7l77,213r28,-14l138,181r37,-18l214,143r42,-22l296,100,334,79,372,61,405,44,433,29,453,18r14,-8l473,8,485,3,499,r13,l524,3r12,6l548,18r8,10l564,39r4,10l582,77r21,41l629,174r32,65l696,312r37,78l772,469r38,80l848,627r34,73l914,765r27,56l961,863r14,27l979,900r4,14l986,927r,15l983,955r-5,13l970,979r-10,10l949,996xe" fillcolor="#3fbf3f" stroked="f">
                <v:path arrowok="t" o:connecttype="custom" o:connectlocs="13,39;13,39;12,40;11,42;10,44;8,45;8,46;7,47;7,47;7,48;6,47;6,46;6,46;5,43;4,38;4,32;2,26;1,20;1,16;0,13;0,12;0,11;0,10;0,9;1,9;1,8;2,7;3,6;4,4;5,2;6,1;6,0;7,0;7,0;7,0;8,1;8,2;8,5;9,9;10,15;11,21;12,27;13,32;14,34;14,35;14,36;14,37;13,38" o:connectangles="0,0,0,0,0,0,0,0,0,0,0,0,0,0,0,0,0,0,0,0,0,0,0,0,0,0,0,0,0,0,0,0,0,0,0,0,0,0,0,0,0,0,0,0,0,0,0,0"/>
                <o:lock v:ext="edit" aspectratio="t"/>
              </v:shape>
              <v:shape id="Freeform 477" o:spid="_x0000_s18256" style="position:absolute;left:1726;top:1230;width:19;height:34;rotation:30;visibility:visible;mso-wrap-style:square;v-text-anchor:top" coordsize="16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ItscA&#10;AADdAAAADwAAAGRycy9kb3ducmV2LnhtbESPQUvDQBCF74L/YRnBm91YsUjabZFCoKAIbQU9Tnen&#10;2Wh2NmTXJPrrnYPgbYb35r1vVpsptGqgPjWRDdzOClDENrqGawOvx+rmAVTKyA7byGTgmxJs1pcX&#10;KyxdHHlPwyHXSkI4lWjA59yVWifrKWCaxY5YtHPsA2ZZ+1q7HkcJD62eF8VCB2xYGjx2tPVkPw9f&#10;wcDb3Odt9XK3f3o+nSo7/Lx/2HFnzPXV9LgElWnK/+a/650T/MW9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byLbHAAAA3QAAAA8AAAAAAAAAAAAAAAAAmAIAAGRy&#10;cy9kb3ducmV2LnhtbFBLBQYAAAAABAAEAPUAAACMAwAAAAA=&#10;" path="m56,173l,55,103,r57,118l56,173xe" fillcolor="black" stroked="f">
                <v:path arrowok="t" o:connecttype="custom" o:connectlocs="1,7;0,2;1,0;2,5;1,7" o:connectangles="0,0,0,0,0"/>
                <o:lock v:ext="edit" aspectratio="t"/>
              </v:shape>
              <v:shape id="Freeform 478" o:spid="_x0000_s18257" style="position:absolute;left:1704;top:1228;width:19;height:34;rotation:30;visibility:visible;mso-wrap-style:square;v-text-anchor:top" coordsize="1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bqMUA&#10;AADdAAAADwAAAGRycy9kb3ducmV2LnhtbERPTWvCQBC9C/0PyxS86aaCotFV2gRBpAdNi/Q4ZMck&#10;NjsbsmuM/94tCL3N433OatObWnTUusqygrdxBII4t7riQsH313Y0B+E8ssbaMim4k4PN+mWwwljb&#10;Gx+py3whQgi7GBWU3jexlC4vyaAb24Y4cGfbGvQBtoXULd5CuKnlJIpm0mDFoaHEhpKS8t/sahSc&#10;LvvPfZpumy49JofJ6eecLD46pYav/fsShKfe/4uf7p0O82fTBfx9E06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FuoxQAAAN0AAAAPAAAAAAAAAAAAAAAAAJgCAABkcnMv&#10;ZG93bnJldi54bWxQSwUGAAAAAAQABAD1AAAAigMAAAAA&#10;" path="m57,172l,54,104,r57,118l57,172xe" fillcolor="black" stroked="f">
                <v:path arrowok="t" o:connecttype="custom" o:connectlocs="1,7;0,2;1,0;2,5;1,7" o:connectangles="0,0,0,0,0"/>
                <o:lock v:ext="edit" aspectratio="t"/>
              </v:shape>
              <v:shape id="Freeform 479" o:spid="_x0000_s18258" style="position:absolute;left:1682;top:1227;width:20;height:34;rotation:30;visibility:visible;mso-wrap-style:square;v-text-anchor:top" coordsize="16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cUA&#10;AADdAAAADwAAAGRycy9kb3ducmV2LnhtbESPT2vCQBDF74LfYRmhF6kb/xAkzUa0ILZHTXsfstMk&#10;NDsbsltN/fTOodDbDO/Ne7/Jd6Pr1JWG0Ho2sFwkoIgrb1uuDXyUx+ctqBCRLXaeycAvBdgV00mO&#10;mfU3PtP1EmslIRwyNNDE2Gdah6ohh2Hhe2LRvvzgMMo61NoOeJNw1+lVkqTaYcvS0GBPrw1V35cf&#10;ZyCc3uM2CfN9f/KHTbkucX3/RGOeZuP+BVSkMf6b/67frOCnqfDLNzKC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X5xQAAAN0AAAAPAAAAAAAAAAAAAAAAAJgCAABkcnMv&#10;ZG93bnJldi54bWxQSwUGAAAAAAQABAD1AAAAigMAAAAA&#10;" path="m58,172l,54,105,r57,117l58,172xe" fillcolor="black" stroked="f">
                <v:path arrowok="t" o:connecttype="custom" o:connectlocs="1,7;0,2;2,0;2,5;1,7" o:connectangles="0,0,0,0,0"/>
                <o:lock v:ext="edit" aspectratio="t"/>
              </v:shape>
              <v:shape id="Freeform 480" o:spid="_x0000_s18259" style="position:absolute;left:1690;top:1163;width:50;height:60;rotation:30;visibility:visible;mso-wrap-style:square;v-text-anchor:top" coordsize="41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m7cMA&#10;AADdAAAADwAAAGRycy9kb3ducmV2LnhtbERPPWvDMBDdA/kP4gLdYtkdTOpGMYkh0HYJTT10PKSr&#10;bWKdjKXazr+vCoVu93ifty8X24uJRt85VpAlKQhi7UzHjYL647zdgfAB2WDvmBTcyUN5WK/2WBg3&#10;8ztN19CIGMK+QAVtCEMhpdctWfSJG4gj9+VGiyHCsZFmxDmG214+pmkuLXYcG1ocqGpJ367fVsEy&#10;vZ2wyrLP3ZOuL5e51vb17pV62CzHZxCBlvAv/nO/mDg/zzP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Om7cMAAADdAAAADwAAAAAAAAAAAAAAAACYAgAAZHJzL2Rv&#10;d25yZXYueG1sUEsFBgAAAAAEAAQA9QAAAIgDAAAAAA==&#10;" path="m57,307l,190,361,r56,118l57,307xe" fillcolor="black" stroked="f">
                <v:path arrowok="t" o:connecttype="custom" o:connectlocs="1,12;0,7;5,0;6,4;1,12" o:connectangles="0,0,0,0,0"/>
                <o:lock v:ext="edit" aspectratio="t"/>
              </v:shape>
              <v:shape id="Freeform 481" o:spid="_x0000_s18260" style="position:absolute;left:1725;top:1268;width:19;height:34;rotation:30;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FwcIA&#10;AADdAAAADwAAAGRycy9kb3ducmV2LnhtbERPTWuDQBC9F/Iflgn0Vtd4kGLdhBIJDYEeqvU+cScq&#10;dWfF3Rr9991Cobd5vM/JD4sZxEyT6y0r2EUxCOLG6p5bBZ/V6ekZhPPIGgfLpGAlB4f95iHHTNs7&#10;f9Bc+laEEHYZKui8HzMpXdORQRfZkThwNzsZ9AFOrdQT3kO4GWQSx6k02HNo6HCkY0fNV/ltFJSU&#10;FlQl9VrP9vp+rNtCv10KpR63y+sLCE+L/xf/uc86zE/TBH6/C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QXBwgAAAN0AAAAPAAAAAAAAAAAAAAAAAJgCAABkcnMvZG93&#10;bnJldi54bWxQSwUGAAAAAAQABAD1AAAAhwMAAAAA&#10;" path="m56,171l,53,103,r59,117l56,171xe" fillcolor="black" stroked="f">
                <v:path arrowok="t" o:connecttype="custom" o:connectlocs="1,7;0,2;1,0;2,5;1,7" o:connectangles="0,0,0,0,0"/>
                <o:lock v:ext="edit" aspectratio="t"/>
              </v:shape>
              <v:shape id="Freeform 482" o:spid="_x0000_s18261" style="position:absolute;left:1702;top:1267;width:19;height:34;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KTcUA&#10;AADdAAAADwAAAGRycy9kb3ducmV2LnhtbERPTWvCQBC9C/0PyxS86aZWQhuzkSJWBSnSpAePQ3ZM&#10;0mZnQ3bV+O+7BaG3ebzPSZeDacWFetdYVvA0jUAQl1Y3XCn4Kt4nLyCcR9bYWiYFN3KwzB5GKSba&#10;XvmTLrmvRAhhl6CC2vsukdKVNRl0U9sRB+5ke4M+wL6SusdrCDetnEVRLA02HBpq7GhVU/mTn42C&#10;Qr8W5ZqL7TE/zvffh81ht/6QSo0fh7cFCE+D/xff3Tsd5sfxM/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IpNxQAAAN0AAAAPAAAAAAAAAAAAAAAAAJgCAABkcnMv&#10;ZG93bnJldi54bWxQSwUGAAAAAAQABAD1AAAAigMAAAAA&#10;" path="m55,171l,54,102,r57,116l55,171xe" fillcolor="black" stroked="f">
                <v:path arrowok="t" o:connecttype="custom" o:connectlocs="1,7;0,2;1,0;2,5;1,7" o:connectangles="0,0,0,0,0"/>
                <o:lock v:ext="edit" aspectratio="t"/>
              </v:shape>
              <v:shape id="Freeform 483" o:spid="_x0000_s18262" style="position:absolute;left:1680;top:1265;width:19;height:34;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kcQA&#10;AADdAAAADwAAAGRycy9kb3ducmV2LnhtbERPTWvCQBC9C/6HZQpeRDeGIiF1lSIotZdqWvA6ZKdJ&#10;cHc2ZLdJ2l/fLRS8zeN9zmY3WiN66nzjWMFqmYAgLp1uuFLw8X5YZCB8QNZoHJOCb/Kw204nG8y1&#10;G/hCfREqEUPY56igDqHNpfRlTRb90rXEkft0ncUQYVdJ3eEQw62RaZKspcWGY0ONLe1rKm/Fl1Xw&#10;lr0e6Rau1c9p3pijdWc7rM9KzR7G5ycQgcZwF/+7X3Scn6WP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P5HEAAAA3QAAAA8AAAAAAAAAAAAAAAAAmAIAAGRycy9k&#10;b3ducmV2LnhtbFBLBQYAAAAABAAEAPUAAACJAwAAAAA=&#10;" path="m57,171l,53,104,r57,116l57,171xe" fillcolor="black" stroked="f">
                <v:path arrowok="t" o:connecttype="custom" o:connectlocs="1,7;0,2;1,0;2,5;1,7" o:connectangles="0,0,0,0,0"/>
                <o:lock v:ext="edit" aspectratio="t"/>
              </v:shape>
              <v:shape id="Freeform 484" o:spid="_x0000_s18263" style="position:absolute;left:1723;top:1306;width:19;height:33;rotation:30;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aCsQA&#10;AADdAAAADwAAAGRycy9kb3ducmV2LnhtbERPTWvCQBC9C/6HZQpeRDcGKiF1lSIotZdqWvA6ZKdJ&#10;cHc2ZLdJ2l/fLRS8zeN9zmY3WiN66nzjWMFqmYAgLp1uuFLw8X5YZCB8QNZoHJOCb/Kw204nG8y1&#10;G/hCfREqEUPY56igDqHNpfRlTRb90rXEkft0ncUQYVdJ3eEQw62RaZKspcWGY0ONLe1rKm/Fl1Xw&#10;lr0e6Rau1c9p3pijdWc7rM9KzR7G5ycQgcZwF/+7X3Scn6WP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grEAAAA3QAAAA8AAAAAAAAAAAAAAAAAmAIAAGRycy9k&#10;b3ducmV2LnhtbFBLBQYAAAAABAAEAPUAAACJAwAAAAA=&#10;" path="m57,171l,53,104,r57,118l57,171xe" fillcolor="black" stroked="f">
                <v:path arrowok="t" o:connecttype="custom" o:connectlocs="1,6;0,2;1,0;2,4;1,6" o:connectangles="0,0,0,0,0"/>
                <o:lock v:ext="edit" aspectratio="t"/>
              </v:shape>
              <v:shape id="Freeform 485" o:spid="_x0000_s18264" style="position:absolute;left:1701;top:1304;width:19;height:33;rotation:30;visibility:visible;mso-wrap-style:square;v-text-anchor:top" coordsize="1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o5sMA&#10;AADdAAAADwAAAGRycy9kb3ducmV2LnhtbERPS2vCQBC+C/0PyxR6M5sKlRCzihSlhZ5MS4O3ITt5&#10;6O5syG41/nu3UOhtPr7nFJvJGnGh0feOFTwnKQji2umeWwVfn/t5BsIHZI3GMSm4kYfN+mFWYK7d&#10;lQ90KUMrYgj7HBV0IQy5lL7uyKJP3EAcucaNFkOEYyv1iNcYbo1cpOlSWuw5NnQ40GtH9bn8sQrM&#10;SVffL6n58NtbxcfhTVZ61yj19DhtVyACTeFf/Od+13F+tljC7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o5sMAAADdAAAADwAAAAAAAAAAAAAAAACYAgAAZHJzL2Rv&#10;d25yZXYueG1sUEsFBgAAAAAEAAQA9QAAAIgDAAAAAA==&#10;" path="m56,171l,53,103,r57,117l56,171xe" fillcolor="black" stroked="f">
                <v:path arrowok="t" o:connecttype="custom" o:connectlocs="1,6;0,2;1,0;2,4;1,6" o:connectangles="0,0,0,0,0"/>
                <o:lock v:ext="edit" aspectratio="t"/>
              </v:shape>
              <v:shape id="Freeform 486" o:spid="_x0000_s18265" style="position:absolute;left:1679;top:1303;width:19;height:33;rotation:30;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uRcUA&#10;AADdAAAADwAAAGRycy9kb3ducmV2LnhtbERPTWvCQBC9F/oflin0VjeVomnMRkqxKohIkx48Dtkx&#10;SZudDdlV4793BaG3ebzPSeeDacWJetdYVvA6ikAQl1Y3XCn4Kb5eYhDOI2tsLZOCCzmYZ48PKSba&#10;nvmbTrmvRAhhl6CC2vsukdKVNRl0I9sRB+5ge4M+wL6SusdzCDetHEfRRBpsODTU2NFnTeVffjQK&#10;Cv1elAsuVvt8/7b53S1368VWKvX8NHzMQHga/L/47l7rMD8eT+H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K5FxQAAAN0AAAAPAAAAAAAAAAAAAAAAAJgCAABkcnMv&#10;ZG93bnJldi54bWxQSwUGAAAAAAQABAD1AAAAigMAAAAA&#10;" path="m56,171l,54,104,r55,118l56,171xe" fillcolor="black" stroked="f">
                <v:path arrowok="t" o:connecttype="custom" o:connectlocs="1,6;0,2;1,0;2,4;1,6" o:connectangles="0,0,0,0,0"/>
                <o:lock v:ext="edit" aspectratio="t"/>
              </v:shape>
            </v:group>
            <v:shape id="AutoShape 487" o:spid="_x0000_s18266" type="#_x0000_t32" style="position:absolute;left:13315;top:5472;width:27071;height:29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3sccAAADdAAAADwAAAGRycy9kb3ducmV2LnhtbESPQWsCMRCF74X+hzCFXkrNKlhkNcpa&#10;EKrgQdvex810E7qZrJuo23/fORR6m+G9ee+bxWoIrbpSn3xkA+NRAYq4jtZzY+DjffM8A5UyssU2&#10;Mhn4oQSr5f3dAksbb3yg6zE3SkI4lWjA5dyVWqfaUcA0ih2xaF+xD5hl7Rtte7xJeGj1pChedEDP&#10;0uCwo1dH9ffxEgzst+N1dXJ+uzuc/X66qdpL8/RpzOPDUM1BZRryv/nv+s0K/m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exxwAAAN0AAAAPAAAAAAAA&#10;AAAAAAAAAKECAABkcnMvZG93bnJldi54bWxQSwUGAAAAAAQABAD5AAAAlQMAAAAA&#10;"/>
            <v:rect id="Rectangle 488" o:spid="_x0000_s18267" style="position:absolute;left:11245;top:7003;width:28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QD8EA&#10;AADdAAAADwAAAGRycy9kb3ducmV2LnhtbERPS2rDMBDdB3IHMYHuYrleFMe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fEA/BAAAA3QAAAA8AAAAAAAAAAAAAAAAAmAIAAGRycy9kb3du&#10;cmV2LnhtbFBLBQYAAAAABAAEAPUAAACGAwAAAAA=&#10;" filled="f" stroked="f">
              <v:textbox style="mso-next-textbox:#Rectangle 488;mso-fit-shape-to-text:t" inset="0,0,0,0">
                <w:txbxContent>
                  <w:p w:rsidR="003B5309" w:rsidRDefault="003B5309" w:rsidP="00E03D84">
                    <w:r>
                      <w:t>10 m</w:t>
                    </w:r>
                  </w:p>
                </w:txbxContent>
              </v:textbox>
            </v:rect>
            <w10:wrap type="none"/>
            <w10:anchorlock/>
          </v:group>
        </w:pict>
      </w:r>
    </w:p>
    <w:p w:rsidR="00E03D84" w:rsidRPr="00206A00" w:rsidRDefault="00E03D84" w:rsidP="00E03D84">
      <w:pPr>
        <w:pStyle w:val="Lgende"/>
      </w:pPr>
      <w:bookmarkStart w:id="6186" w:name="_Ref313955442"/>
      <w:r>
        <w:t xml:space="preserve">Figure </w:t>
      </w:r>
      <w:fldSimple w:instr=" SEQ Figure \* ARABIC ">
        <w:r>
          <w:rPr>
            <w:noProof/>
          </w:rPr>
          <w:t>51</w:t>
        </w:r>
      </w:fldSimple>
      <w:r w:rsidRPr="00006186">
        <w:rPr>
          <w:color w:val="FF0000"/>
        </w:rPr>
        <w:t>:</w:t>
      </w:r>
      <w:r w:rsidRPr="00206A00">
        <w:t xml:space="preserve"> </w:t>
      </w:r>
      <w:ins w:id="6187" w:author="TO2" w:date="2012-03-02T15:47:00Z">
        <w:r>
          <w:t xml:space="preserve">Scenario 6: </w:t>
        </w:r>
      </w:ins>
      <w:r w:rsidRPr="00206A00">
        <w:t>Reference geometry for fixed WSD at 10 m and mobile indoor DTT at 1.5 m agl.</w:t>
      </w:r>
      <w:bookmarkEnd w:id="6186"/>
    </w:p>
    <w:p w:rsidR="00E03D84" w:rsidRDefault="00E03D84" w:rsidP="00E03D84">
      <w:pPr>
        <w:pStyle w:val="ECCParagraph"/>
        <w:rPr>
          <w:lang w:eastAsia="en-GB"/>
        </w:rPr>
      </w:pPr>
    </w:p>
    <w:p w:rsidR="00E03D84" w:rsidRDefault="00E03D84" w:rsidP="00E03D84">
      <w:pPr>
        <w:rPr>
          <w:lang w:val="en-GB" w:eastAsia="en-GB"/>
        </w:rPr>
      </w:pPr>
      <w:r>
        <w:rPr>
          <w:lang w:eastAsia="en-GB"/>
        </w:rPr>
        <w:br w:type="page"/>
      </w:r>
    </w:p>
    <w:p w:rsidR="00E03D84" w:rsidRDefault="00E03D84" w:rsidP="00E03D84">
      <w:pPr>
        <w:pStyle w:val="ECCParagraph"/>
        <w:rPr>
          <w:lang w:eastAsia="en-GB"/>
        </w:rPr>
      </w:pPr>
    </w:p>
    <w:p w:rsidR="00E03D84" w:rsidRPr="001614DE" w:rsidRDefault="00FC1FF2" w:rsidP="00E03D84">
      <w:pPr>
        <w:pStyle w:val="ECCAnnexheading3"/>
        <w:rPr>
          <w:rPrChange w:id="6188" w:author="ICP-ANACOM" w:date="2012-03-21T19:41:00Z">
            <w:rPr>
              <w:highlight w:val="yellow"/>
            </w:rPr>
          </w:rPrChange>
        </w:rPr>
      </w:pPr>
      <w:r w:rsidRPr="00FC1FF2">
        <w:rPr>
          <w:rPrChange w:id="6189" w:author="ICP-ANACOM" w:date="2012-03-21T19:41:00Z">
            <w:rPr>
              <w:highlight w:val="yellow"/>
            </w:rPr>
          </w:rPrChange>
        </w:rPr>
        <w:t>Fixed WSD transmission at 30 m agl and fixed DTT reception at 10 m agl</w:t>
      </w:r>
      <w:ins w:id="6190" w:author="ICP-ANACOM" w:date="2012-03-17T21:00:00Z">
        <w:r w:rsidRPr="00FC1FF2">
          <w:rPr>
            <w:rPrChange w:id="6191" w:author="ICP-ANACOM" w:date="2012-03-21T19:41:00Z">
              <w:rPr>
                <w:highlight w:val="yellow"/>
              </w:rPr>
            </w:rPrChange>
          </w:rPr>
          <w:t xml:space="preserve">  (Scenario 7)</w:t>
        </w:r>
      </w:ins>
    </w:p>
    <w:p w:rsidR="00E03D84" w:rsidRPr="00EE6677" w:rsidRDefault="00E03D84" w:rsidP="00E03D84">
      <w:pPr>
        <w:pStyle w:val="ECCParagraph"/>
        <w:rPr>
          <w:lang w:eastAsia="en-GB"/>
        </w:rPr>
      </w:pPr>
    </w:p>
    <w:p w:rsidR="00E03D84" w:rsidRPr="00982977" w:rsidRDefault="00FC1FF2" w:rsidP="00E03D84">
      <w:pPr>
        <w:ind w:left="1134"/>
      </w:pPr>
      <w:r w:rsidRPr="00FC1FF2">
        <w:rPr>
          <w:noProof/>
          <w:lang w:val="en-GB" w:eastAsia="en-GB"/>
        </w:rPr>
      </w:r>
      <w:r w:rsidRPr="00FC1FF2">
        <w:rPr>
          <w:noProof/>
          <w:lang w:val="en-GB" w:eastAsia="en-GB"/>
        </w:rPr>
        <w:pict>
          <v:group id="Canvas 500" o:spid="_x0000_s18210" editas="canvas" style="width:326.3pt;height:238.75pt;mso-position-horizontal-relative:char;mso-position-vertical-relative:line" coordsize="41440,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">
            <v:shape id="_x0000_s18211" type="#_x0000_t75" style="position:absolute;width:41440;height:30321;visibility:visible">
              <v:fill o:detectmouseclick="t"/>
              <v:path o:connecttype="none"/>
            </v:shape>
            <v:group id="Group 314" o:spid="_x0000_s18212" style="position:absolute;width:41440;height:29965" coordorigin="2486,652" coordsize="6526,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Picture 503" o:spid="_x0000_s18213" type="#_x0000_t75" style="position:absolute;left:2486;top:652;width:6526;height:4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gfbEAAAA3AAAAA8AAABkcnMvZG93bnJldi54bWxEj0uLAjEQhO8L/ofQC14WzSj4mjWKCiue&#10;BB97byftzLCTzphkdfz3RhA8FlX1FTWdN6YSV3K+tKyg101AEGdWl5wrOB5+OmMQPiBrrCyTgjt5&#10;mM9aH1NMtb3xjq77kIsIYZ+igiKEOpXSZwUZ9F1bE0fvbJ3BEKXLpXZ4i3BTyX6SDKXBkuNCgTWt&#10;Csr+9v9GwZK+xsvt4jI5ntzgd1Se+5tTslaq/dksvkEEasI7/GpvtIJRbwL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lgfbEAAAA3AAAAA8AAAAAAAAAAAAAAAAA&#10;nwIAAGRycy9kb3ducmV2LnhtbFBLBQYAAAAABAAEAPcAAACQAwAAAAA=&#10;">
                <v:imagedata r:id="rId235" o:title=""/>
              </v:shape>
              <v:shape id="Text Box 504" o:spid="_x0000_s18214" type="#_x0000_t202" style="position:absolute;left:5313;top:2705;width:76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RicEA&#10;AADcAAAADwAAAGRycy9kb3ducmV2LnhtbERPS27CMBDdV+IO1iB1U4EDogkEDGorUbFN4ABDPCQR&#10;8TiK3XxuXy8qdfn0/ofTaBrRU+dqywpWywgEcWF1zaWC2/W82IJwHlljY5kUTOTgdJy9HDDVduCM&#10;+tyXIoSwS1FB5X2bSumKigy6pW2JA/ewnUEfYFdK3eEQwk0j11EUS4M1h4YKW/qqqHjmP0bB4zK8&#10;ve+G+7e/Jdkm/sQ6udtJqdf5+LEH4Wn0/+I/90UrSNZ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0YnBAAAA3AAAAA8AAAAAAAAAAAAAAAAAmAIAAGRycy9kb3du&#10;cmV2LnhtbFBLBQYAAAAABAAEAPUAAACGAwAAAAA=&#10;" stroked="f">
                <v:textbox style="mso-next-textbox:#Text Box 504">
                  <w:txbxContent>
                    <w:p w:rsidR="003B5309" w:rsidRPr="00D34A17" w:rsidRDefault="003B5309" w:rsidP="00E03D84">
                      <w:pPr>
                        <w:rPr>
                          <w:lang w:val="fr-CH"/>
                        </w:rPr>
                      </w:pPr>
                      <w:r>
                        <w:rPr>
                          <w:lang w:val="fr-CH"/>
                        </w:rPr>
                        <w:t>3.0</w:t>
                      </w:r>
                      <w:r w:rsidRPr="00D34A17">
                        <w:rPr>
                          <w:lang w:val="fr-CH"/>
                        </w:rPr>
                        <w:t xml:space="preserve"> dB</w:t>
                      </w:r>
                    </w:p>
                  </w:txbxContent>
                </v:textbox>
              </v:shape>
              <v:shape id="Text Box 505" o:spid="_x0000_s18215" type="#_x0000_t202" style="position:absolute;left:3753;top:1857;width:994;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stroked="f">
                <v:textbox style="mso-next-textbox:#Text Box 505">
                  <w:txbxContent>
                    <w:p w:rsidR="003B5309" w:rsidRPr="00D34A17" w:rsidRDefault="003B5309" w:rsidP="00E03D84">
                      <w:pPr>
                        <w:rPr>
                          <w:lang w:val="fr-CH"/>
                        </w:rPr>
                      </w:pPr>
                      <w:r>
                        <w:rPr>
                          <w:lang w:val="fr-CH"/>
                        </w:rPr>
                        <w:t>13.55</w:t>
                      </w:r>
                      <w:r w:rsidRPr="00D34A17">
                        <w:rPr>
                          <w:lang w:val="fr-CH"/>
                        </w:rPr>
                        <w:t xml:space="preserve"> dB</w:t>
                      </w:r>
                    </w:p>
                  </w:txbxContent>
                </v:textbox>
              </v:shape>
              <v:shape id="Text Box 506" o:spid="_x0000_s18216" type="#_x0000_t202" style="position:absolute;left:5183;top:1683;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qZ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LH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86mXEAAAA3AAAAA8AAAAAAAAAAAAAAAAAmAIAAGRycy9k&#10;b3ducmV2LnhtbFBLBQYAAAAABAAEAPUAAACJAwAAAAA=&#10;" stroked="f">
                <v:textbox style="mso-next-textbox:#Text Box 506">
                  <w:txbxContent>
                    <w:p w:rsidR="003B5309" w:rsidRPr="00D34A17" w:rsidRDefault="003B5309" w:rsidP="00E03D84">
                      <w:pPr>
                        <w:rPr>
                          <w:lang w:val="fr-CH"/>
                        </w:rPr>
                      </w:pPr>
                      <w:r w:rsidRPr="00D34A17">
                        <w:rPr>
                          <w:lang w:val="fr-CH"/>
                        </w:rPr>
                        <w:t>6</w:t>
                      </w:r>
                      <w:r>
                        <w:rPr>
                          <w:lang w:val="fr-CH"/>
                        </w:rPr>
                        <w:t>2</w:t>
                      </w:r>
                      <w:r w:rsidRPr="00D34A17">
                        <w:rPr>
                          <w:lang w:val="fr-CH"/>
                        </w:rPr>
                        <w:t>.</w:t>
                      </w:r>
                      <w:r>
                        <w:rPr>
                          <w:lang w:val="fr-CH"/>
                        </w:rPr>
                        <w:t>87</w:t>
                      </w:r>
                      <w:r w:rsidRPr="00D34A17">
                        <w:rPr>
                          <w:lang w:val="fr-CH"/>
                        </w:rPr>
                        <w:t xml:space="preserve"> dB</w:t>
                      </w:r>
                    </w:p>
                  </w:txbxContent>
                </v:textbox>
              </v:shape>
              <v:shape id="Text Box 507" o:spid="_x0000_s18217" type="#_x0000_t202" style="position:absolute;left:4309;top:1259;width:834;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style="mso-next-textbox:#Text Box 507">
                  <w:txbxContent>
                    <w:p w:rsidR="003B5309" w:rsidRPr="00113A19" w:rsidRDefault="003B5309" w:rsidP="00E03D84">
                      <w:pPr>
                        <w:rPr>
                          <w:lang w:val="fr-CH"/>
                        </w:rPr>
                      </w:pPr>
                      <w:r>
                        <w:rPr>
                          <w:lang w:val="fr-CH"/>
                        </w:rPr>
                        <w:t>23</w:t>
                      </w:r>
                      <w:r w:rsidRPr="00113A19">
                        <w:rPr>
                          <w:lang w:val="fr-CH"/>
                        </w:rPr>
                        <w:t>.</w:t>
                      </w:r>
                      <w:r>
                        <w:rPr>
                          <w:lang w:val="fr-CH"/>
                        </w:rPr>
                        <w:t>05</w:t>
                      </w:r>
                      <w:r w:rsidRPr="00113A19">
                        <w:rPr>
                          <w:lang w:val="fr-CH"/>
                        </w:rPr>
                        <w:t>°</w:t>
                      </w:r>
                    </w:p>
                  </w:txbxContent>
                </v:textbox>
              </v:shape>
              <v:shape id="AutoShape 508" o:spid="_x0000_s18218" type="#_x0000_t32" style="position:absolute;left:3611;top:1228;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BiscAAADcAAAADwAAAGRycy9kb3ducmV2LnhtbESP3UoDMRSE7wXfIRyhN9JmrdqWtWmR&#10;QqFFRPsDvT1sjptlNydhk27XPr0RBC+HmfmGmS9724iO2lA5VvAwykAQF05XXCo4HtbDGYgQkTU2&#10;jknBNwVYLm5v5phrd+EddftYigThkKMCE6PPpQyFIYth5Dxx8r5cazEm2ZZSt3hJcNvIcZZNpMWK&#10;04JBTytDRb0/WwV1V3/sPp+Dvz9fafLmzfv28aSVGtz1ry8gIvXxP/zX3mgF0/ET/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sGKxwAAANwAAAAPAAAAAAAA&#10;AAAAAAAAAKECAABkcnMvZG93bnJldi54bWxQSwUGAAAAAAQABAD5AAAAlQMAAAAA&#10;">
                <v:stroke dashstyle="dash"/>
              </v:shape>
              <v:shape id="Arc 509" o:spid="_x0000_s18219" style="position:absolute;left:4630;top:1251;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Tl8QA&#10;AADcAAAADwAAAGRycy9kb3ducmV2LnhtbESPW2vCQBCF3wv+h2UE3+pG8RJSVxFRUaEFbfs+Zsck&#10;mp0N2dWk/74rFPp4OJePM1u0phQPql1hWcGgH4EgTq0uOFPw9bl5jUE4j6yxtEwKfsjBYt55mWGi&#10;bcNHepx8JsIIuwQV5N5XiZQuzcmg69uKOHgXWxv0QdaZ1DU2YdyUchhFE2mw4EDIsaJVTuntdDeB&#10;28SDeHvgkdvvzuY6ien9e/2hVK/bLt9AeGr9f/ivvdMKpsMxPM+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k5fEAAAA3AAAAA8AAAAAAAAAAAAAAAAAmAIAAGRycy9k&#10;b3ducmV2LnhtbFBLBQYAAAAABAAEAPUAAACJAwAAAAA=&#10;" adj="0,,0" path="m-1,nfc11929,,21600,9670,21600,21600em-1,nsc11929,,21600,9670,21600,21600l,21600,-1,xe" filled="f">
                <v:stroke startarrow="open" endarrow="open" joinstyle="round"/>
                <v:formulas/>
                <v:path arrowok="t" o:extrusionok="f" o:connecttype="custom" o:connectlocs="0,0;12,12;0,12" o:connectangles="0,0,0"/>
              </v:shape>
              <v:shape id="Text Box 510" o:spid="_x0000_s18220" type="#_x0000_t202" style="position:absolute;left:7008;top:2778;width:893;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style="mso-next-textbox:#Text Box 510">
                  <w:txbxContent>
                    <w:p w:rsidR="003B5309" w:rsidRPr="00D34A17" w:rsidRDefault="003B5309" w:rsidP="00E03D84">
                      <w:pPr>
                        <w:rPr>
                          <w:lang w:val="fr-CH"/>
                        </w:rPr>
                      </w:pPr>
                    </w:p>
                  </w:txbxContent>
                </v:textbox>
              </v:shape>
              <v:shape id="Text Box 511" o:spid="_x0000_s18221" type="#_x0000_t202" style="position:absolute;left:5163;top:4587;width:78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style="mso-next-textbox:#Text Box 511">
                  <w:txbxContent>
                    <w:p w:rsidR="003B5309" w:rsidRPr="00D34A17" w:rsidRDefault="003B5309" w:rsidP="00E03D84">
                      <w:pPr>
                        <w:rPr>
                          <w:b/>
                          <w:lang w:val="fr-CH"/>
                        </w:rPr>
                      </w:pPr>
                      <w:r>
                        <w:rPr>
                          <w:lang w:val="fr-CH"/>
                        </w:rPr>
                        <w:t>47</w:t>
                      </w:r>
                      <w:r w:rsidRPr="00D34A17">
                        <w:rPr>
                          <w:lang w:val="fr-CH"/>
                        </w:rPr>
                        <w:t xml:space="preserve"> m</w:t>
                      </w:r>
                    </w:p>
                  </w:txbxContent>
                </v:textbox>
              </v:shape>
              <v:shape id="Text Box 512" o:spid="_x0000_s18222" type="#_x0000_t202" style="position:absolute;left:3529;top:4909;width:447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style="mso-next-textbox:#Text Box 512">
                  <w:txbxContent>
                    <w:p w:rsidR="003B5309" w:rsidRPr="00982977" w:rsidRDefault="003B5309" w:rsidP="00E03D84">
                      <w:pPr>
                        <w:rPr>
                          <w:lang w:val="fr-CH"/>
                        </w:rPr>
                      </w:pPr>
                      <w:r w:rsidRPr="00982977">
                        <w:rPr>
                          <w:lang w:val="fr-CH"/>
                        </w:rPr>
                        <w:t>LOSS = 62.87 + 13.55 + 3.0 = 79.42 dB</w:t>
                      </w:r>
                    </w:p>
                  </w:txbxContent>
                </v:textbox>
              </v:shape>
            </v:group>
            <w10:wrap type="none"/>
            <w10:anchorlock/>
          </v:group>
        </w:pict>
      </w:r>
    </w:p>
    <w:p w:rsidR="00E03D84" w:rsidRPr="000C6EA6" w:rsidRDefault="00E03D84" w:rsidP="00E03D84">
      <w:pPr>
        <w:pStyle w:val="Lgende"/>
        <w:rPr>
          <w:color w:val="C00000"/>
        </w:rPr>
      </w:pPr>
      <w:r w:rsidRPr="000C6EA6">
        <w:rPr>
          <w:color w:val="C00000"/>
        </w:rPr>
        <w:t xml:space="preserve">Figure </w:t>
      </w:r>
      <w:r w:rsidR="00FC1FF2" w:rsidRPr="000C6EA6">
        <w:rPr>
          <w:color w:val="C00000"/>
        </w:rPr>
        <w:fldChar w:fldCharType="begin"/>
      </w:r>
      <w:r w:rsidRPr="000C6EA6">
        <w:rPr>
          <w:color w:val="C00000"/>
        </w:rPr>
        <w:instrText xml:space="preserve"> SEQ Figure \* ARABIC </w:instrText>
      </w:r>
      <w:r w:rsidR="00FC1FF2" w:rsidRPr="000C6EA6">
        <w:rPr>
          <w:color w:val="C00000"/>
        </w:rPr>
        <w:fldChar w:fldCharType="separate"/>
      </w:r>
      <w:r>
        <w:rPr>
          <w:noProof/>
          <w:color w:val="C00000"/>
        </w:rPr>
        <w:t>52</w:t>
      </w:r>
      <w:r w:rsidR="00FC1FF2" w:rsidRPr="000C6EA6">
        <w:rPr>
          <w:color w:val="C00000"/>
        </w:rPr>
        <w:fldChar w:fldCharType="end"/>
      </w:r>
      <w:r w:rsidRPr="000C6EA6">
        <w:rPr>
          <w:color w:val="C00000"/>
        </w:rPr>
        <w:t xml:space="preserve">: Scenario </w:t>
      </w:r>
      <w:ins w:id="6192" w:author="oleary" w:date="2012-03-03T17:58:00Z">
        <w:r>
          <w:rPr>
            <w:color w:val="C00000"/>
          </w:rPr>
          <w:t>7</w:t>
        </w:r>
      </w:ins>
      <w:ins w:id="6193" w:author="TO2" w:date="2012-03-02T15:33:00Z">
        <w:del w:id="6194" w:author="oleary" w:date="2012-03-03T17:58:00Z">
          <w:r w:rsidDel="00384CB9">
            <w:rPr>
              <w:color w:val="C00000"/>
            </w:rPr>
            <w:delText>6</w:delText>
          </w:r>
        </w:del>
      </w:ins>
      <w:del w:id="6195" w:author="TO2" w:date="2012-03-02T15:33:00Z">
        <w:r w:rsidRPr="000C6EA6" w:rsidDel="00520E61">
          <w:rPr>
            <w:color w:val="C00000"/>
          </w:rPr>
          <w:delText>7</w:delText>
        </w:r>
      </w:del>
      <w:ins w:id="6196" w:author="TO2" w:date="2012-03-02T15:53:00Z">
        <w:r>
          <w:rPr>
            <w:color w:val="C00000"/>
          </w:rPr>
          <w:t xml:space="preserve">: </w:t>
        </w:r>
        <w:r w:rsidRPr="00206A00">
          <w:t xml:space="preserve">Reference geometry for fixed WSD at </w:t>
        </w:r>
      </w:ins>
      <w:ins w:id="6197" w:author="TO2" w:date="2012-03-02T15:54:00Z">
        <w:r>
          <w:t>3</w:t>
        </w:r>
      </w:ins>
      <w:ins w:id="6198" w:author="TO2" w:date="2012-03-02T15:53:00Z">
        <w:r w:rsidRPr="00206A00">
          <w:t xml:space="preserve">0 m and </w:t>
        </w:r>
      </w:ins>
      <w:ins w:id="6199" w:author="TO2" w:date="2012-03-02T15:54:00Z">
        <w:r>
          <w:t>fixed</w:t>
        </w:r>
      </w:ins>
      <w:ins w:id="6200" w:author="TO2" w:date="2012-03-02T15:53:00Z">
        <w:r w:rsidRPr="00206A00">
          <w:t xml:space="preserve"> DTT at 1</w:t>
        </w:r>
      </w:ins>
      <w:ins w:id="6201" w:author="TO2" w:date="2012-03-02T15:54:00Z">
        <w:r>
          <w:t>0</w:t>
        </w:r>
      </w:ins>
      <w:ins w:id="6202" w:author="TO2" w:date="2012-03-02T15:53:00Z">
        <w:r w:rsidRPr="00206A00">
          <w:t xml:space="preserve"> m agl.</w:t>
        </w:r>
      </w:ins>
    </w:p>
    <w:p w:rsidR="00E03D84" w:rsidRDefault="00E03D84" w:rsidP="00E03D84">
      <w:pPr>
        <w:pStyle w:val="ECCParagraph"/>
      </w:pPr>
      <w:r w:rsidRPr="00B174D8">
        <w:t xml:space="preserve">If 30 m BS transmit antennas are foreseen, this type of usage should be restricted to rural areas. In urban environments, fixed DTTB receive antenna installations </w:t>
      </w:r>
      <w:r>
        <w:t xml:space="preserve">might also be foreseen at 30 m. </w:t>
      </w:r>
      <w:r w:rsidRPr="00B174D8">
        <w:t xml:space="preserve">In this case the WSD </w:t>
      </w:r>
      <w:r>
        <w:t>e</w:t>
      </w:r>
      <w:del w:id="6203" w:author="TO2" w:date="2012-03-06T03:40:00Z">
        <w:r w:rsidDel="0053054A">
          <w:delText>.</w:delText>
        </w:r>
      </w:del>
      <w:r>
        <w:t>i</w:t>
      </w:r>
      <w:del w:id="6204" w:author="TO2" w:date="2012-03-06T03:40:00Z">
        <w:r w:rsidDel="0053054A">
          <w:delText>.</w:delText>
        </w:r>
      </w:del>
      <w:r>
        <w:t>r</w:t>
      </w:r>
      <w:del w:id="6205" w:author="TO2" w:date="2012-03-06T03:39:00Z">
        <w:r w:rsidDel="0053054A">
          <w:delText>.</w:delText>
        </w:r>
      </w:del>
      <w:r>
        <w:t>p</w:t>
      </w:r>
      <w:del w:id="6206" w:author="TO2" w:date="2012-03-06T03:39:00Z">
        <w:r w:rsidDel="0053054A">
          <w:delText>.</w:delText>
        </w:r>
      </w:del>
      <w:r>
        <w:t xml:space="preserve"> </w:t>
      </w:r>
      <w:r w:rsidRPr="00B174D8">
        <w:t>restrictions would be the same as that calculated for Scenario #4.</w:t>
      </w:r>
    </w:p>
    <w:p w:rsidR="00E03D84" w:rsidRDefault="00E03D84" w:rsidP="00E03D84">
      <w:pPr>
        <w:pStyle w:val="ECCParagraph"/>
        <w:rPr>
          <w:ins w:id="6207" w:author="ICP-ANACOM" w:date="2012-03-21T10:27:00Z"/>
        </w:rPr>
      </w:pPr>
    </w:p>
    <w:p w:rsidR="00E03D84" w:rsidRDefault="00E03D84" w:rsidP="00E03D84">
      <w:pPr>
        <w:rPr>
          <w:ins w:id="6208" w:author="ICP-ANACOM" w:date="2012-03-21T10:27:00Z"/>
          <w:lang w:val="en-GB"/>
        </w:rPr>
      </w:pPr>
      <w:ins w:id="6209" w:author="ICP-ANACOM" w:date="2012-03-21T10:27:00Z">
        <w:r>
          <w:br w:type="page"/>
        </w:r>
      </w:ins>
    </w:p>
    <w:p w:rsidR="001614DE" w:rsidRPr="00142EEC" w:rsidRDefault="00E03D84" w:rsidP="001614DE">
      <w:pPr>
        <w:pStyle w:val="ECCParagraph"/>
        <w:rPr>
          <w:ins w:id="6210" w:author="ICP-ANACOM" w:date="2012-03-21T19:42:00Z"/>
        </w:rPr>
      </w:pPr>
      <w:ins w:id="6211" w:author="ICP-ANACOM" w:date="2012-03-21T10:24:00Z">
        <w:r>
          <w:lastRenderedPageBreak/>
          <w:t xml:space="preserve">Other </w:t>
        </w:r>
      </w:ins>
      <w:ins w:id="6212" w:author="ICP-ANACOM" w:date="2012-03-21T10:25:00Z">
        <w:r>
          <w:t>assumptions for this scenario were proposed</w:t>
        </w:r>
      </w:ins>
      <w:ins w:id="6213" w:author="ICP-ANACOM" w:date="2012-03-21T10:26:00Z">
        <w:r>
          <w:t xml:space="preserve">, referring to the results </w:t>
        </w:r>
      </w:ins>
      <w:ins w:id="6214" w:author="ICP-ANACOM" w:date="2012-03-21T10:28:00Z">
        <w:r>
          <w:t>pres</w:t>
        </w:r>
      </w:ins>
      <w:ins w:id="6215" w:author="ICP-ANACOM" w:date="2012-03-21T10:29:00Z">
        <w:r>
          <w:t>e</w:t>
        </w:r>
      </w:ins>
      <w:ins w:id="6216" w:author="ICP-ANACOM" w:date="2012-03-21T10:28:00Z">
        <w:r>
          <w:t>n</w:t>
        </w:r>
      </w:ins>
      <w:ins w:id="6217" w:author="ICP-ANACOM" w:date="2012-03-21T10:29:00Z">
        <w:r>
          <w:t>t</w:t>
        </w:r>
      </w:ins>
      <w:ins w:id="6218" w:author="ICP-ANACOM" w:date="2012-03-21T10:28:00Z">
        <w:r>
          <w:t>ed</w:t>
        </w:r>
      </w:ins>
      <w:ins w:id="6219" w:author="ICP-ANACOM" w:date="2012-03-21T10:26:00Z">
        <w:r>
          <w:t xml:space="preserve"> </w:t>
        </w:r>
      </w:ins>
      <w:ins w:id="6220" w:author="ICP-ANACOM" w:date="2012-03-21T10:29:00Z">
        <w:r>
          <w:t>in</w:t>
        </w:r>
      </w:ins>
      <w:ins w:id="6221" w:author="ICP-ANACOM" w:date="2012-03-21T10:26:00Z">
        <w:r>
          <w:t xml:space="preserve"> APPENDIX 1, where </w:t>
        </w:r>
      </w:ins>
      <w:ins w:id="6222" w:author="ICP-ANACOM" w:date="2012-03-21T10:27:00Z">
        <w:r>
          <w:t xml:space="preserve">both </w:t>
        </w:r>
        <w:r w:rsidRPr="006B424A">
          <w:t xml:space="preserve">horizontal and vertical polarization of the WSD antenna is considered. </w:t>
        </w:r>
      </w:ins>
    </w:p>
    <w:p w:rsidR="00E03D84" w:rsidRPr="006B424A" w:rsidRDefault="00E03D84" w:rsidP="00E03D84">
      <w:pPr>
        <w:pStyle w:val="ECCParagraph"/>
        <w:rPr>
          <w:ins w:id="6223" w:author="ICP-ANACOM" w:date="2012-03-21T10:26:00Z"/>
        </w:rPr>
      </w:pPr>
      <w:ins w:id="6224" w:author="ICP-ANACOM" w:date="2012-03-21T10:26:00Z">
        <w:r w:rsidRPr="006B424A">
          <w:t>A fixed WSD at 30m agl, horizontally polarized, radiates into a fixed horizontally polarized DTT antenna at 10 m agl. Taking into account the vertical radiation pattern of the WSD antenna the path loss is 67 + 3.6 - 9.15 = 61.44dB. The vertical radiation pattern of the DTT antenna has been considered but gives no extra discrimination for less than 20 degrees.</w:t>
        </w:r>
      </w:ins>
    </w:p>
    <w:p w:rsidR="00E03D84" w:rsidRPr="006B424A" w:rsidRDefault="00E03D84" w:rsidP="00E03D84">
      <w:pPr>
        <w:pStyle w:val="ECCParagraph"/>
        <w:rPr>
          <w:ins w:id="6225" w:author="ICP-ANACOM" w:date="2012-03-21T10:26:00Z"/>
        </w:rPr>
      </w:pPr>
      <w:ins w:id="6226" w:author="ICP-ANACOM" w:date="2012-03-21T10:26:00Z">
        <w:r w:rsidRPr="006B424A">
          <w:t>A fixed WSD at 30m agl, vertically polarized, radiates into a fixed horizontally polarized DTT antenna at 10 m agl. Taking into account the vertical radiation pattern of the WSD antenna the path loss is (67 + 3.6 - 9.15) + 16 = 77.45dB.</w:t>
        </w:r>
      </w:ins>
    </w:p>
    <w:p w:rsidR="00E03D84" w:rsidRPr="006E6C0E" w:rsidRDefault="00E03D84" w:rsidP="00E03D84">
      <w:pPr>
        <w:ind w:left="360"/>
        <w:jc w:val="center"/>
        <w:rPr>
          <w:ins w:id="6227" w:author="ICP-ANACOM" w:date="2012-03-21T10:30:00Z"/>
          <w:b/>
          <w:bCs/>
          <w:color w:val="C00000"/>
          <w:szCs w:val="20"/>
        </w:rPr>
      </w:pPr>
      <w:ins w:id="6228" w:author="ICP-ANACOM" w:date="2012-03-21T10:26:00Z">
        <w:r>
          <w:object w:dxaOrig="11016" w:dyaOrig="7917">
            <v:shape id="_x0000_i1151" type="#_x0000_t75" style="width:455.8pt;height:299.9pt" o:ole="">
              <v:imagedata r:id="rId236" o:title=""/>
            </v:shape>
            <o:OLEObject Type="Embed" ProgID="Visio.Drawing.11" ShapeID="_x0000_i1151" DrawAspect="Content" ObjectID="_1393891511" r:id="rId237"/>
          </w:object>
        </w:r>
      </w:ins>
      <w:ins w:id="6229" w:author="ICP-ANACOM" w:date="2012-03-21T10:26:00Z">
        <w:r>
          <w:br/>
        </w:r>
      </w:ins>
      <w:ins w:id="6230" w:author="ICP-ANACOM" w:date="2012-03-21T10:30:00Z">
        <w:r w:rsidRPr="006E6C0E">
          <w:rPr>
            <w:color w:val="C00000"/>
            <w:szCs w:val="20"/>
          </w:rPr>
          <w:t>Figure</w:t>
        </w:r>
        <w:r>
          <w:rPr>
            <w:color w:val="C00000"/>
            <w:szCs w:val="20"/>
          </w:rPr>
          <w:t xml:space="preserve"> 52. a)</w:t>
        </w:r>
        <w:r w:rsidRPr="006E6C0E">
          <w:rPr>
            <w:color w:val="C00000"/>
            <w:szCs w:val="20"/>
          </w:rPr>
          <w:t>: Reference Geometry for 30m WSD BS and Fixed DTT receiver</w:t>
        </w:r>
      </w:ins>
    </w:p>
    <w:p w:rsidR="00E03D84" w:rsidRPr="006E6C0E" w:rsidRDefault="00E03D84" w:rsidP="00E03D84">
      <w:pPr>
        <w:pStyle w:val="ECCParagraph"/>
        <w:rPr>
          <w:ins w:id="6231" w:author="ICP-ANACOM" w:date="2012-03-21T10:26:00Z"/>
          <w:lang w:val="en-US"/>
        </w:rPr>
      </w:pPr>
    </w:p>
    <w:p w:rsidR="00E03D84" w:rsidRDefault="00E03D84" w:rsidP="00E03D84">
      <w:pPr>
        <w:pStyle w:val="ECCParagraph"/>
        <w:rPr>
          <w:ins w:id="6232" w:author="ICP-ANACOM" w:date="2012-03-21T10:26:00Z"/>
        </w:rPr>
      </w:pPr>
    </w:p>
    <w:p w:rsidR="00E03D84" w:rsidRDefault="00E03D84" w:rsidP="00E03D84">
      <w:pPr>
        <w:pStyle w:val="ECCParagraph"/>
      </w:pPr>
    </w:p>
    <w:p w:rsidR="00E03D84" w:rsidRPr="009B5A07" w:rsidRDefault="00E03D84" w:rsidP="00E03D84">
      <w:pPr>
        <w:pStyle w:val="ECCAnnexheading3"/>
        <w:rPr>
          <w:rPrChange w:id="6233" w:author="ICP-ANACOM" w:date="2012-03-21T20:13:00Z">
            <w:rPr>
              <w:highlight w:val="yellow"/>
            </w:rPr>
          </w:rPrChange>
        </w:rPr>
      </w:pPr>
      <w:r>
        <w:br w:type="page"/>
      </w:r>
      <w:r w:rsidR="00FC1FF2" w:rsidRPr="00FC1FF2">
        <w:rPr>
          <w:rPrChange w:id="6234" w:author="ICP-ANACOM" w:date="2012-03-21T20:13:00Z">
            <w:rPr>
              <w:highlight w:val="yellow"/>
            </w:rPr>
          </w:rPrChange>
        </w:rPr>
        <w:lastRenderedPageBreak/>
        <w:t>Fixed WSD transmission at 30 m agl and mobile DTT reception at 1,5 m agl</w:t>
      </w:r>
      <w:ins w:id="6235" w:author="ICP-ANACOM" w:date="2012-03-17T21:00:00Z">
        <w:r w:rsidR="00FC1FF2" w:rsidRPr="00FC1FF2">
          <w:rPr>
            <w:rPrChange w:id="6236" w:author="ICP-ANACOM" w:date="2012-03-21T20:13:00Z">
              <w:rPr>
                <w:highlight w:val="yellow"/>
              </w:rPr>
            </w:rPrChange>
          </w:rPr>
          <w:t xml:space="preserve"> (Scenario 8</w:t>
        </w:r>
      </w:ins>
      <w:ins w:id="6237" w:author="ICP-ANACOM" w:date="2012-03-21T19:45:00Z">
        <w:r w:rsidR="00FC1FF2" w:rsidRPr="00FC1FF2">
          <w:rPr>
            <w:rPrChange w:id="6238" w:author="ICP-ANACOM" w:date="2012-03-21T20:13:00Z">
              <w:rPr>
                <w:highlight w:val="yellow"/>
              </w:rPr>
            </w:rPrChange>
          </w:rPr>
          <w:t>a</w:t>
        </w:r>
      </w:ins>
      <w:ins w:id="6239" w:author="ICP-ANACOM" w:date="2012-03-17T21:00:00Z">
        <w:r w:rsidR="00FC1FF2" w:rsidRPr="00FC1FF2">
          <w:rPr>
            <w:rPrChange w:id="6240" w:author="ICP-ANACOM" w:date="2012-03-21T20:13:00Z">
              <w:rPr>
                <w:highlight w:val="yellow"/>
              </w:rPr>
            </w:rPrChange>
          </w:rPr>
          <w:t>)</w:t>
        </w:r>
      </w:ins>
    </w:p>
    <w:p w:rsidR="00E03D84" w:rsidRPr="00EE6677" w:rsidRDefault="00E03D84" w:rsidP="00E03D84">
      <w:pPr>
        <w:pStyle w:val="Notedebasdepage"/>
        <w:rPr>
          <w:lang w:eastAsia="en-GB"/>
        </w:rPr>
      </w:pPr>
    </w:p>
    <w:p w:rsidR="00EC60F1" w:rsidRDefault="00FC1FF2">
      <w:pPr>
        <w:jc w:val="center"/>
        <w:pPrChange w:id="6241" w:author="ICP-ANACOM" w:date="2012-02-10T10:20:00Z">
          <w:pPr>
            <w:ind w:left="1134"/>
          </w:pPr>
        </w:pPrChange>
      </w:pPr>
      <w:r w:rsidRPr="00FC1FF2">
        <w:rPr>
          <w:noProof/>
          <w:lang w:val="en-GB" w:eastAsia="en-GB"/>
        </w:rPr>
      </w:r>
      <w:r w:rsidRPr="00FC1FF2">
        <w:rPr>
          <w:noProof/>
          <w:lang w:val="en-GB" w:eastAsia="en-GB"/>
        </w:rPr>
        <w:pict>
          <v:group id="Canvas 489" o:spid="_x0000_s18199" editas="canvas" style="width:312.5pt;height:243.1pt;mso-position-horizontal-relative:char;mso-position-vertical-relative:line" coordsize="39687,3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">
            <v:shape id="_x0000_s18200" type="#_x0000_t75" style="position:absolute;width:39687;height:30873;visibility:visible">
              <v:fill o:detectmouseclick="t"/>
              <v:path o:connecttype="none"/>
            </v:shape>
            <v:group id="Group 303" o:spid="_x0000_s18201" style="position:absolute;left:425;width:39262;height:30873" coordorigin="2497,1012" coordsize="6183,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Picture 492" o:spid="_x0000_s18202" type="#_x0000_t75" style="position:absolute;left:2497;top:1012;width:6183;height:4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SzGAAAA3AAAAA8AAABkcnMvZG93bnJldi54bWxEj0FrwkAUhO9C/8PyCt500yJaUleRUiGI&#10;rZj20OMj+5oEs2/j7ibGf98tCB6HmfmGWa4H04ienK8tK3iaJiCIC6trLhV8f20nLyB8QNbYWCYF&#10;V/KwXj2Mlphqe+Ej9XkoRYSwT1FBFUKbSumLigz6qW2Jo/drncEQpSuldniJcNPI5ySZS4M1x4UK&#10;W3qrqDjlnVHQnWY/uTt/ZFk46N3nRueL/ftVqfHjsHkFEWgI9/CtnWkFi2QO/2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y1LMYAAADcAAAADwAAAAAAAAAAAAAA&#10;AACfAgAAZHJzL2Rvd25yZXYueG1sUEsFBgAAAAAEAAQA9wAAAJIDAAAAAA==&#10;">
                <v:imagedata r:id="rId238" o:title=""/>
              </v:shape>
              <v:shape id="Text Box 493" o:spid="_x0000_s18203" type="#_x0000_t202" style="position:absolute;left:5202;top:5150;width:78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style="mso-next-textbox:#Text Box 493">
                  <w:txbxContent>
                    <w:p w:rsidR="003B5309" w:rsidRPr="00D34A17" w:rsidRDefault="003B5309" w:rsidP="00E03D84">
                      <w:pPr>
                        <w:rPr>
                          <w:b/>
                          <w:lang w:val="fr-CH"/>
                        </w:rPr>
                      </w:pPr>
                      <w:r>
                        <w:rPr>
                          <w:lang w:val="fr-CH"/>
                        </w:rPr>
                        <w:t>27</w:t>
                      </w:r>
                      <w:r w:rsidRPr="00D34A17">
                        <w:rPr>
                          <w:lang w:val="fr-CH"/>
                        </w:rPr>
                        <w:t xml:space="preserve"> m</w:t>
                      </w:r>
                    </w:p>
                  </w:txbxContent>
                </v:textbox>
              </v:shape>
              <v:shape id="Text Box 494" o:spid="_x0000_s18204" type="#_x0000_t202" style="position:absolute;left:3832;top:2440;width:83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style="mso-next-textbox:#Text Box 494">
                  <w:txbxContent>
                    <w:p w:rsidR="003B5309" w:rsidRPr="00D34A17" w:rsidRDefault="003B5309" w:rsidP="00E03D84">
                      <w:pPr>
                        <w:rPr>
                          <w:lang w:val="fr-CH"/>
                        </w:rPr>
                      </w:pPr>
                      <w:r>
                        <w:rPr>
                          <w:lang w:val="fr-CH"/>
                        </w:rPr>
                        <w:t>18</w:t>
                      </w:r>
                      <w:r w:rsidRPr="00D34A17">
                        <w:rPr>
                          <w:lang w:val="fr-CH"/>
                        </w:rPr>
                        <w:t>.</w:t>
                      </w:r>
                      <w:r>
                        <w:rPr>
                          <w:lang w:val="fr-CH"/>
                        </w:rPr>
                        <w:t>0</w:t>
                      </w:r>
                      <w:r w:rsidRPr="00D34A17">
                        <w:rPr>
                          <w:lang w:val="fr-CH"/>
                        </w:rPr>
                        <w:t>1 dB</w:t>
                      </w:r>
                    </w:p>
                  </w:txbxContent>
                </v:textbox>
              </v:shape>
              <v:shape id="Text Box 495" o:spid="_x0000_s18205" type="#_x0000_t202" style="position:absolute;left:5522;top:2508;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g2MIA&#10;AADcAAAADwAAAGRycy9kb3ducmV2LnhtbESP3YrCMBSE7xd8h3AEbxZNFddqNYoKirf+PMCxObbF&#10;5qQ00da3N4Kwl8PMfMMsVq0pxZNqV1hWMBxEIIhTqwvOFFzOu/4UhPPIGkvLpOBFDlbLzs8CE20b&#10;PtLz5DMRIOwSVJB7XyVSujQng25gK+Lg3Wxt0AdZZ1LX2AS4KeUoiibSYMFhIceKtjml99PDKLgd&#10;mt+/WXPd+0t8HE82WMRX+1Kq123XcxCeWv8f/rYPWkE8H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CDYwgAAANwAAAAPAAAAAAAAAAAAAAAAAJgCAABkcnMvZG93&#10;bnJldi54bWxQSwUGAAAAAAQABAD1AAAAhwMAAAAA&#10;" stroked="f">
                <v:textbox style="mso-next-textbox:#Text Box 495">
                  <w:txbxContent>
                    <w:p w:rsidR="003B5309" w:rsidRPr="00D34A17" w:rsidRDefault="003B5309" w:rsidP="00E03D84">
                      <w:pPr>
                        <w:rPr>
                          <w:lang w:val="fr-CH"/>
                        </w:rPr>
                      </w:pPr>
                      <w:r w:rsidRPr="00D34A17">
                        <w:rPr>
                          <w:lang w:val="fr-CH"/>
                        </w:rPr>
                        <w:t>60.</w:t>
                      </w:r>
                      <w:r>
                        <w:rPr>
                          <w:lang w:val="fr-CH"/>
                        </w:rPr>
                        <w:t>59</w:t>
                      </w:r>
                      <w:r w:rsidRPr="00D34A17">
                        <w:rPr>
                          <w:lang w:val="fr-CH"/>
                        </w:rPr>
                        <w:t xml:space="preserve"> dB</w:t>
                      </w:r>
                    </w:p>
                  </w:txbxContent>
                </v:textbox>
              </v:shape>
              <v:shape id="Text Box 496" o:spid="_x0000_s18206" type="#_x0000_t202" style="position:absolute;left:4368;top:1832;width:834;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style="mso-next-textbox:#Text Box 496">
                  <w:txbxContent>
                    <w:p w:rsidR="003B5309" w:rsidRPr="00113A19" w:rsidRDefault="003B5309" w:rsidP="00E03D84">
                      <w:pPr>
                        <w:rPr>
                          <w:lang w:val="fr-CH"/>
                        </w:rPr>
                      </w:pPr>
                      <w:r>
                        <w:rPr>
                          <w:lang w:val="fr-CH"/>
                        </w:rPr>
                        <w:t>46.6</w:t>
                      </w:r>
                      <w:r w:rsidRPr="00113A19">
                        <w:rPr>
                          <w:lang w:val="fr-CH"/>
                        </w:rPr>
                        <w:t>°</w:t>
                      </w:r>
                    </w:p>
                  </w:txbxContent>
                </v:textbox>
              </v:shape>
              <v:shape id="AutoShape 497" o:spid="_x0000_s18207" type="#_x0000_t32" style="position:absolute;left:3430;top:1791;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LN8cAAADcAAAADwAAAGRycy9kb3ducmV2LnhtbESP3UoDMRSE7wXfIRyhN9JmW7Uta9Mi&#10;QqFFRPsDvT1sjptlNydhk27XPr0RBC+HmfmGWax624iO2lA5VjAeZSCIC6crLhUcD+vhHESIyBob&#10;x6TgmwKslrc3C8y1u/COun0sRYJwyFGBidHnUobCkMUwcp44eV+utRiTbEupW7wkuG3kJMum0mLF&#10;acGgp1dDRb0/WwV1V3/sPp+Cvz9fafrmzfv24aSVGtz1L88gIvXxP/zX3mgFs/Ej/J5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gs3xwAAANwAAAAPAAAAAAAA&#10;AAAAAAAAAKECAABkcnMvZG93bnJldi54bWxQSwUGAAAAAAQABAD5AAAAlQMAAAAA&#10;">
                <v:stroke dashstyle="dash"/>
              </v:shape>
              <v:shape id="Arc 498" o:spid="_x0000_s18208" style="position:absolute;left:4669;top:1814;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ZKsQA&#10;AADcAAAADwAAAGRycy9kb3ducmV2LnhtbESPX2vCMBTF3wd+h3AHvmlacVqqUYbocILCnL5fm7u2&#10;rrkpTWa7b78Iwh4P58+PM192phI3alxpWUE8jEAQZ1aXnCs4fW4GCQjnkTVWlknBLzlYLnpPc0y1&#10;bfmDbkefizDCLkUFhfd1KqXLCjLohrYmDt6XbQz6IJtc6gbbMG4qOYqiiTRYciAUWNOqoOz7+GMC&#10;t03i5G3HY/e+vZjrJKH9eX1Qqv/cvc5AeOr8f/jR3moF0/gF7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WSrEAAAA3AAAAA8AAAAAAAAAAAAAAAAAmAIAAGRycy9k&#10;b3ducmV2LnhtbFBLBQYAAAAABAAEAPUAAACJAwAAAAA=&#10;" adj="0,,0" path="m-1,nfc11929,,21600,9670,21600,21600em-1,nsc11929,,21600,9670,21600,21600l,21600,-1,xe" filled="f">
                <v:stroke startarrow="open" endarrow="open" joinstyle="round"/>
                <v:formulas/>
                <v:path arrowok="t" o:extrusionok="f" o:connecttype="custom" o:connectlocs="0,0;12,12;0,12" o:connectangles="0,0,0"/>
              </v:shape>
              <v:shape id="Text Box 499" o:spid="_x0000_s18209" type="#_x0000_t202" style="position:absolute;left:3596;top:5472;width:3984;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style="mso-next-textbox:#Text Box 499">
                  <w:txbxContent>
                    <w:p w:rsidR="003B5309" w:rsidRPr="00424F28" w:rsidRDefault="003B5309" w:rsidP="00E03D84">
                      <w:pPr>
                        <w:rPr>
                          <w:lang w:val="fr-CH"/>
                        </w:rPr>
                      </w:pPr>
                      <w:r w:rsidRPr="00424F28">
                        <w:rPr>
                          <w:lang w:val="fr-CH"/>
                        </w:rPr>
                        <w:t>LOSS = 60.59 + 18\.1 + .0 = 78.69 dB</w:t>
                      </w:r>
                    </w:p>
                  </w:txbxContent>
                </v:textbox>
              </v:shape>
            </v:group>
            <w10:wrap type="none"/>
            <w10:anchorlock/>
          </v:group>
        </w:pict>
      </w:r>
    </w:p>
    <w:p w:rsidR="00E03D84" w:rsidRPr="000C6EA6" w:rsidRDefault="00E03D84" w:rsidP="00E03D84">
      <w:pPr>
        <w:pStyle w:val="Lgende"/>
        <w:rPr>
          <w:color w:val="C00000"/>
        </w:rPr>
      </w:pPr>
      <w:r w:rsidRPr="000C6EA6">
        <w:rPr>
          <w:color w:val="C00000"/>
        </w:rPr>
        <w:t xml:space="preserve">Figure </w:t>
      </w:r>
      <w:r w:rsidR="00FC1FF2" w:rsidRPr="000C6EA6">
        <w:rPr>
          <w:color w:val="C00000"/>
        </w:rPr>
        <w:fldChar w:fldCharType="begin"/>
      </w:r>
      <w:r w:rsidRPr="000C6EA6">
        <w:rPr>
          <w:color w:val="C00000"/>
        </w:rPr>
        <w:instrText xml:space="preserve"> SEQ Figure \* ARABIC </w:instrText>
      </w:r>
      <w:r w:rsidR="00FC1FF2" w:rsidRPr="000C6EA6">
        <w:rPr>
          <w:color w:val="C00000"/>
        </w:rPr>
        <w:fldChar w:fldCharType="separate"/>
      </w:r>
      <w:r>
        <w:rPr>
          <w:noProof/>
          <w:color w:val="C00000"/>
        </w:rPr>
        <w:t>53</w:t>
      </w:r>
      <w:r w:rsidR="00FC1FF2" w:rsidRPr="000C6EA6">
        <w:rPr>
          <w:color w:val="C00000"/>
        </w:rPr>
        <w:fldChar w:fldCharType="end"/>
      </w:r>
      <w:r w:rsidRPr="000C6EA6">
        <w:rPr>
          <w:color w:val="C00000"/>
        </w:rPr>
        <w:t xml:space="preserve">: Scenario </w:t>
      </w:r>
      <w:ins w:id="6242" w:author="oleary" w:date="2012-03-03T17:58:00Z">
        <w:r>
          <w:rPr>
            <w:color w:val="C00000"/>
          </w:rPr>
          <w:t>8</w:t>
        </w:r>
      </w:ins>
      <w:ins w:id="6243" w:author="TO2" w:date="2012-03-02T15:33:00Z">
        <w:del w:id="6244" w:author="oleary" w:date="2012-03-03T17:58:00Z">
          <w:r w:rsidDel="00384CB9">
            <w:rPr>
              <w:color w:val="C00000"/>
            </w:rPr>
            <w:delText>7</w:delText>
          </w:r>
        </w:del>
      </w:ins>
      <w:del w:id="6245" w:author="TO2" w:date="2012-03-02T15:33:00Z">
        <w:r w:rsidRPr="000C6EA6" w:rsidDel="00520E61">
          <w:rPr>
            <w:color w:val="C00000"/>
          </w:rPr>
          <w:delText>8</w:delText>
        </w:r>
      </w:del>
      <w:ins w:id="6246" w:author="TO2" w:date="2012-03-02T15:55:00Z">
        <w:r>
          <w:rPr>
            <w:color w:val="C00000"/>
          </w:rPr>
          <w:t xml:space="preserve">: </w:t>
        </w:r>
        <w:r w:rsidRPr="00206A00">
          <w:t xml:space="preserve">Reference geometry for fixed WSD at </w:t>
        </w:r>
        <w:r>
          <w:t>3</w:t>
        </w:r>
        <w:r w:rsidRPr="00206A00">
          <w:t xml:space="preserve">0 m and </w:t>
        </w:r>
        <w:r>
          <w:t>fixed</w:t>
        </w:r>
        <w:r w:rsidRPr="00206A00">
          <w:t xml:space="preserve"> DTT at 1</w:t>
        </w:r>
        <w:r>
          <w:t>0</w:t>
        </w:r>
        <w:r w:rsidRPr="00206A00">
          <w:t xml:space="preserve"> m agl.</w:t>
        </w:r>
      </w:ins>
    </w:p>
    <w:p w:rsidR="00E03D84" w:rsidRDefault="00E03D84" w:rsidP="00E03D84">
      <w:pPr>
        <w:pStyle w:val="ECCParagraph"/>
      </w:pPr>
      <w:r w:rsidRPr="00B174D8">
        <w:t>If 30 m BS transmit antennas are foreseen, this type of usage should be restricted to rural areas. In urban environments, when Portable Outdoor DTTB reception is to be pro</w:t>
      </w:r>
      <w:r>
        <w:t>tected</w:t>
      </w:r>
      <w:r w:rsidRPr="00B174D8">
        <w:t>, because of the portability of the mobile DTTB apparatus, such equipment can also be located at higher than 1.5 m (e.g. at 10 m or 20 m at the window of a high rise).</w:t>
      </w:r>
    </w:p>
    <w:p w:rsidR="00E03D84" w:rsidRDefault="00E03D84" w:rsidP="00E03D84">
      <w:pPr>
        <w:pStyle w:val="ECCParagraph"/>
        <w:rPr>
          <w:ins w:id="6247" w:author="ICP-ANACOM" w:date="2012-03-21T10:28:00Z"/>
        </w:rPr>
      </w:pPr>
    </w:p>
    <w:p w:rsidR="00E03D84" w:rsidRPr="006B424A" w:rsidRDefault="00E03D84" w:rsidP="00E03D84">
      <w:pPr>
        <w:pStyle w:val="ECCParagraph"/>
        <w:rPr>
          <w:ins w:id="6248" w:author="ICP-ANACOM" w:date="2012-03-21T10:28:00Z"/>
        </w:rPr>
      </w:pPr>
      <w:ins w:id="6249" w:author="ICP-ANACOM" w:date="2012-03-21T10:28:00Z">
        <w:r>
          <w:br w:type="page"/>
        </w:r>
      </w:ins>
    </w:p>
    <w:p w:rsidR="001614DE" w:rsidRPr="009B5A07" w:rsidRDefault="00FC1FF2" w:rsidP="001614DE">
      <w:pPr>
        <w:pStyle w:val="ECCAnnexheading3"/>
        <w:rPr>
          <w:ins w:id="6250" w:author="ICP-ANACOM" w:date="2012-03-21T19:45:00Z"/>
          <w:rPrChange w:id="6251" w:author="ICP-ANACOM" w:date="2012-03-21T20:13:00Z">
            <w:rPr>
              <w:ins w:id="6252" w:author="ICP-ANACOM" w:date="2012-03-21T19:45:00Z"/>
              <w:highlight w:val="yellow"/>
            </w:rPr>
          </w:rPrChange>
        </w:rPr>
      </w:pPr>
      <w:ins w:id="6253" w:author="ICP-ANACOM" w:date="2012-03-21T19:45:00Z">
        <w:r w:rsidRPr="00FC1FF2">
          <w:rPr>
            <w:rPrChange w:id="6254" w:author="ICP-ANACOM" w:date="2012-03-21T20:13:00Z">
              <w:rPr>
                <w:highlight w:val="yellow"/>
              </w:rPr>
            </w:rPrChange>
          </w:rPr>
          <w:lastRenderedPageBreak/>
          <w:t>Fixed WSD transmission at 30 m agl and mobile DTT reception at 1,5 m agl (Scenario 8b)</w:t>
        </w:r>
      </w:ins>
    </w:p>
    <w:p w:rsidR="00E03D84" w:rsidRPr="006B424A" w:rsidRDefault="00E03D84" w:rsidP="00E03D84">
      <w:pPr>
        <w:pStyle w:val="ECCParagraph"/>
        <w:rPr>
          <w:ins w:id="6255" w:author="ICP-ANACOM" w:date="2012-03-21T10:29:00Z"/>
        </w:rPr>
      </w:pPr>
      <w:ins w:id="6256" w:author="ICP-ANACOM" w:date="2012-03-21T10:29:00Z">
        <w:r>
          <w:t xml:space="preserve">Other assumptions for this scenario were proposed by one administration, referring to the </w:t>
        </w:r>
      </w:ins>
      <w:ins w:id="6257" w:author="ICP-ANACOM" w:date="2012-03-21T19:44:00Z">
        <w:r w:rsidR="001614DE">
          <w:t xml:space="preserve">antenna pattern </w:t>
        </w:r>
      </w:ins>
      <w:ins w:id="6258" w:author="ICP-ANACOM" w:date="2012-03-21T10:29:00Z">
        <w:r>
          <w:t xml:space="preserve">presented in APPENDIX </w:t>
        </w:r>
      </w:ins>
      <w:ins w:id="6259" w:author="ICP-ANACOM" w:date="2012-03-21T19:44:00Z">
        <w:r w:rsidR="001614DE">
          <w:t>2</w:t>
        </w:r>
      </w:ins>
      <w:ins w:id="6260" w:author="ICP-ANACOM" w:date="2012-03-21T10:29:00Z">
        <w:r w:rsidRPr="006B424A">
          <w:t xml:space="preserve">. </w:t>
        </w:r>
      </w:ins>
    </w:p>
    <w:p w:rsidR="00E03D84" w:rsidRPr="006B424A" w:rsidRDefault="00E03D84" w:rsidP="00E03D84">
      <w:pPr>
        <w:pStyle w:val="ECCParagraph"/>
        <w:rPr>
          <w:ins w:id="6261" w:author="ICP-ANACOM" w:date="2012-03-21T10:28:00Z"/>
        </w:rPr>
      </w:pPr>
      <w:ins w:id="6262" w:author="ICP-ANACOM" w:date="2012-03-21T10:28:00Z">
        <w:r w:rsidRPr="006B424A">
          <w:t>A fixed WSD at 30m agl, radiates into a mobile DTT antenna at 1.5 m agl. Assume co-polarisation of the WSD and DTT antennas. Taking into account the vertical radiation pattern of the WSD antenna the path loss is 66.45 + 3.45 = 69.9dB. The vertical radiation pattern of the DTT antenna has been considered but gives no extra discrimination for less than 20 degrees.</w:t>
        </w:r>
      </w:ins>
    </w:p>
    <w:p w:rsidR="00E03D84" w:rsidRPr="006B424A" w:rsidRDefault="00E03D84" w:rsidP="00E03D84">
      <w:pPr>
        <w:pStyle w:val="ECCParagraph"/>
        <w:rPr>
          <w:ins w:id="6263" w:author="ICP-ANACOM" w:date="2012-03-21T10:28:00Z"/>
        </w:rPr>
      </w:pPr>
    </w:p>
    <w:p w:rsidR="00E03D84" w:rsidRPr="007E60F8" w:rsidRDefault="00E03D84" w:rsidP="00E03D84">
      <w:pPr>
        <w:ind w:left="360"/>
        <w:rPr>
          <w:ins w:id="6264" w:author="ICP-ANACOM" w:date="2012-03-21T10:28:00Z"/>
          <w:highlight w:val="yellow"/>
        </w:rPr>
      </w:pPr>
      <w:ins w:id="6265" w:author="ICP-ANACOM" w:date="2012-03-21T10:28:00Z">
        <w:r>
          <w:object w:dxaOrig="10521" w:dyaOrig="6455">
            <v:shape id="_x0000_i1152" type="#_x0000_t75" style="width:481.45pt;height:295.5pt" o:ole="">
              <v:imagedata r:id="rId239" o:title=""/>
            </v:shape>
            <o:OLEObject Type="Embed" ProgID="Visio.Drawing.11" ShapeID="_x0000_i1152" DrawAspect="Content" ObjectID="_1393891512" r:id="rId240"/>
          </w:object>
        </w:r>
      </w:ins>
    </w:p>
    <w:p w:rsidR="00E03D84" w:rsidRPr="00565012" w:rsidRDefault="00E03D84" w:rsidP="00E03D84">
      <w:pPr>
        <w:pStyle w:val="Lgende"/>
        <w:rPr>
          <w:ins w:id="6266" w:author="ICP-ANACOM" w:date="2012-03-21T10:28:00Z"/>
          <w:color w:val="C00000"/>
        </w:rPr>
      </w:pPr>
      <w:ins w:id="6267" w:author="ICP-ANACOM" w:date="2012-03-21T10:28:00Z">
        <w:r w:rsidRPr="00206A00">
          <w:t xml:space="preserve">Figure </w:t>
        </w:r>
      </w:ins>
      <w:ins w:id="6268" w:author="ICP-ANACOM" w:date="2012-03-21T10:30:00Z">
        <w:r>
          <w:t>53.a)</w:t>
        </w:r>
      </w:ins>
      <w:ins w:id="6269" w:author="ICP-ANACOM" w:date="2012-03-21T10:28:00Z">
        <w:r w:rsidRPr="00206A00">
          <w:t>:</w:t>
        </w:r>
        <w:r w:rsidRPr="00565012">
          <w:rPr>
            <w:color w:val="C00000"/>
          </w:rPr>
          <w:t xml:space="preserve"> Reference Geometry for 30m WSD BS and Fixed DTT receiver </w:t>
        </w:r>
      </w:ins>
    </w:p>
    <w:p w:rsidR="00E03D84" w:rsidRDefault="00E03D84" w:rsidP="00E03D84">
      <w:pPr>
        <w:pStyle w:val="Notedebasdepage"/>
        <w:rPr>
          <w:ins w:id="6270" w:author="ICP-ANACOM" w:date="2012-03-21T10:28:00Z"/>
        </w:rPr>
      </w:pPr>
    </w:p>
    <w:p w:rsidR="00E03D84" w:rsidRDefault="00E03D84" w:rsidP="00E03D84">
      <w:pPr>
        <w:pStyle w:val="Notedebasdepage"/>
        <w:rPr>
          <w:ins w:id="6271" w:author="ICP-ANACOM" w:date="2012-03-21T10:28:00Z"/>
        </w:rPr>
      </w:pPr>
      <w:ins w:id="6272" w:author="ICP-ANACOM" w:date="2012-03-21T10:28:00Z">
        <w:r w:rsidRPr="00565012">
          <w:t>If 30 m BS transmit antennas are foreseen, this type of usage should be restricted to rural areas. In urban environments, when Portable Outdoor DTT reception is to be protected, because of the portability of the mobile DTT apparatus, such equipment can also be located at higher than 1.5 m (e.g. at 10 m or 20 m at the window of a high rise).</w:t>
        </w:r>
      </w:ins>
    </w:p>
    <w:p w:rsidR="00E03D84" w:rsidRDefault="00E03D84" w:rsidP="00E03D84">
      <w:pPr>
        <w:pStyle w:val="Notedebasdepage"/>
        <w:rPr>
          <w:ins w:id="6273" w:author="ICP-ANACOM" w:date="2012-03-21T00:16:00Z"/>
          <w:lang w:eastAsia="en-GB"/>
        </w:rPr>
      </w:pPr>
    </w:p>
    <w:p w:rsidR="00E03D84" w:rsidRDefault="00E03D84" w:rsidP="00E03D84">
      <w:pPr>
        <w:rPr>
          <w:ins w:id="6274" w:author="ICP-ANACOM" w:date="2012-03-21T00:16:00Z"/>
          <w:szCs w:val="20"/>
          <w:lang w:eastAsia="en-GB"/>
        </w:rPr>
      </w:pPr>
      <w:ins w:id="6275" w:author="ICP-ANACOM" w:date="2012-03-21T00:16:00Z">
        <w:r>
          <w:rPr>
            <w:lang w:eastAsia="en-GB"/>
          </w:rPr>
          <w:br w:type="page"/>
        </w:r>
      </w:ins>
    </w:p>
    <w:p w:rsidR="00E03D84" w:rsidRPr="00264664" w:rsidRDefault="00E03D84" w:rsidP="00E03D84">
      <w:pPr>
        <w:pStyle w:val="ECCParagraph"/>
        <w:rPr>
          <w:ins w:id="6276" w:author="ICP-ANACOM" w:date="2012-03-21T00:16:00Z"/>
          <w:b/>
          <w:color w:val="FF0000"/>
        </w:rPr>
      </w:pPr>
      <w:ins w:id="6277" w:author="ICP-ANACOM" w:date="2012-03-21T00:16:00Z">
        <w:r w:rsidRPr="00264664">
          <w:rPr>
            <w:b/>
            <w:color w:val="FF0000"/>
          </w:rPr>
          <w:lastRenderedPageBreak/>
          <w:t>APPENDIX 1 OF ANNEX A2</w:t>
        </w:r>
      </w:ins>
    </w:p>
    <w:p w:rsidR="00E03D84" w:rsidRPr="003107C2" w:rsidRDefault="00E03D84" w:rsidP="00E03D84">
      <w:pPr>
        <w:pStyle w:val="ECCParagraph"/>
        <w:numPr>
          <w:ilvl w:val="0"/>
          <w:numId w:val="205"/>
        </w:numPr>
        <w:rPr>
          <w:ins w:id="6278" w:author="ICP-ANACOM" w:date="2012-03-21T00:16:00Z"/>
          <w:b/>
        </w:rPr>
      </w:pPr>
      <w:ins w:id="6279" w:author="ICP-ANACOM" w:date="2012-03-21T00:17:00Z">
        <w:r w:rsidRPr="003107C2">
          <w:rPr>
            <w:b/>
          </w:rPr>
          <w:t>INTRODUCTION</w:t>
        </w:r>
      </w:ins>
    </w:p>
    <w:p w:rsidR="00E03D84" w:rsidRPr="00B67DAF" w:rsidRDefault="00E03D84" w:rsidP="00E03D84">
      <w:pPr>
        <w:pStyle w:val="ECCParagraph"/>
        <w:rPr>
          <w:ins w:id="6280" w:author="ICP-ANACOM" w:date="2012-03-21T00:20:00Z"/>
          <w:lang w:eastAsia="en-GB"/>
        </w:rPr>
      </w:pPr>
      <w:ins w:id="6281" w:author="ICP-ANACOM" w:date="2012-03-21T00:20:00Z">
        <w:r w:rsidRPr="00B67DAF">
          <w:rPr>
            <w:lang w:eastAsia="en-GB"/>
          </w:rPr>
          <w:t xml:space="preserve">High quality address location data for the </w:t>
        </w:r>
        <w:smartTag w:uri="urn:schemas-microsoft-com:office:smarttags" w:element="country-region">
          <w:r w:rsidRPr="00B67DAF">
            <w:rPr>
              <w:lang w:eastAsia="en-GB"/>
            </w:rPr>
            <w:t>UK</w:t>
          </w:r>
        </w:smartTag>
        <w:r w:rsidRPr="00B67DAF">
          <w:rPr>
            <w:lang w:eastAsia="en-GB"/>
          </w:rPr>
          <w:t xml:space="preserve"> and </w:t>
        </w:r>
        <w:smartTag w:uri="urn:schemas-microsoft-com:office:smarttags" w:element="country-region">
          <w:r w:rsidRPr="00B67DAF">
            <w:rPr>
              <w:lang w:eastAsia="en-GB"/>
            </w:rPr>
            <w:t>Northern Ireland</w:t>
          </w:r>
        </w:smartTag>
        <w:r w:rsidRPr="00B67DAF">
          <w:rPr>
            <w:lang w:eastAsia="en-GB"/>
          </w:rPr>
          <w:t xml:space="preserve"> is available from the Ordnance Survey and Ordnance Survey Northern </w:t>
        </w:r>
        <w:smartTag w:uri="urn:schemas-microsoft-com:office:smarttags" w:element="place">
          <w:smartTag w:uri="urn:schemas-microsoft-com:office:smarttags" w:element="country-region">
            <w:r w:rsidRPr="00B67DAF">
              <w:rPr>
                <w:lang w:eastAsia="en-GB"/>
              </w:rPr>
              <w:t>Ireland</w:t>
            </w:r>
          </w:smartTag>
        </w:smartTag>
        <w:r w:rsidRPr="00B67DAF">
          <w:rPr>
            <w:lang w:eastAsia="en-GB"/>
          </w:rPr>
          <w:t xml:space="preserve"> as commercially licensed products.  Equivalent data is also available from other sources for the Isle of Man and </w:t>
        </w:r>
        <w:smartTag w:uri="urn:schemas-microsoft-com:office:smarttags" w:element="place">
          <w:r w:rsidRPr="00B67DAF">
            <w:rPr>
              <w:lang w:eastAsia="en-GB"/>
            </w:rPr>
            <w:t>Channel Islands</w:t>
          </w:r>
        </w:smartTag>
        <w:r w:rsidRPr="00B67DAF">
          <w:rPr>
            <w:lang w:eastAsia="en-GB"/>
          </w:rPr>
          <w:t>, but these jurisdictions are excluded from this analysis.</w:t>
        </w:r>
      </w:ins>
    </w:p>
    <w:p w:rsidR="00E03D84" w:rsidRPr="00B67DAF" w:rsidRDefault="00E03D84" w:rsidP="00E03D84">
      <w:pPr>
        <w:pStyle w:val="ECCParagraph"/>
        <w:rPr>
          <w:ins w:id="6282" w:author="ICP-ANACOM" w:date="2012-03-21T00:20:00Z"/>
          <w:lang w:eastAsia="en-GB"/>
        </w:rPr>
      </w:pPr>
      <w:ins w:id="6283" w:author="ICP-ANACOM" w:date="2012-03-21T00:20:00Z">
        <w:r w:rsidRPr="00B67DAF">
          <w:rPr>
            <w:lang w:eastAsia="en-GB"/>
          </w:rPr>
          <w:t>The address data is at a positional resolution of 10cm, in many cases determined by GPS positioning.  The physical point in the address selected for the location is determined by the OS product purchased, and varies from a point somewhere within the dwelling for the basic product through to the precise location of the postal delivery point, usually the letter box, in the premium product.</w:t>
        </w:r>
      </w:ins>
    </w:p>
    <w:p w:rsidR="00E03D84" w:rsidRPr="00B67DAF" w:rsidRDefault="00E03D84" w:rsidP="00E03D84">
      <w:pPr>
        <w:pStyle w:val="ECCParagraph"/>
        <w:rPr>
          <w:ins w:id="6284" w:author="ICP-ANACOM" w:date="2012-03-21T00:20:00Z"/>
          <w:lang w:eastAsia="en-GB"/>
        </w:rPr>
      </w:pPr>
      <w:ins w:id="6285" w:author="ICP-ANACOM" w:date="2012-03-21T00:20:00Z">
        <w:r w:rsidRPr="00B67DAF">
          <w:rPr>
            <w:lang w:eastAsia="en-GB"/>
          </w:rPr>
          <w:t>It is possible to process the positional data to determine the distance between address locations which is a first approximation to the separation between dwellings.  The data available to Digital UK is at the lowest order of accuracy, i.e. the address position represents a point somewhere within the dwelling, but not necessarily the Delivery Point.</w:t>
        </w:r>
      </w:ins>
    </w:p>
    <w:p w:rsidR="00E03D84" w:rsidRPr="00B67DAF" w:rsidRDefault="00E03D84" w:rsidP="00E03D84">
      <w:pPr>
        <w:pStyle w:val="ECCParagraph"/>
        <w:rPr>
          <w:ins w:id="6286" w:author="ICP-ANACOM" w:date="2012-03-21T00:20:00Z"/>
          <w:lang w:eastAsia="en-GB"/>
        </w:rPr>
      </w:pPr>
      <w:ins w:id="6287" w:author="ICP-ANACOM" w:date="2012-03-21T00:20:00Z">
        <w:r w:rsidRPr="00B67DAF">
          <w:rPr>
            <w:lang w:eastAsia="en-GB"/>
          </w:rPr>
          <w:t>The “MapInfo” GIS software package includes a tool to calculate separation distances and this can be used to find the “nearest neighbour” to selected addresses. The tool is computationally intensive and the computational resource available to Digital UK means that analysis must be restricted to relative small geographical areas.</w:t>
        </w:r>
      </w:ins>
    </w:p>
    <w:p w:rsidR="00E03D84" w:rsidRDefault="00E03D84" w:rsidP="00E03D84">
      <w:pPr>
        <w:pStyle w:val="ECCParagraph"/>
        <w:rPr>
          <w:ins w:id="6288" w:author="ICP-ANACOM" w:date="2012-03-21T00:17:00Z"/>
          <w:lang w:eastAsia="en-GB"/>
        </w:rPr>
      </w:pPr>
      <w:ins w:id="6289" w:author="ICP-ANACOM" w:date="2012-03-21T00:20:00Z">
        <w:r w:rsidRPr="00B67DAF">
          <w:rPr>
            <w:lang w:eastAsia="en-GB"/>
          </w:rPr>
          <w:t xml:space="preserve">MapInfo was initially used to assess the address separations in Uckfield, a typical small rural town in East Sussex.  The assessment area and the delivery points are shown in </w:t>
        </w:r>
      </w:ins>
      <w:fldSimple w:instr=" REF _Ref312339858 \h  \* MERGEFORMAT ">
        <w:ins w:id="6290" w:author="ICP-ANACOM" w:date="2012-03-21T00:21:00Z">
          <w:r w:rsidRPr="00462366">
            <w:rPr>
              <w:lang w:eastAsia="en-GB"/>
            </w:rPr>
            <w:t>Figure 53</w:t>
          </w:r>
        </w:ins>
      </w:fldSimple>
      <w:ins w:id="6291" w:author="ICP-ANACOM" w:date="2012-03-21T00:21:00Z">
        <w:r>
          <w:rPr>
            <w:lang w:eastAsia="en-GB"/>
          </w:rPr>
          <w:t>.</w:t>
        </w:r>
      </w:ins>
    </w:p>
    <w:p w:rsidR="00E03D84" w:rsidRDefault="00FC1FF2" w:rsidP="00E03D84">
      <w:pPr>
        <w:keepNext/>
        <w:spacing w:before="120" w:after="120"/>
        <w:rPr>
          <w:ins w:id="6292" w:author="ICP-ANACOM" w:date="2012-03-21T00:20:00Z"/>
        </w:rPr>
      </w:pPr>
      <w:ins w:id="6293" w:author="ICP-ANACOM" w:date="2012-03-21T00:20:00Z">
        <w:r w:rsidRPr="00FC1FF2">
          <w:rPr>
            <w:noProof/>
            <w:lang w:val="en-GB" w:eastAsia="en-GB"/>
          </w:rPr>
          <w:pict>
            <v:shape id="Text Box 21" o:spid="_x0000_s18426" type="#_x0000_t202" style="position:absolute;margin-left:367pt;margin-top:45.05pt;width:109.35pt;height:38.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" fillcolor="window" stroked="f" strokeweight=".5pt">
              <v:path arrowok="t"/>
              <v:textbox style="mso-next-textbox:#Text Box 21">
                <w:txbxContent>
                  <w:p w:rsidR="003B5309" w:rsidRDefault="003B5309" w:rsidP="00E03D84">
                    <w:pPr>
                      <w:pStyle w:val="ListParagraph1"/>
                      <w:numPr>
                        <w:ilvl w:val="0"/>
                        <w:numId w:val="161"/>
                      </w:numPr>
                      <w:shd w:val="clear" w:color="auto" w:fill="CCC0D9"/>
                      <w:spacing w:after="200" w:line="276" w:lineRule="auto"/>
                    </w:pPr>
                    <w:r>
                      <w:t>Assessment area boundary</w:t>
                    </w:r>
                  </w:p>
                </w:txbxContent>
              </v:textbox>
            </v:shape>
          </w:pict>
        </w:r>
        <w:r w:rsidR="00EC60F1">
          <w:rPr>
            <w:rFonts w:cs="Arial"/>
            <w:noProof/>
            <w:sz w:val="24"/>
            <w:rPrChange w:id="6294" w:author="Unknown">
              <w:rPr>
                <w:noProof/>
              </w:rPr>
            </w:rPrChange>
          </w:rPr>
          <w:drawing>
            <wp:inline distT="0" distB="0" distL="0" distR="0">
              <wp:extent cx="6122670" cy="451358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srcRect/>
                      <a:stretch>
                        <a:fillRect/>
                      </a:stretch>
                    </pic:blipFill>
                    <pic:spPr bwMode="auto">
                      <a:xfrm>
                        <a:off x="0" y="0"/>
                        <a:ext cx="6122670" cy="4513580"/>
                      </a:xfrm>
                      <a:prstGeom prst="rect">
                        <a:avLst/>
                      </a:prstGeom>
                      <a:noFill/>
                      <a:ln w="9525">
                        <a:noFill/>
                        <a:miter lim="800000"/>
                        <a:headEnd/>
                        <a:tailEnd/>
                      </a:ln>
                    </pic:spPr>
                  </pic:pic>
                </a:graphicData>
              </a:graphic>
            </wp:inline>
          </w:drawing>
        </w:r>
      </w:ins>
    </w:p>
    <w:p w:rsidR="00E03D84" w:rsidRPr="00462366" w:rsidRDefault="00E03D84" w:rsidP="00E03D84">
      <w:pPr>
        <w:pStyle w:val="Lgende"/>
        <w:rPr>
          <w:ins w:id="6295" w:author="ICP-ANACOM" w:date="2012-03-21T00:20:00Z"/>
          <w:color w:val="C00000"/>
        </w:rPr>
      </w:pPr>
      <w:bookmarkStart w:id="6296" w:name="_Ref312339858"/>
      <w:ins w:id="6297" w:author="ICP-ANACOM" w:date="2012-03-21T00:20:00Z">
        <w:r w:rsidRPr="00462366">
          <w:rPr>
            <w:color w:val="C00000"/>
          </w:rPr>
          <w:t xml:space="preserve">Figure </w:t>
        </w:r>
        <w:r w:rsidR="00FC1FF2" w:rsidRPr="00462366">
          <w:rPr>
            <w:color w:val="C00000"/>
          </w:rPr>
          <w:fldChar w:fldCharType="begin"/>
        </w:r>
        <w:r w:rsidRPr="00462366">
          <w:rPr>
            <w:color w:val="C00000"/>
          </w:rPr>
          <w:instrText xml:space="preserve"> SEQ Figure \* ARABIC </w:instrText>
        </w:r>
        <w:r w:rsidR="00FC1FF2" w:rsidRPr="00462366">
          <w:rPr>
            <w:color w:val="C00000"/>
          </w:rPr>
          <w:fldChar w:fldCharType="separate"/>
        </w:r>
        <w:r>
          <w:rPr>
            <w:color w:val="C00000"/>
          </w:rPr>
          <w:t>53</w:t>
        </w:r>
        <w:r w:rsidR="00FC1FF2" w:rsidRPr="00462366">
          <w:rPr>
            <w:color w:val="C00000"/>
          </w:rPr>
          <w:fldChar w:fldCharType="end"/>
        </w:r>
        <w:bookmarkEnd w:id="6296"/>
      </w:ins>
    </w:p>
    <w:p w:rsidR="00E03D84" w:rsidRPr="006327AC" w:rsidRDefault="00E03D84" w:rsidP="00E03D84">
      <w:pPr>
        <w:pStyle w:val="ECCParagraph"/>
        <w:rPr>
          <w:ins w:id="6298" w:author="ICP-ANACOM" w:date="2012-03-21T00:21:00Z"/>
          <w:lang w:eastAsia="en-GB"/>
        </w:rPr>
      </w:pPr>
      <w:ins w:id="6299" w:author="ICP-ANACOM" w:date="2012-03-21T00:21:00Z">
        <w:r w:rsidRPr="006327AC">
          <w:rPr>
            <w:lang w:eastAsia="en-GB"/>
          </w:rPr>
          <w:lastRenderedPageBreak/>
          <w:t>This area contains 6,730 separation distances of 1metre or more. Separations of less than 1 metre are treated as co-located addresses and therefore have been ignored.</w:t>
        </w:r>
        <w:r>
          <w:rPr>
            <w:lang w:eastAsia="en-GB"/>
          </w:rPr>
          <w:t xml:space="preserve"> </w:t>
        </w:r>
        <w:r w:rsidRPr="006327AC">
          <w:rPr>
            <w:lang w:eastAsia="en-GB"/>
          </w:rPr>
          <w:t>Similarly, addresses in multi-occupancy dwellings have been ignored, the building being treated as having a single address, r</w:t>
        </w:r>
        <w:r>
          <w:rPr>
            <w:lang w:eastAsia="en-GB"/>
          </w:rPr>
          <w:t xml:space="preserve">ather than multiple addresses. </w:t>
        </w:r>
        <w:r w:rsidRPr="006327AC">
          <w:rPr>
            <w:lang w:eastAsia="en-GB"/>
          </w:rPr>
          <w:t>This will tend to skew the results towards an over-estimate, rather than an under-estimate of the separation distances for the affected premises.</w:t>
        </w:r>
      </w:ins>
    </w:p>
    <w:p w:rsidR="00E03D84" w:rsidRPr="006327AC" w:rsidRDefault="00FC1FF2" w:rsidP="00E03D84">
      <w:pPr>
        <w:pStyle w:val="ECCParagraph"/>
        <w:rPr>
          <w:ins w:id="6300" w:author="ICP-ANACOM" w:date="2012-03-21T00:21:00Z"/>
          <w:lang w:eastAsia="en-GB"/>
        </w:rPr>
      </w:pPr>
      <w:fldSimple w:instr=" REF _Ref312339929 \h  \* MERGEFORMAT ">
        <w:ins w:id="6301" w:author="ICP-ANACOM" w:date="2012-03-21T00:23:00Z">
          <w:r w:rsidR="00E03D84" w:rsidRPr="006327AC">
            <w:rPr>
              <w:lang w:eastAsia="en-GB"/>
            </w:rPr>
            <w:t xml:space="preserve">Figure </w:t>
          </w:r>
          <w:r w:rsidR="00E03D84">
            <w:rPr>
              <w:lang w:eastAsia="en-GB"/>
            </w:rPr>
            <w:t>54</w:t>
          </w:r>
        </w:ins>
      </w:fldSimple>
      <w:r w:rsidR="00E03D84" w:rsidRPr="006327AC">
        <w:rPr>
          <w:lang w:eastAsia="en-GB"/>
        </w:rPr>
        <w:t xml:space="preserve"> </w:t>
      </w:r>
      <w:ins w:id="6302" w:author="ICP-ANACOM" w:date="2012-03-21T00:21:00Z">
        <w:r w:rsidR="00E03D84" w:rsidRPr="006327AC">
          <w:rPr>
            <w:lang w:eastAsia="en-GB"/>
          </w:rPr>
          <w:t>shows the frequency of occurrence of the distances, to the nearest metre. Note that the curve has a long tail and has been truncated at 50m for clarity. The maximum separation distance in this area is 373m.</w:t>
        </w:r>
      </w:ins>
    </w:p>
    <w:p w:rsidR="00E03D84" w:rsidRPr="006327AC" w:rsidRDefault="00E03D84" w:rsidP="00E03D84">
      <w:pPr>
        <w:pStyle w:val="ECCParagraph"/>
        <w:rPr>
          <w:ins w:id="6303" w:author="ICP-ANACOM" w:date="2012-03-21T00:21:00Z"/>
          <w:lang w:eastAsia="en-GB"/>
        </w:rPr>
      </w:pPr>
      <w:ins w:id="6304" w:author="ICP-ANACOM" w:date="2012-03-21T00:21:00Z">
        <w:r w:rsidRPr="006327AC">
          <w:rPr>
            <w:lang w:eastAsia="en-GB"/>
          </w:rPr>
          <w:t xml:space="preserve">A closer view of the Newtown area, which is in the central part of the town to the south of the railway station, is given in </w:t>
        </w:r>
        <w:r w:rsidR="00FC1FF2" w:rsidRPr="006327AC">
          <w:rPr>
            <w:lang w:eastAsia="en-GB"/>
          </w:rPr>
          <w:fldChar w:fldCharType="begin"/>
        </w:r>
        <w:r w:rsidRPr="006327AC">
          <w:rPr>
            <w:lang w:eastAsia="en-GB"/>
          </w:rPr>
          <w:instrText xml:space="preserve"> REF _Ref313634633 \h  \* MERGEFORMAT </w:instrText>
        </w:r>
      </w:ins>
      <w:r w:rsidR="00FC1FF2" w:rsidRPr="006327AC">
        <w:rPr>
          <w:lang w:eastAsia="en-GB"/>
        </w:rPr>
      </w:r>
      <w:ins w:id="6305" w:author="ICP-ANACOM" w:date="2012-03-21T00:21:00Z">
        <w:r w:rsidR="00FC1FF2" w:rsidRPr="006327AC">
          <w:rPr>
            <w:lang w:eastAsia="en-GB"/>
          </w:rPr>
          <w:fldChar w:fldCharType="separate"/>
        </w:r>
        <w:r w:rsidR="00FC1FF2">
          <w:rPr>
            <w:lang w:eastAsia="en-GB"/>
            <w:rPrChange w:id="6306" w:author="Auteur">
              <w:rPr/>
            </w:rPrChange>
          </w:rPr>
          <w:t xml:space="preserve">Figure </w:t>
        </w:r>
      </w:ins>
      <w:ins w:id="6307" w:author="ICP-ANACOM" w:date="2012-03-21T00:26:00Z">
        <w:r>
          <w:rPr>
            <w:lang w:eastAsia="en-GB"/>
          </w:rPr>
          <w:t>57</w:t>
        </w:r>
      </w:ins>
      <w:ins w:id="6308" w:author="ICP-ANACOM" w:date="2012-03-21T00:21:00Z">
        <w:r w:rsidR="00FC1FF2" w:rsidRPr="006327AC">
          <w:rPr>
            <w:lang w:eastAsia="en-GB"/>
          </w:rPr>
          <w:fldChar w:fldCharType="end"/>
        </w:r>
        <w:r w:rsidRPr="006327AC">
          <w:rPr>
            <w:lang w:eastAsia="en-GB"/>
          </w:rPr>
          <w:t xml:space="preserve">. Newtown comprises a mix of housing types and ages, typical of the town.  The map also shows the OS address points, the 100m tiles with address count, and the nearest-neighbour derivation.  The corresponding separation distance histogram is given in </w:t>
        </w:r>
        <w:r w:rsidR="00FC1FF2" w:rsidRPr="006327AC">
          <w:rPr>
            <w:lang w:eastAsia="en-GB"/>
          </w:rPr>
          <w:fldChar w:fldCharType="begin"/>
        </w:r>
        <w:r w:rsidRPr="006327AC">
          <w:rPr>
            <w:lang w:eastAsia="en-GB"/>
          </w:rPr>
          <w:instrText xml:space="preserve"> REF _Ref313634664 \h  \* MERGEFORMAT </w:instrText>
        </w:r>
      </w:ins>
      <w:r w:rsidR="00FC1FF2" w:rsidRPr="006327AC">
        <w:rPr>
          <w:lang w:eastAsia="en-GB"/>
        </w:rPr>
      </w:r>
      <w:ins w:id="6309" w:author="ICP-ANACOM" w:date="2012-03-21T00:21:00Z">
        <w:r w:rsidR="00FC1FF2" w:rsidRPr="006327AC">
          <w:rPr>
            <w:lang w:eastAsia="en-GB"/>
          </w:rPr>
          <w:fldChar w:fldCharType="separate"/>
        </w:r>
        <w:r w:rsidR="00FC1FF2">
          <w:rPr>
            <w:lang w:eastAsia="en-GB"/>
            <w:rPrChange w:id="6310" w:author="Auteur">
              <w:rPr/>
            </w:rPrChange>
          </w:rPr>
          <w:t xml:space="preserve">Figure </w:t>
        </w:r>
      </w:ins>
      <w:ins w:id="6311" w:author="ICP-ANACOM" w:date="2012-03-21T00:27:00Z">
        <w:r>
          <w:rPr>
            <w:lang w:eastAsia="en-GB"/>
          </w:rPr>
          <w:t>55</w:t>
        </w:r>
      </w:ins>
      <w:ins w:id="6312" w:author="ICP-ANACOM" w:date="2012-03-21T00:21:00Z">
        <w:r w:rsidR="00FC1FF2" w:rsidRPr="006327AC">
          <w:rPr>
            <w:lang w:eastAsia="en-GB"/>
          </w:rPr>
          <w:fldChar w:fldCharType="end"/>
        </w:r>
        <w:r w:rsidRPr="006327AC">
          <w:rPr>
            <w:lang w:eastAsia="en-GB"/>
          </w:rPr>
          <w:t>.</w:t>
        </w:r>
      </w:ins>
    </w:p>
    <w:p w:rsidR="00E03D84" w:rsidRDefault="00EC60F1" w:rsidP="00E03D84">
      <w:pPr>
        <w:keepNext/>
        <w:rPr>
          <w:ins w:id="6313" w:author="ICP-ANACOM" w:date="2012-03-21T00:22:00Z"/>
        </w:rPr>
      </w:pPr>
      <w:ins w:id="6314" w:author="ICP-ANACOM" w:date="2012-03-21T00:22:00Z">
        <w:r>
          <w:rPr>
            <w:noProof/>
          </w:rPr>
          <w:drawing>
            <wp:inline distT="0" distB="0" distL="0" distR="0">
              <wp:extent cx="5942843" cy="3887840"/>
              <wp:effectExtent l="6093" t="6102" r="3554" b="4958"/>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ins>
    </w:p>
    <w:p w:rsidR="00E03D84" w:rsidRPr="006327AC" w:rsidRDefault="00E03D84" w:rsidP="00E03D84">
      <w:pPr>
        <w:pStyle w:val="Lgende"/>
        <w:rPr>
          <w:ins w:id="6315" w:author="ICP-ANACOM" w:date="2012-03-21T00:22:00Z"/>
          <w:color w:val="C00000"/>
        </w:rPr>
      </w:pPr>
      <w:bookmarkStart w:id="6316" w:name="_Ref312339929"/>
      <w:ins w:id="6317" w:author="ICP-ANACOM" w:date="2012-03-21T00:22:00Z">
        <w:r w:rsidRPr="006327AC">
          <w:rPr>
            <w:color w:val="C00000"/>
          </w:rPr>
          <w:t xml:space="preserve">Figure </w:t>
        </w:r>
      </w:ins>
      <w:bookmarkEnd w:id="6316"/>
      <w:ins w:id="6318" w:author="ICP-ANACOM" w:date="2012-03-21T00:23:00Z">
        <w:r>
          <w:rPr>
            <w:color w:val="C00000"/>
          </w:rPr>
          <w:t>54</w:t>
        </w:r>
      </w:ins>
    </w:p>
    <w:p w:rsidR="00E03D84" w:rsidRDefault="00E03D84" w:rsidP="00E03D84">
      <w:pPr>
        <w:rPr>
          <w:ins w:id="6319" w:author="ICP-ANACOM" w:date="2012-03-21T00:22:00Z"/>
        </w:rPr>
      </w:pPr>
    </w:p>
    <w:p w:rsidR="00E03D84" w:rsidRDefault="00E03D84" w:rsidP="00E03D84">
      <w:pPr>
        <w:rPr>
          <w:ins w:id="6320" w:author="ICP-ANACOM" w:date="2012-03-21T00:22:00Z"/>
          <w:noProof/>
          <w:lang w:eastAsia="en-GB"/>
        </w:rPr>
      </w:pPr>
    </w:p>
    <w:p w:rsidR="00E03D84" w:rsidRDefault="00EC60F1" w:rsidP="00E03D84">
      <w:pPr>
        <w:keepNext/>
        <w:rPr>
          <w:ins w:id="6321" w:author="ICP-ANACOM" w:date="2012-03-21T00:22:00Z"/>
        </w:rPr>
      </w:pPr>
      <w:ins w:id="6322" w:author="ICP-ANACOM" w:date="2012-03-21T00:22:00Z">
        <w:r>
          <w:rPr>
            <w:noProof/>
          </w:rPr>
          <w:lastRenderedPageBreak/>
          <w:drawing>
            <wp:inline distT="0" distB="0" distL="0" distR="0">
              <wp:extent cx="5942843" cy="3881244"/>
              <wp:effectExtent l="6093" t="6098" r="3554" b="3303"/>
              <wp:docPr id="2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ins>
    </w:p>
    <w:p w:rsidR="00E03D84" w:rsidRPr="006327AC" w:rsidRDefault="00E03D84" w:rsidP="00E03D84">
      <w:pPr>
        <w:pStyle w:val="Lgende"/>
        <w:rPr>
          <w:ins w:id="6323" w:author="ICP-ANACOM" w:date="2012-03-21T00:22:00Z"/>
          <w:color w:val="C00000"/>
        </w:rPr>
      </w:pPr>
      <w:bookmarkStart w:id="6324" w:name="_Ref313634664"/>
      <w:ins w:id="6325" w:author="ICP-ANACOM" w:date="2012-03-21T00:22:00Z">
        <w:r w:rsidRPr="006327AC">
          <w:rPr>
            <w:color w:val="C00000"/>
          </w:rPr>
          <w:t xml:space="preserve">Figure </w:t>
        </w:r>
      </w:ins>
      <w:bookmarkEnd w:id="6324"/>
      <w:ins w:id="6326" w:author="ICP-ANACOM" w:date="2012-03-21T00:23:00Z">
        <w:r>
          <w:rPr>
            <w:color w:val="C00000"/>
          </w:rPr>
          <w:t>55</w:t>
        </w:r>
      </w:ins>
    </w:p>
    <w:p w:rsidR="00E03D84" w:rsidRPr="006327AC" w:rsidRDefault="00E03D84" w:rsidP="00E03D84">
      <w:pPr>
        <w:pStyle w:val="ECCParagraph"/>
        <w:rPr>
          <w:ins w:id="6327" w:author="ICP-ANACOM" w:date="2012-03-21T00:24:00Z"/>
          <w:lang w:eastAsia="en-GB"/>
        </w:rPr>
      </w:pPr>
      <w:ins w:id="6328" w:author="ICP-ANACOM" w:date="2012-03-21T00:24:00Z">
        <w:r w:rsidRPr="006327AC">
          <w:rPr>
            <w:lang w:eastAsia="en-GB"/>
          </w:rPr>
          <w:t xml:space="preserve">By way of comaparison, a MapInfo assessment has also been made of a small sample area in Islington, </w:t>
        </w:r>
        <w:smartTag w:uri="urn:schemas-microsoft-com:office:smarttags" w:element="place">
          <w:smartTag w:uri="urn:schemas-microsoft-com:office:smarttags" w:element="City">
            <w:r w:rsidRPr="006327AC">
              <w:rPr>
                <w:lang w:eastAsia="en-GB"/>
              </w:rPr>
              <w:t>London</w:t>
            </w:r>
          </w:smartTag>
        </w:smartTag>
        <w:r w:rsidRPr="006327AC">
          <w:rPr>
            <w:lang w:eastAsia="en-GB"/>
          </w:rPr>
          <w:t xml:space="preserve">. The area selected is shown in </w:t>
        </w:r>
        <w:r w:rsidR="00FC1FF2" w:rsidRPr="006327AC">
          <w:rPr>
            <w:lang w:eastAsia="en-GB"/>
          </w:rPr>
          <w:fldChar w:fldCharType="begin"/>
        </w:r>
        <w:r w:rsidRPr="006327AC">
          <w:rPr>
            <w:lang w:eastAsia="en-GB"/>
          </w:rPr>
          <w:instrText xml:space="preserve"> REF _Ref314654422 \h  \* MERGEFORMAT </w:instrText>
        </w:r>
      </w:ins>
      <w:r w:rsidR="00FC1FF2" w:rsidRPr="006327AC">
        <w:rPr>
          <w:lang w:eastAsia="en-GB"/>
        </w:rPr>
      </w:r>
      <w:ins w:id="6329" w:author="ICP-ANACOM" w:date="2012-03-21T00:24:00Z">
        <w:r w:rsidR="00FC1FF2" w:rsidRPr="006327AC">
          <w:rPr>
            <w:lang w:eastAsia="en-GB"/>
          </w:rPr>
          <w:fldChar w:fldCharType="separate"/>
        </w:r>
        <w:r w:rsidR="00FC1FF2">
          <w:rPr>
            <w:lang w:eastAsia="en-GB"/>
            <w:rPrChange w:id="6330" w:author="Auteur">
              <w:rPr/>
            </w:rPrChange>
          </w:rPr>
          <w:t xml:space="preserve">Figure </w:t>
        </w:r>
      </w:ins>
      <w:ins w:id="6331" w:author="ICP-ANACOM" w:date="2012-03-21T00:27:00Z">
        <w:r>
          <w:rPr>
            <w:lang w:eastAsia="en-GB"/>
          </w:rPr>
          <w:t>58</w:t>
        </w:r>
      </w:ins>
      <w:ins w:id="6332" w:author="ICP-ANACOM" w:date="2012-03-21T00:24:00Z">
        <w:r w:rsidR="00FC1FF2" w:rsidRPr="006327AC">
          <w:rPr>
            <w:lang w:eastAsia="en-GB"/>
          </w:rPr>
          <w:fldChar w:fldCharType="end"/>
        </w:r>
        <w:r w:rsidRPr="006327AC">
          <w:rPr>
            <w:lang w:eastAsia="en-GB"/>
          </w:rPr>
          <w:t xml:space="preserve">. As for </w:t>
        </w:r>
        <w:smartTag w:uri="urn:schemas-microsoft-com:office:smarttags" w:element="place">
          <w:smartTag w:uri="urn:schemas-microsoft-com:office:smarttags" w:element="City">
            <w:r w:rsidRPr="006327AC">
              <w:rPr>
                <w:lang w:eastAsia="en-GB"/>
              </w:rPr>
              <w:t>Newtown</w:t>
            </w:r>
          </w:smartTag>
        </w:smartTag>
        <w:r w:rsidRPr="006327AC">
          <w:rPr>
            <w:lang w:eastAsia="en-GB"/>
          </w:rPr>
          <w:t xml:space="preserve">, the map also shows the OS address points, the 100m tiles with address count, and the nearest-neighbour derivation. The corresponding separation distance histogram is given in </w:t>
        </w:r>
        <w:r w:rsidR="00FC1FF2" w:rsidRPr="006327AC">
          <w:rPr>
            <w:lang w:eastAsia="en-GB"/>
          </w:rPr>
          <w:fldChar w:fldCharType="begin"/>
        </w:r>
        <w:r w:rsidRPr="006327AC">
          <w:rPr>
            <w:lang w:eastAsia="en-GB"/>
          </w:rPr>
          <w:instrText xml:space="preserve"> REF _Ref314654531 \h  \* MERGEFORMAT </w:instrText>
        </w:r>
      </w:ins>
      <w:r w:rsidR="00FC1FF2" w:rsidRPr="006327AC">
        <w:rPr>
          <w:lang w:eastAsia="en-GB"/>
        </w:rPr>
      </w:r>
      <w:ins w:id="6333" w:author="ICP-ANACOM" w:date="2012-03-21T00:24:00Z">
        <w:r w:rsidR="00FC1FF2" w:rsidRPr="006327AC">
          <w:rPr>
            <w:lang w:eastAsia="en-GB"/>
          </w:rPr>
          <w:fldChar w:fldCharType="separate"/>
        </w:r>
        <w:r w:rsidR="00FC1FF2">
          <w:rPr>
            <w:lang w:eastAsia="en-GB"/>
            <w:rPrChange w:id="6334" w:author="Auteur">
              <w:rPr/>
            </w:rPrChange>
          </w:rPr>
          <w:t xml:space="preserve">Figure </w:t>
        </w:r>
      </w:ins>
      <w:ins w:id="6335" w:author="ICP-ANACOM" w:date="2012-03-21T00:25:00Z">
        <w:r>
          <w:rPr>
            <w:lang w:eastAsia="en-GB"/>
          </w:rPr>
          <w:t>56</w:t>
        </w:r>
      </w:ins>
      <w:ins w:id="6336" w:author="ICP-ANACOM" w:date="2012-03-21T00:24:00Z">
        <w:r w:rsidR="00FC1FF2" w:rsidRPr="006327AC">
          <w:rPr>
            <w:lang w:eastAsia="en-GB"/>
          </w:rPr>
          <w:fldChar w:fldCharType="end"/>
        </w:r>
        <w:r w:rsidRPr="006327AC">
          <w:rPr>
            <w:lang w:eastAsia="en-GB"/>
          </w:rPr>
          <w:t>.</w:t>
        </w:r>
      </w:ins>
    </w:p>
    <w:p w:rsidR="00E03D84" w:rsidRDefault="00E03D84" w:rsidP="00E03D84">
      <w:pPr>
        <w:rPr>
          <w:ins w:id="6337" w:author="ICP-ANACOM" w:date="2012-03-21T00:24:00Z"/>
          <w:noProof/>
          <w:sz w:val="22"/>
          <w:szCs w:val="22"/>
          <w:lang w:eastAsia="en-GB"/>
        </w:rPr>
      </w:pPr>
    </w:p>
    <w:p w:rsidR="00E03D84" w:rsidRDefault="00E03D84" w:rsidP="00E03D84">
      <w:pPr>
        <w:rPr>
          <w:ins w:id="6338" w:author="ICP-ANACOM" w:date="2012-03-21T00:24:00Z"/>
          <w:noProof/>
          <w:lang w:eastAsia="en-GB"/>
        </w:rPr>
      </w:pPr>
    </w:p>
    <w:p w:rsidR="00E03D84" w:rsidRDefault="00EC60F1" w:rsidP="00E03D84">
      <w:pPr>
        <w:keepNext/>
        <w:rPr>
          <w:ins w:id="6339" w:author="ICP-ANACOM" w:date="2012-03-21T00:24:00Z"/>
        </w:rPr>
      </w:pPr>
      <w:ins w:id="6340" w:author="ICP-ANACOM" w:date="2012-03-21T00:24:00Z">
        <w:r>
          <w:rPr>
            <w:noProof/>
          </w:rPr>
          <w:lastRenderedPageBreak/>
          <w:drawing>
            <wp:inline distT="0" distB="0" distL="0" distR="0">
              <wp:extent cx="5942843" cy="3879974"/>
              <wp:effectExtent l="6093" t="6098" r="3554" b="4573"/>
              <wp:docPr id="73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ins>
    </w:p>
    <w:p w:rsidR="00E03D84" w:rsidRPr="00BB660D" w:rsidRDefault="00E03D84" w:rsidP="00E03D84">
      <w:pPr>
        <w:pStyle w:val="Lgende"/>
        <w:rPr>
          <w:ins w:id="6341" w:author="ICP-ANACOM" w:date="2012-03-21T00:24:00Z"/>
          <w:color w:val="C00000"/>
        </w:rPr>
      </w:pPr>
      <w:bookmarkStart w:id="6342" w:name="_Ref314654531"/>
      <w:ins w:id="6343" w:author="ICP-ANACOM" w:date="2012-03-21T00:24:00Z">
        <w:r w:rsidRPr="00BB660D">
          <w:rPr>
            <w:color w:val="C00000"/>
          </w:rPr>
          <w:t xml:space="preserve">Figure </w:t>
        </w:r>
      </w:ins>
      <w:bookmarkEnd w:id="6342"/>
      <w:ins w:id="6344" w:author="ICP-ANACOM" w:date="2012-03-21T00:25:00Z">
        <w:r w:rsidRPr="00BB660D">
          <w:rPr>
            <w:color w:val="C00000"/>
          </w:rPr>
          <w:t>56</w:t>
        </w:r>
      </w:ins>
    </w:p>
    <w:p w:rsidR="00E03D84" w:rsidRDefault="00E03D84" w:rsidP="00E03D84">
      <w:pPr>
        <w:pStyle w:val="ECCParagraph"/>
        <w:rPr>
          <w:ins w:id="6345" w:author="ICP-ANACOM" w:date="2012-03-21T00:24:00Z"/>
          <w:lang w:eastAsia="en-GB"/>
        </w:rPr>
      </w:pPr>
    </w:p>
    <w:p w:rsidR="00E03D84" w:rsidRPr="003107C2" w:rsidRDefault="00E03D84" w:rsidP="00E03D84">
      <w:pPr>
        <w:pStyle w:val="ECCParagraph"/>
        <w:numPr>
          <w:ilvl w:val="1"/>
          <w:numId w:val="205"/>
        </w:numPr>
        <w:rPr>
          <w:ins w:id="6346" w:author="ICP-ANACOM" w:date="2012-03-21T00:24:00Z"/>
          <w:b/>
        </w:rPr>
      </w:pPr>
      <w:ins w:id="6347" w:author="ICP-ANACOM" w:date="2012-03-21T00:24:00Z">
        <w:r w:rsidRPr="003107C2">
          <w:rPr>
            <w:b/>
          </w:rPr>
          <w:t>Conclusion</w:t>
        </w:r>
      </w:ins>
    </w:p>
    <w:p w:rsidR="00E03D84" w:rsidRPr="006327AC" w:rsidRDefault="00E03D84" w:rsidP="00E03D84">
      <w:pPr>
        <w:pStyle w:val="ECCParagraph"/>
        <w:rPr>
          <w:ins w:id="6348" w:author="ICP-ANACOM" w:date="2012-03-21T00:24:00Z"/>
          <w:lang w:eastAsia="en-GB"/>
        </w:rPr>
      </w:pPr>
      <w:ins w:id="6349" w:author="ICP-ANACOM" w:date="2012-03-21T00:24:00Z">
        <w:r w:rsidRPr="006327AC">
          <w:rPr>
            <w:lang w:eastAsia="en-GB"/>
          </w:rPr>
          <w:t>This limited analysis demonstrates that the typical Ordnance Survey address separation distance in both areas is around 5m.  In many cases this will be an underestimate because the Ordnance Survey position is located somewhere within the dwelling, whereas in many cases the address in the sample areas are terraced or semi-detached which means that parts of the adjacent dwellings are much closer to each other than 5m.</w:t>
        </w:r>
      </w:ins>
    </w:p>
    <w:p w:rsidR="00E03D84" w:rsidRDefault="00E03D84" w:rsidP="00E03D84">
      <w:pPr>
        <w:rPr>
          <w:ins w:id="6350" w:author="ICP-ANACOM" w:date="2012-03-21T00:24:00Z"/>
          <w:sz w:val="22"/>
          <w:szCs w:val="22"/>
        </w:rPr>
      </w:pPr>
    </w:p>
    <w:p w:rsidR="00E03D84" w:rsidRDefault="00E03D84" w:rsidP="00E03D84">
      <w:pPr>
        <w:rPr>
          <w:ins w:id="6351" w:author="ICP-ANACOM" w:date="2012-03-21T00:24:00Z"/>
          <w:sz w:val="22"/>
          <w:szCs w:val="22"/>
        </w:rPr>
        <w:sectPr w:rsidR="00E03D84" w:rsidSect="007665EB">
          <w:pgSz w:w="11906" w:h="16838" w:code="9"/>
          <w:pgMar w:top="1134" w:right="1134" w:bottom="1134" w:left="1134" w:header="709" w:footer="709" w:gutter="0"/>
          <w:cols w:space="708"/>
          <w:docGrid w:linePitch="360"/>
        </w:sectPr>
      </w:pPr>
    </w:p>
    <w:p w:rsidR="00E03D84" w:rsidRDefault="00EC60F1" w:rsidP="00E03D84">
      <w:pPr>
        <w:keepNext/>
        <w:jc w:val="center"/>
        <w:rPr>
          <w:ins w:id="6352" w:author="ICP-ANACOM" w:date="2012-03-21T00:24:00Z"/>
        </w:rPr>
      </w:pPr>
      <w:ins w:id="6353" w:author="ICP-ANACOM" w:date="2012-03-21T00:24:00Z">
        <w:r>
          <w:rPr>
            <w:noProof/>
          </w:rPr>
          <w:lastRenderedPageBreak/>
          <w:drawing>
            <wp:inline distT="0" distB="0" distL="0" distR="0">
              <wp:extent cx="7806690" cy="5745480"/>
              <wp:effectExtent l="19050" t="0" r="3810" b="0"/>
              <wp:docPr id="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5"/>
                      <a:srcRect/>
                      <a:stretch>
                        <a:fillRect/>
                      </a:stretch>
                    </pic:blipFill>
                    <pic:spPr bwMode="auto">
                      <a:xfrm>
                        <a:off x="0" y="0"/>
                        <a:ext cx="7806690" cy="5745480"/>
                      </a:xfrm>
                      <a:prstGeom prst="rect">
                        <a:avLst/>
                      </a:prstGeom>
                      <a:noFill/>
                      <a:ln w="9525">
                        <a:noFill/>
                        <a:miter lim="800000"/>
                        <a:headEnd/>
                        <a:tailEnd/>
                      </a:ln>
                    </pic:spPr>
                  </pic:pic>
                </a:graphicData>
              </a:graphic>
            </wp:inline>
          </w:drawing>
        </w:r>
      </w:ins>
    </w:p>
    <w:p w:rsidR="00E03D84" w:rsidRPr="00BB660D" w:rsidRDefault="00E03D84" w:rsidP="00E03D84">
      <w:pPr>
        <w:pStyle w:val="Lgende"/>
        <w:rPr>
          <w:ins w:id="6354" w:author="ICP-ANACOM" w:date="2012-03-21T00:24:00Z"/>
          <w:color w:val="C00000"/>
        </w:rPr>
      </w:pPr>
      <w:bookmarkStart w:id="6355" w:name="_Ref313634633"/>
      <w:ins w:id="6356" w:author="ICP-ANACOM" w:date="2012-03-21T00:24:00Z">
        <w:r w:rsidRPr="00BB660D">
          <w:rPr>
            <w:color w:val="C00000"/>
          </w:rPr>
          <w:t xml:space="preserve">Figure </w:t>
        </w:r>
      </w:ins>
      <w:bookmarkEnd w:id="6355"/>
      <w:ins w:id="6357" w:author="ICP-ANACOM" w:date="2012-03-21T00:25:00Z">
        <w:r w:rsidRPr="00BB660D">
          <w:rPr>
            <w:color w:val="C00000"/>
          </w:rPr>
          <w:t>57</w:t>
        </w:r>
      </w:ins>
      <w:ins w:id="6358" w:author="ICP-ANACOM" w:date="2012-03-21T00:24:00Z">
        <w:r w:rsidRPr="00BB660D">
          <w:rPr>
            <w:color w:val="C00000"/>
          </w:rPr>
          <w:t>: Address locations and nearest neighbours in Newtown, Uckfield</w:t>
        </w:r>
      </w:ins>
    </w:p>
    <w:p w:rsidR="00E03D84" w:rsidRDefault="00EC60F1" w:rsidP="00E03D84">
      <w:pPr>
        <w:keepNext/>
        <w:rPr>
          <w:ins w:id="6359" w:author="ICP-ANACOM" w:date="2012-03-21T00:24:00Z"/>
        </w:rPr>
      </w:pPr>
      <w:ins w:id="6360" w:author="ICP-ANACOM" w:date="2012-03-21T00:24:00Z">
        <w:r>
          <w:rPr>
            <w:noProof/>
          </w:rPr>
          <w:lastRenderedPageBreak/>
          <w:drawing>
            <wp:inline distT="0" distB="0" distL="0" distR="0">
              <wp:extent cx="9247505" cy="5374005"/>
              <wp:effectExtent l="19050" t="0" r="0" b="0"/>
              <wp:docPr id="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a:srcRect/>
                      <a:stretch>
                        <a:fillRect/>
                      </a:stretch>
                    </pic:blipFill>
                    <pic:spPr bwMode="auto">
                      <a:xfrm>
                        <a:off x="0" y="0"/>
                        <a:ext cx="9247505" cy="5374005"/>
                      </a:xfrm>
                      <a:prstGeom prst="rect">
                        <a:avLst/>
                      </a:prstGeom>
                      <a:noFill/>
                      <a:ln w="9525">
                        <a:noFill/>
                        <a:miter lim="800000"/>
                        <a:headEnd/>
                        <a:tailEnd/>
                      </a:ln>
                    </pic:spPr>
                  </pic:pic>
                </a:graphicData>
              </a:graphic>
            </wp:inline>
          </w:drawing>
        </w:r>
      </w:ins>
    </w:p>
    <w:p w:rsidR="00E03D84" w:rsidRPr="00BB660D" w:rsidRDefault="00E03D84" w:rsidP="00E03D84">
      <w:pPr>
        <w:pStyle w:val="Lgende"/>
        <w:rPr>
          <w:ins w:id="6361" w:author="ICP-ANACOM" w:date="2012-03-21T00:24:00Z"/>
          <w:color w:val="C00000"/>
        </w:rPr>
      </w:pPr>
      <w:bookmarkStart w:id="6362" w:name="_Ref314654422"/>
      <w:bookmarkStart w:id="6363" w:name="_Ref314654412"/>
      <w:ins w:id="6364" w:author="ICP-ANACOM" w:date="2012-03-21T00:24:00Z">
        <w:r w:rsidRPr="00BB660D">
          <w:rPr>
            <w:color w:val="C00000"/>
          </w:rPr>
          <w:t xml:space="preserve">Figure </w:t>
        </w:r>
      </w:ins>
      <w:bookmarkEnd w:id="6362"/>
      <w:ins w:id="6365" w:author="ICP-ANACOM" w:date="2012-03-21T00:26:00Z">
        <w:r w:rsidRPr="00BB660D">
          <w:rPr>
            <w:color w:val="C00000"/>
          </w:rPr>
          <w:t>58</w:t>
        </w:r>
      </w:ins>
      <w:ins w:id="6366" w:author="ICP-ANACOM" w:date="2012-03-21T00:24:00Z">
        <w:r w:rsidRPr="00BB660D">
          <w:rPr>
            <w:color w:val="C00000"/>
          </w:rPr>
          <w:t>: Address locations and nearest neighbours in Islington, N1</w:t>
        </w:r>
        <w:bookmarkEnd w:id="6363"/>
      </w:ins>
    </w:p>
    <w:p w:rsidR="00E03D84" w:rsidRPr="00BB660D" w:rsidRDefault="00E03D84" w:rsidP="00E03D84">
      <w:pPr>
        <w:pStyle w:val="Lgende"/>
        <w:rPr>
          <w:ins w:id="6367" w:author="ICP-ANACOM" w:date="2012-03-21T00:24:00Z"/>
          <w:color w:val="C00000"/>
        </w:rPr>
        <w:sectPr w:rsidR="00E03D84" w:rsidRPr="00BB660D" w:rsidSect="007665EB">
          <w:headerReference w:type="default" r:id="rId247"/>
          <w:footerReference w:type="default" r:id="rId248"/>
          <w:footerReference w:type="first" r:id="rId249"/>
          <w:pgSz w:w="16838" w:h="11906" w:orient="landscape" w:code="9"/>
          <w:pgMar w:top="1134" w:right="1134" w:bottom="1134" w:left="1134" w:header="709" w:footer="709" w:gutter="0"/>
          <w:cols w:space="708"/>
          <w:docGrid w:linePitch="360"/>
        </w:sectPr>
      </w:pPr>
    </w:p>
    <w:p w:rsidR="00E03D84" w:rsidRPr="003107C2" w:rsidRDefault="00E03D84" w:rsidP="00E03D84">
      <w:pPr>
        <w:pStyle w:val="ECCParagraph"/>
        <w:numPr>
          <w:ilvl w:val="0"/>
          <w:numId w:val="205"/>
        </w:numPr>
        <w:rPr>
          <w:ins w:id="6371" w:author="ICP-ANACOM" w:date="2012-03-21T00:24:00Z"/>
          <w:b/>
        </w:rPr>
      </w:pPr>
      <w:ins w:id="6372" w:author="ICP-ANACOM" w:date="2012-03-21T00:24:00Z">
        <w:r w:rsidRPr="003107C2">
          <w:rPr>
            <w:b/>
          </w:rPr>
          <w:lastRenderedPageBreak/>
          <w:t>WIDER ANALYSIS</w:t>
        </w:r>
      </w:ins>
    </w:p>
    <w:p w:rsidR="00E03D84" w:rsidRPr="00BB660D" w:rsidRDefault="00E03D84" w:rsidP="00E03D84">
      <w:pPr>
        <w:pStyle w:val="ECCParagraph"/>
        <w:rPr>
          <w:ins w:id="6373" w:author="ICP-ANACOM" w:date="2012-03-21T00:28:00Z"/>
          <w:lang w:val="en-US" w:eastAsia="en-GB"/>
        </w:rPr>
      </w:pPr>
      <w:ins w:id="6374" w:author="ICP-ANACOM" w:date="2012-03-21T00:28:00Z">
        <w:r w:rsidRPr="00BB660D">
          <w:rPr>
            <w:lang w:val="en-US" w:eastAsia="en-GB"/>
          </w:rPr>
          <w:t xml:space="preserve">Although the areas for the initial analysis were selected at random, it is not a given that they are representative of the wider </w:t>
        </w:r>
        <w:smartTag w:uri="urn:schemas-microsoft-com:office:smarttags" w:element="place">
          <w:smartTag w:uri="urn:schemas-microsoft-com:office:smarttags" w:element="country-region">
            <w:r w:rsidRPr="00BB660D">
              <w:rPr>
                <w:lang w:val="en-US" w:eastAsia="en-GB"/>
              </w:rPr>
              <w:t>UK</w:t>
            </w:r>
          </w:smartTag>
        </w:smartTag>
        <w:r w:rsidRPr="00BB660D">
          <w:rPr>
            <w:lang w:val="en-US" w:eastAsia="en-GB"/>
          </w:rPr>
          <w:t xml:space="preserve"> situation.  While interesting, it is not necessary to identify and map the nearest neighbours to each address; rather, the separation distance alone provides sufficient information to make the necessary assessment.</w:t>
        </w:r>
      </w:ins>
    </w:p>
    <w:p w:rsidR="00E03D84" w:rsidRPr="00BB660D" w:rsidRDefault="00E03D84" w:rsidP="00E03D84">
      <w:pPr>
        <w:pStyle w:val="ECCParagraph"/>
        <w:rPr>
          <w:ins w:id="6375" w:author="ICP-ANACOM" w:date="2012-03-21T00:28:00Z"/>
          <w:lang w:val="en-US" w:eastAsia="en-GB"/>
        </w:rPr>
      </w:pPr>
      <w:ins w:id="6376" w:author="ICP-ANACOM" w:date="2012-03-21T00:28:00Z">
        <w:r w:rsidRPr="00BB660D">
          <w:rPr>
            <w:lang w:val="en-US" w:eastAsia="en-GB"/>
          </w:rPr>
          <w:t>To permit larger areas to be analysed within the available computing power, a “Nearest Neighbour” routine was developed in MySQL.  While still computationally intensive, this can calculate the separation distances for larger datasets than is possible using MapInfo.  Even so, the realistic upper limit is around 450,000 addresses, which still takes in excess of 12 hours to compute.</w:t>
        </w:r>
      </w:ins>
    </w:p>
    <w:p w:rsidR="00E03D84" w:rsidRPr="00BB660D" w:rsidRDefault="00E03D84" w:rsidP="00E03D84">
      <w:pPr>
        <w:pStyle w:val="ECCParagraph"/>
        <w:rPr>
          <w:ins w:id="6377" w:author="ICP-ANACOM" w:date="2012-03-21T00:28:00Z"/>
          <w:lang w:val="en-US" w:eastAsia="en-GB"/>
        </w:rPr>
      </w:pPr>
      <w:ins w:id="6378" w:author="ICP-ANACOM" w:date="2012-03-21T00:28:00Z">
        <w:r w:rsidRPr="00BB660D">
          <w:rPr>
            <w:lang w:val="en-US" w:eastAsia="en-GB"/>
          </w:rPr>
          <w:t xml:space="preserve">The computational limitations make it necessary to sub-sample the 26.1million </w:t>
        </w:r>
        <w:smartTag w:uri="urn:schemas-microsoft-com:office:smarttags" w:element="place">
          <w:smartTag w:uri="urn:schemas-microsoft-com:office:smarttags" w:element="country-region">
            <w:r w:rsidRPr="00BB660D">
              <w:rPr>
                <w:lang w:val="en-US" w:eastAsia="en-GB"/>
              </w:rPr>
              <w:t>UK</w:t>
            </w:r>
          </w:smartTag>
        </w:smartTag>
        <w:r w:rsidRPr="00BB660D">
          <w:rPr>
            <w:lang w:val="en-US" w:eastAsia="en-GB"/>
          </w:rPr>
          <w:t xml:space="preserve"> addresses to allow calculation to be possible.  One way would be to select blocks of addresses based on the National Grid, but this would be hit-and-miss as to the number of addresses contained within each block.  An alternative, more convenient, method is to use UK post areas – identified by the initial letter or two letters of the address postcode – because post areas generally contain fewer than 450,000 addresses and generally (but not always) have boundaries in more sparsely populated areas.</w:t>
        </w:r>
      </w:ins>
    </w:p>
    <w:p w:rsidR="00E03D84" w:rsidRPr="00BB660D" w:rsidRDefault="00E03D84" w:rsidP="00E03D84">
      <w:pPr>
        <w:pStyle w:val="ECCParagraph"/>
        <w:rPr>
          <w:ins w:id="6379" w:author="ICP-ANACOM" w:date="2012-03-21T00:28:00Z"/>
          <w:lang w:val="en-US" w:eastAsia="en-GB"/>
        </w:rPr>
      </w:pPr>
      <w:ins w:id="6380" w:author="ICP-ANACOM" w:date="2012-03-21T00:28:00Z">
        <w:r w:rsidRPr="00BB660D">
          <w:rPr>
            <w:lang w:val="en-US" w:eastAsia="en-GB"/>
          </w:rPr>
          <w:t>It is acknowledged that any analysis area with artificial, rather than natural, boundaries (i.e. where the boundary is not uninhabited water!) will introduce a degree of error because the nearest neighbour to a perimeter address may be outside the boundary selected, but the proportion of the total number of distances so affected will be small, and the error will tend to over-estimate, rather than under-estimate, the minimum separation distance so the overall results will not be skewed to be lower than reality.</w:t>
        </w:r>
      </w:ins>
    </w:p>
    <w:p w:rsidR="00E03D84" w:rsidRPr="00BB660D" w:rsidRDefault="00E03D84" w:rsidP="00E03D84">
      <w:pPr>
        <w:pStyle w:val="ECCParagraph"/>
        <w:rPr>
          <w:ins w:id="6381" w:author="ICP-ANACOM" w:date="2012-03-21T00:28:00Z"/>
          <w:lang w:val="en-US" w:eastAsia="en-GB"/>
        </w:rPr>
      </w:pPr>
      <w:ins w:id="6382" w:author="ICP-ANACOM" w:date="2012-03-21T00:28:00Z">
        <w:r w:rsidRPr="00BB660D">
          <w:rPr>
            <w:lang w:val="en-US" w:eastAsia="en-GB"/>
          </w:rPr>
          <w:t>The post areas selected for the analysis p</w:t>
        </w:r>
        <w:r>
          <w:rPr>
            <w:lang w:val="en-US" w:eastAsia="en-GB"/>
          </w:rPr>
          <w:t xml:space="preserve">rovide a range of geographies. </w:t>
        </w:r>
        <w:r w:rsidRPr="00BB660D">
          <w:rPr>
            <w:lang w:val="en-US" w:eastAsia="en-GB"/>
          </w:rPr>
          <w:t xml:space="preserve">The areas are shown in </w:t>
        </w:r>
        <w:r w:rsidR="00FC1FF2" w:rsidRPr="00BB660D">
          <w:rPr>
            <w:lang w:val="en-US" w:eastAsia="en-GB"/>
          </w:rPr>
          <w:fldChar w:fldCharType="begin"/>
        </w:r>
        <w:r w:rsidRPr="00BB660D">
          <w:rPr>
            <w:lang w:val="en-US" w:eastAsia="en-GB"/>
          </w:rPr>
          <w:instrText xml:space="preserve"> REF _Ref319489319 \h  \* MERGEFORMAT </w:instrText>
        </w:r>
      </w:ins>
      <w:r w:rsidR="00FC1FF2" w:rsidRPr="00BB660D">
        <w:rPr>
          <w:lang w:val="en-US" w:eastAsia="en-GB"/>
        </w:rPr>
      </w:r>
      <w:ins w:id="6383" w:author="ICP-ANACOM" w:date="2012-03-21T00:28:00Z">
        <w:r w:rsidR="00FC1FF2" w:rsidRPr="00BB660D">
          <w:rPr>
            <w:lang w:val="en-US" w:eastAsia="en-GB"/>
          </w:rPr>
          <w:fldChar w:fldCharType="separate"/>
        </w:r>
        <w:r w:rsidR="00FC1FF2" w:rsidRPr="00FC1FF2">
          <w:rPr>
            <w:lang w:val="en-US" w:eastAsia="en-GB"/>
            <w:rPrChange w:id="6384" w:author="Auteur">
              <w:rPr/>
            </w:rPrChange>
          </w:rPr>
          <w:t xml:space="preserve">Figure </w:t>
        </w:r>
      </w:ins>
      <w:ins w:id="6385" w:author="ICP-ANACOM" w:date="2012-03-21T00:32:00Z">
        <w:r>
          <w:rPr>
            <w:lang w:val="en-US" w:eastAsia="en-GB"/>
          </w:rPr>
          <w:t>59</w:t>
        </w:r>
      </w:ins>
      <w:ins w:id="6386" w:author="ICP-ANACOM" w:date="2012-03-21T00:28:00Z">
        <w:r w:rsidR="00FC1FF2" w:rsidRPr="00BB660D">
          <w:rPr>
            <w:lang w:val="en-US" w:eastAsia="en-GB"/>
          </w:rPr>
          <w:fldChar w:fldCharType="end"/>
        </w:r>
        <w:r w:rsidRPr="00BB660D">
          <w:rPr>
            <w:lang w:val="en-US" w:eastAsia="en-GB"/>
          </w:rPr>
          <w:t xml:space="preserve">, and the details are set out in </w:t>
        </w:r>
        <w:r w:rsidR="00FC1FF2" w:rsidRPr="00BB660D">
          <w:rPr>
            <w:lang w:val="en-US" w:eastAsia="en-GB"/>
          </w:rPr>
          <w:fldChar w:fldCharType="begin"/>
        </w:r>
        <w:r w:rsidRPr="00BB660D">
          <w:rPr>
            <w:lang w:val="en-US" w:eastAsia="en-GB"/>
          </w:rPr>
          <w:instrText xml:space="preserve"> REF _Ref319398847 \h  \* MERGEFORMAT </w:instrText>
        </w:r>
      </w:ins>
      <w:r w:rsidR="00FC1FF2" w:rsidRPr="00BB660D">
        <w:rPr>
          <w:lang w:val="en-US" w:eastAsia="en-GB"/>
        </w:rPr>
      </w:r>
      <w:ins w:id="6387" w:author="ICP-ANACOM" w:date="2012-03-21T00:28:00Z">
        <w:r w:rsidR="00FC1FF2" w:rsidRPr="00BB660D">
          <w:rPr>
            <w:lang w:val="en-US" w:eastAsia="en-GB"/>
          </w:rPr>
          <w:fldChar w:fldCharType="separate"/>
        </w:r>
        <w:r w:rsidR="00FC1FF2" w:rsidRPr="00FC1FF2">
          <w:rPr>
            <w:lang w:val="en-US" w:eastAsia="en-GB"/>
            <w:rPrChange w:id="6388" w:author="Auteur">
              <w:rPr/>
            </w:rPrChange>
          </w:rPr>
          <w:t xml:space="preserve">Table </w:t>
        </w:r>
      </w:ins>
      <w:ins w:id="6389" w:author="ICP-ANACOM" w:date="2012-03-21T00:30:00Z">
        <w:r>
          <w:rPr>
            <w:lang w:val="en-US" w:eastAsia="en-GB"/>
          </w:rPr>
          <w:t>AP1.</w:t>
        </w:r>
      </w:ins>
      <w:ins w:id="6390" w:author="ICP-ANACOM" w:date="2012-03-21T00:28:00Z">
        <w:r w:rsidR="00FC1FF2" w:rsidRPr="00FC1FF2">
          <w:rPr>
            <w:lang w:val="en-US" w:eastAsia="en-GB"/>
            <w:rPrChange w:id="6391" w:author="Auteur">
              <w:rPr>
                <w:noProof/>
              </w:rPr>
            </w:rPrChange>
          </w:rPr>
          <w:t>1</w:t>
        </w:r>
        <w:r w:rsidR="00FC1FF2" w:rsidRPr="00BB660D">
          <w:rPr>
            <w:lang w:val="en-US" w:eastAsia="en-GB"/>
          </w:rPr>
          <w:fldChar w:fldCharType="end"/>
        </w:r>
        <w:r w:rsidRPr="00BB660D">
          <w:rPr>
            <w:lang w:val="en-US" w:eastAsia="en-GB"/>
          </w:rPr>
          <w:t>:</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6"/>
        <w:gridCol w:w="3225"/>
        <w:gridCol w:w="1464"/>
        <w:gridCol w:w="3799"/>
      </w:tblGrid>
      <w:tr w:rsidR="00E03D84" w:rsidRPr="008E7BD7" w:rsidTr="007665EB">
        <w:trPr>
          <w:ins w:id="6392"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393" w:author="ICP-ANACOM" w:date="2012-03-21T00:29:00Z"/>
                <w:rFonts w:cs="Arial"/>
                <w:b/>
                <w:sz w:val="18"/>
                <w:szCs w:val="18"/>
              </w:rPr>
            </w:pPr>
            <w:ins w:id="6394" w:author="ICP-ANACOM" w:date="2012-03-21T00:29:00Z">
              <w:r w:rsidRPr="00BB660D">
                <w:rPr>
                  <w:rFonts w:cs="Arial"/>
                  <w:b/>
                  <w:sz w:val="18"/>
                  <w:szCs w:val="18"/>
                </w:rPr>
                <w:t>Post Area</w:t>
              </w:r>
            </w:ins>
          </w:p>
        </w:tc>
        <w:tc>
          <w:tcPr>
            <w:tcW w:w="3225" w:type="dxa"/>
            <w:shd w:val="clear" w:color="auto" w:fill="auto"/>
          </w:tcPr>
          <w:p w:rsidR="00E03D84" w:rsidRPr="00BB660D" w:rsidRDefault="00E03D84" w:rsidP="007665EB">
            <w:pPr>
              <w:widowControl w:val="0"/>
              <w:spacing w:line="260" w:lineRule="atLeast"/>
              <w:rPr>
                <w:ins w:id="6395" w:author="ICP-ANACOM" w:date="2012-03-21T00:29:00Z"/>
                <w:rFonts w:cs="Arial"/>
                <w:b/>
                <w:sz w:val="18"/>
                <w:szCs w:val="18"/>
              </w:rPr>
            </w:pPr>
            <w:ins w:id="6396" w:author="ICP-ANACOM" w:date="2012-03-21T00:29:00Z">
              <w:r w:rsidRPr="00BB660D">
                <w:rPr>
                  <w:rFonts w:cs="Arial"/>
                  <w:b/>
                  <w:sz w:val="18"/>
                  <w:szCs w:val="18"/>
                </w:rPr>
                <w:t>Description</w:t>
              </w:r>
            </w:ins>
          </w:p>
        </w:tc>
        <w:tc>
          <w:tcPr>
            <w:tcW w:w="1464" w:type="dxa"/>
            <w:shd w:val="clear" w:color="auto" w:fill="auto"/>
          </w:tcPr>
          <w:p w:rsidR="00E03D84" w:rsidRPr="00BB660D" w:rsidRDefault="00E03D84" w:rsidP="007665EB">
            <w:pPr>
              <w:widowControl w:val="0"/>
              <w:spacing w:line="260" w:lineRule="atLeast"/>
              <w:jc w:val="center"/>
              <w:rPr>
                <w:ins w:id="6397" w:author="ICP-ANACOM" w:date="2012-03-21T00:29:00Z"/>
                <w:rFonts w:cs="Arial"/>
                <w:b/>
                <w:sz w:val="18"/>
                <w:szCs w:val="18"/>
              </w:rPr>
            </w:pPr>
            <w:ins w:id="6398" w:author="ICP-ANACOM" w:date="2012-03-21T00:29:00Z">
              <w:r w:rsidRPr="00BB660D">
                <w:rPr>
                  <w:rFonts w:cs="Arial"/>
                  <w:b/>
                  <w:sz w:val="18"/>
                  <w:szCs w:val="18"/>
                </w:rPr>
                <w:t>Addresses</w:t>
              </w:r>
            </w:ins>
          </w:p>
        </w:tc>
        <w:tc>
          <w:tcPr>
            <w:tcW w:w="3799" w:type="dxa"/>
            <w:shd w:val="clear" w:color="auto" w:fill="auto"/>
          </w:tcPr>
          <w:p w:rsidR="00E03D84" w:rsidRPr="00BB660D" w:rsidRDefault="00E03D84" w:rsidP="007665EB">
            <w:pPr>
              <w:widowControl w:val="0"/>
              <w:spacing w:line="260" w:lineRule="atLeast"/>
              <w:rPr>
                <w:ins w:id="6399" w:author="ICP-ANACOM" w:date="2012-03-21T00:29:00Z"/>
                <w:rFonts w:cs="Arial"/>
                <w:b/>
                <w:sz w:val="18"/>
                <w:szCs w:val="18"/>
              </w:rPr>
            </w:pPr>
            <w:ins w:id="6400" w:author="ICP-ANACOM" w:date="2012-03-21T00:29:00Z">
              <w:r w:rsidRPr="00BB660D">
                <w:rPr>
                  <w:rFonts w:cs="Arial"/>
                  <w:b/>
                  <w:sz w:val="18"/>
                  <w:szCs w:val="18"/>
                </w:rPr>
                <w:t>Geography</w:t>
              </w:r>
            </w:ins>
          </w:p>
        </w:tc>
      </w:tr>
      <w:tr w:rsidR="00E03D84" w:rsidRPr="008E7BD7" w:rsidTr="007665EB">
        <w:trPr>
          <w:ins w:id="6401"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02" w:author="ICP-ANACOM" w:date="2012-03-21T00:29:00Z"/>
                <w:rFonts w:cs="Arial"/>
                <w:sz w:val="18"/>
                <w:szCs w:val="18"/>
              </w:rPr>
            </w:pPr>
            <w:ins w:id="6403" w:author="ICP-ANACOM" w:date="2012-03-21T00:29:00Z">
              <w:r w:rsidRPr="00BB660D">
                <w:rPr>
                  <w:rFonts w:cs="Arial"/>
                  <w:sz w:val="18"/>
                  <w:szCs w:val="18"/>
                </w:rPr>
                <w:t>BH</w:t>
              </w:r>
            </w:ins>
          </w:p>
        </w:tc>
        <w:tc>
          <w:tcPr>
            <w:tcW w:w="3225" w:type="dxa"/>
            <w:shd w:val="clear" w:color="auto" w:fill="auto"/>
          </w:tcPr>
          <w:p w:rsidR="00E03D84" w:rsidRPr="00BB660D" w:rsidRDefault="00E03D84" w:rsidP="007665EB">
            <w:pPr>
              <w:widowControl w:val="0"/>
              <w:spacing w:line="260" w:lineRule="atLeast"/>
              <w:rPr>
                <w:ins w:id="6404" w:author="ICP-ANACOM" w:date="2012-03-21T00:29:00Z"/>
                <w:rFonts w:cs="Arial"/>
                <w:sz w:val="18"/>
                <w:szCs w:val="18"/>
              </w:rPr>
            </w:pPr>
            <w:ins w:id="6405" w:author="ICP-ANACOM" w:date="2012-03-21T00:29:00Z">
              <w:r w:rsidRPr="00BB660D">
                <w:rPr>
                  <w:rFonts w:cs="Arial"/>
                  <w:sz w:val="18"/>
                  <w:szCs w:val="18"/>
                </w:rPr>
                <w:t>Bournemouth</w:t>
              </w:r>
            </w:ins>
          </w:p>
        </w:tc>
        <w:tc>
          <w:tcPr>
            <w:tcW w:w="1464" w:type="dxa"/>
            <w:shd w:val="clear" w:color="auto" w:fill="auto"/>
          </w:tcPr>
          <w:p w:rsidR="00E03D84" w:rsidRPr="00BB660D" w:rsidRDefault="00E03D84" w:rsidP="007665EB">
            <w:pPr>
              <w:widowControl w:val="0"/>
              <w:spacing w:line="260" w:lineRule="atLeast"/>
              <w:jc w:val="center"/>
              <w:rPr>
                <w:ins w:id="6406" w:author="ICP-ANACOM" w:date="2012-03-21T00:29:00Z"/>
                <w:rFonts w:cs="Arial"/>
                <w:sz w:val="18"/>
                <w:szCs w:val="18"/>
              </w:rPr>
            </w:pPr>
            <w:ins w:id="6407" w:author="ICP-ANACOM" w:date="2012-03-21T00:29:00Z">
              <w:r w:rsidRPr="00BB660D">
                <w:rPr>
                  <w:rFonts w:cs="Arial"/>
                  <w:sz w:val="18"/>
                  <w:szCs w:val="18"/>
                </w:rPr>
                <w:t>266,765</w:t>
              </w:r>
            </w:ins>
          </w:p>
        </w:tc>
        <w:tc>
          <w:tcPr>
            <w:tcW w:w="3799" w:type="dxa"/>
            <w:shd w:val="clear" w:color="auto" w:fill="auto"/>
          </w:tcPr>
          <w:p w:rsidR="00E03D84" w:rsidRPr="00BB660D" w:rsidRDefault="00E03D84" w:rsidP="007665EB">
            <w:pPr>
              <w:widowControl w:val="0"/>
              <w:spacing w:line="260" w:lineRule="atLeast"/>
              <w:rPr>
                <w:ins w:id="6408" w:author="ICP-ANACOM" w:date="2012-03-21T00:29:00Z"/>
                <w:rFonts w:cs="Arial"/>
                <w:sz w:val="18"/>
                <w:szCs w:val="18"/>
              </w:rPr>
            </w:pPr>
            <w:ins w:id="6409" w:author="ICP-ANACOM" w:date="2012-03-21T00:29:00Z">
              <w:r w:rsidRPr="00BB660D">
                <w:rPr>
                  <w:rFonts w:cs="Arial"/>
                  <w:sz w:val="18"/>
                  <w:szCs w:val="18"/>
                </w:rPr>
                <w:t>Urban, sub-urban and rural</w:t>
              </w:r>
            </w:ins>
          </w:p>
        </w:tc>
      </w:tr>
      <w:tr w:rsidR="00E03D84" w:rsidRPr="008E7BD7" w:rsidTr="007665EB">
        <w:trPr>
          <w:ins w:id="6410"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11" w:author="ICP-ANACOM" w:date="2012-03-21T00:29:00Z"/>
                <w:rFonts w:cs="Arial"/>
                <w:sz w:val="18"/>
                <w:szCs w:val="18"/>
              </w:rPr>
            </w:pPr>
            <w:ins w:id="6412" w:author="ICP-ANACOM" w:date="2012-03-21T00:29:00Z">
              <w:r w:rsidRPr="00BB660D">
                <w:rPr>
                  <w:rFonts w:cs="Arial"/>
                  <w:sz w:val="18"/>
                  <w:szCs w:val="18"/>
                </w:rPr>
                <w:t>CF</w:t>
              </w:r>
            </w:ins>
          </w:p>
        </w:tc>
        <w:tc>
          <w:tcPr>
            <w:tcW w:w="3225" w:type="dxa"/>
            <w:shd w:val="clear" w:color="auto" w:fill="auto"/>
          </w:tcPr>
          <w:p w:rsidR="00E03D84" w:rsidRPr="00BB660D" w:rsidRDefault="00E03D84" w:rsidP="007665EB">
            <w:pPr>
              <w:widowControl w:val="0"/>
              <w:spacing w:line="260" w:lineRule="atLeast"/>
              <w:rPr>
                <w:ins w:id="6413" w:author="ICP-ANACOM" w:date="2012-03-21T00:29:00Z"/>
                <w:rFonts w:cs="Arial"/>
                <w:sz w:val="18"/>
                <w:szCs w:val="18"/>
              </w:rPr>
            </w:pPr>
            <w:ins w:id="6414" w:author="ICP-ANACOM" w:date="2012-03-21T00:29:00Z">
              <w:r w:rsidRPr="00BB660D">
                <w:rPr>
                  <w:rFonts w:cs="Arial"/>
                  <w:sz w:val="18"/>
                  <w:szCs w:val="18"/>
                </w:rPr>
                <w:t>Cardiff</w:t>
              </w:r>
            </w:ins>
          </w:p>
        </w:tc>
        <w:tc>
          <w:tcPr>
            <w:tcW w:w="1464" w:type="dxa"/>
            <w:shd w:val="clear" w:color="auto" w:fill="auto"/>
          </w:tcPr>
          <w:p w:rsidR="00E03D84" w:rsidRPr="00BB660D" w:rsidRDefault="00E03D84" w:rsidP="007665EB">
            <w:pPr>
              <w:widowControl w:val="0"/>
              <w:spacing w:line="260" w:lineRule="atLeast"/>
              <w:jc w:val="center"/>
              <w:rPr>
                <w:ins w:id="6415" w:author="ICP-ANACOM" w:date="2012-03-21T00:29:00Z"/>
                <w:rFonts w:cs="Arial"/>
                <w:sz w:val="18"/>
                <w:szCs w:val="18"/>
              </w:rPr>
            </w:pPr>
            <w:ins w:id="6416" w:author="ICP-ANACOM" w:date="2012-03-21T00:29:00Z">
              <w:r w:rsidRPr="00BB660D">
                <w:rPr>
                  <w:rFonts w:cs="Arial"/>
                  <w:sz w:val="18"/>
                  <w:szCs w:val="18"/>
                </w:rPr>
                <w:t>453,344</w:t>
              </w:r>
            </w:ins>
          </w:p>
        </w:tc>
        <w:tc>
          <w:tcPr>
            <w:tcW w:w="3799" w:type="dxa"/>
            <w:shd w:val="clear" w:color="auto" w:fill="auto"/>
          </w:tcPr>
          <w:p w:rsidR="00E03D84" w:rsidRPr="00BB660D" w:rsidRDefault="00E03D84" w:rsidP="007665EB">
            <w:pPr>
              <w:widowControl w:val="0"/>
              <w:spacing w:line="260" w:lineRule="atLeast"/>
              <w:rPr>
                <w:ins w:id="6417" w:author="ICP-ANACOM" w:date="2012-03-21T00:29:00Z"/>
                <w:rFonts w:cs="Arial"/>
                <w:sz w:val="18"/>
                <w:szCs w:val="18"/>
              </w:rPr>
            </w:pPr>
            <w:ins w:id="6418" w:author="ICP-ANACOM" w:date="2012-03-21T00:29:00Z">
              <w:r w:rsidRPr="00BB660D">
                <w:rPr>
                  <w:rFonts w:cs="Arial"/>
                  <w:sz w:val="18"/>
                  <w:szCs w:val="18"/>
                </w:rPr>
                <w:t>Urban, sub-urban and rural</w:t>
              </w:r>
            </w:ins>
          </w:p>
        </w:tc>
      </w:tr>
      <w:tr w:rsidR="00E03D84" w:rsidRPr="008E7BD7" w:rsidTr="007665EB">
        <w:trPr>
          <w:ins w:id="6419"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20" w:author="ICP-ANACOM" w:date="2012-03-21T00:29:00Z"/>
                <w:rFonts w:cs="Arial"/>
                <w:sz w:val="18"/>
                <w:szCs w:val="18"/>
              </w:rPr>
            </w:pPr>
            <w:ins w:id="6421" w:author="ICP-ANACOM" w:date="2012-03-21T00:29:00Z">
              <w:r w:rsidRPr="00BB660D">
                <w:rPr>
                  <w:rFonts w:cs="Arial"/>
                  <w:sz w:val="18"/>
                  <w:szCs w:val="18"/>
                </w:rPr>
                <w:t>CV</w:t>
              </w:r>
            </w:ins>
          </w:p>
        </w:tc>
        <w:tc>
          <w:tcPr>
            <w:tcW w:w="3225" w:type="dxa"/>
            <w:shd w:val="clear" w:color="auto" w:fill="auto"/>
          </w:tcPr>
          <w:p w:rsidR="00E03D84" w:rsidRPr="00BB660D" w:rsidRDefault="00E03D84" w:rsidP="007665EB">
            <w:pPr>
              <w:widowControl w:val="0"/>
              <w:spacing w:line="260" w:lineRule="atLeast"/>
              <w:rPr>
                <w:ins w:id="6422" w:author="ICP-ANACOM" w:date="2012-03-21T00:29:00Z"/>
                <w:rFonts w:cs="Arial"/>
                <w:sz w:val="18"/>
                <w:szCs w:val="18"/>
              </w:rPr>
            </w:pPr>
            <w:ins w:id="6423" w:author="ICP-ANACOM" w:date="2012-03-21T00:29:00Z">
              <w:r w:rsidRPr="00BB660D">
                <w:rPr>
                  <w:rFonts w:cs="Arial"/>
                  <w:sz w:val="18"/>
                  <w:szCs w:val="18"/>
                </w:rPr>
                <w:t>Coventry</w:t>
              </w:r>
            </w:ins>
          </w:p>
        </w:tc>
        <w:tc>
          <w:tcPr>
            <w:tcW w:w="1464" w:type="dxa"/>
            <w:shd w:val="clear" w:color="auto" w:fill="auto"/>
          </w:tcPr>
          <w:p w:rsidR="00E03D84" w:rsidRPr="00BB660D" w:rsidRDefault="00E03D84" w:rsidP="007665EB">
            <w:pPr>
              <w:widowControl w:val="0"/>
              <w:spacing w:line="260" w:lineRule="atLeast"/>
              <w:jc w:val="center"/>
              <w:rPr>
                <w:ins w:id="6424" w:author="ICP-ANACOM" w:date="2012-03-21T00:29:00Z"/>
                <w:rFonts w:cs="Arial"/>
                <w:sz w:val="18"/>
                <w:szCs w:val="18"/>
              </w:rPr>
            </w:pPr>
            <w:ins w:id="6425" w:author="ICP-ANACOM" w:date="2012-03-21T00:29:00Z">
              <w:r w:rsidRPr="00BB660D">
                <w:rPr>
                  <w:rFonts w:cs="Arial"/>
                  <w:sz w:val="18"/>
                  <w:szCs w:val="18"/>
                </w:rPr>
                <w:t>368,537</w:t>
              </w:r>
            </w:ins>
          </w:p>
        </w:tc>
        <w:tc>
          <w:tcPr>
            <w:tcW w:w="3799" w:type="dxa"/>
            <w:shd w:val="clear" w:color="auto" w:fill="auto"/>
          </w:tcPr>
          <w:p w:rsidR="00E03D84" w:rsidRPr="00BB660D" w:rsidRDefault="00E03D84" w:rsidP="007665EB">
            <w:pPr>
              <w:widowControl w:val="0"/>
              <w:spacing w:line="260" w:lineRule="atLeast"/>
              <w:rPr>
                <w:ins w:id="6426" w:author="ICP-ANACOM" w:date="2012-03-21T00:29:00Z"/>
                <w:rFonts w:cs="Arial"/>
                <w:sz w:val="18"/>
                <w:szCs w:val="18"/>
              </w:rPr>
            </w:pPr>
            <w:ins w:id="6427" w:author="ICP-ANACOM" w:date="2012-03-21T00:29:00Z">
              <w:r w:rsidRPr="00BB660D">
                <w:rPr>
                  <w:rFonts w:cs="Arial"/>
                  <w:sz w:val="18"/>
                  <w:szCs w:val="18"/>
                </w:rPr>
                <w:t>Urban, sub-urban and rural</w:t>
              </w:r>
            </w:ins>
          </w:p>
        </w:tc>
      </w:tr>
      <w:tr w:rsidR="00E03D84" w:rsidRPr="008E7BD7" w:rsidTr="007665EB">
        <w:trPr>
          <w:ins w:id="6428"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29" w:author="ICP-ANACOM" w:date="2012-03-21T00:29:00Z"/>
                <w:rFonts w:cs="Arial"/>
                <w:sz w:val="18"/>
                <w:szCs w:val="18"/>
              </w:rPr>
            </w:pPr>
            <w:ins w:id="6430" w:author="ICP-ANACOM" w:date="2012-03-21T00:29:00Z">
              <w:r w:rsidRPr="00BB660D">
                <w:rPr>
                  <w:rFonts w:cs="Arial"/>
                  <w:sz w:val="18"/>
                  <w:szCs w:val="18"/>
                </w:rPr>
                <w:t>DG</w:t>
              </w:r>
            </w:ins>
          </w:p>
        </w:tc>
        <w:tc>
          <w:tcPr>
            <w:tcW w:w="3225" w:type="dxa"/>
            <w:shd w:val="clear" w:color="auto" w:fill="auto"/>
          </w:tcPr>
          <w:p w:rsidR="00E03D84" w:rsidRPr="00BB660D" w:rsidRDefault="00E03D84" w:rsidP="007665EB">
            <w:pPr>
              <w:widowControl w:val="0"/>
              <w:spacing w:line="260" w:lineRule="atLeast"/>
              <w:rPr>
                <w:ins w:id="6431" w:author="ICP-ANACOM" w:date="2012-03-21T00:29:00Z"/>
                <w:rFonts w:cs="Arial"/>
                <w:sz w:val="18"/>
                <w:szCs w:val="18"/>
              </w:rPr>
            </w:pPr>
            <w:ins w:id="6432" w:author="ICP-ANACOM" w:date="2012-03-21T00:29:00Z">
              <w:r w:rsidRPr="00BB660D">
                <w:rPr>
                  <w:rFonts w:cs="Arial"/>
                  <w:sz w:val="18"/>
                  <w:szCs w:val="18"/>
                </w:rPr>
                <w:t>Dumfries &amp; Galloway</w:t>
              </w:r>
            </w:ins>
          </w:p>
        </w:tc>
        <w:tc>
          <w:tcPr>
            <w:tcW w:w="1464" w:type="dxa"/>
            <w:shd w:val="clear" w:color="auto" w:fill="auto"/>
          </w:tcPr>
          <w:p w:rsidR="00E03D84" w:rsidRPr="00BB660D" w:rsidRDefault="00E03D84" w:rsidP="007665EB">
            <w:pPr>
              <w:widowControl w:val="0"/>
              <w:spacing w:line="260" w:lineRule="atLeast"/>
              <w:jc w:val="center"/>
              <w:rPr>
                <w:ins w:id="6433" w:author="ICP-ANACOM" w:date="2012-03-21T00:29:00Z"/>
                <w:rFonts w:cs="Arial"/>
                <w:sz w:val="18"/>
                <w:szCs w:val="18"/>
              </w:rPr>
            </w:pPr>
            <w:ins w:id="6434" w:author="ICP-ANACOM" w:date="2012-03-21T00:29:00Z">
              <w:r w:rsidRPr="00BB660D">
                <w:rPr>
                  <w:rFonts w:cs="Arial"/>
                  <w:sz w:val="18"/>
                  <w:szCs w:val="18"/>
                </w:rPr>
                <w:t>77,231</w:t>
              </w:r>
            </w:ins>
          </w:p>
        </w:tc>
        <w:tc>
          <w:tcPr>
            <w:tcW w:w="3799" w:type="dxa"/>
            <w:shd w:val="clear" w:color="auto" w:fill="auto"/>
          </w:tcPr>
          <w:p w:rsidR="00E03D84" w:rsidRPr="00BB660D" w:rsidRDefault="00E03D84" w:rsidP="007665EB">
            <w:pPr>
              <w:widowControl w:val="0"/>
              <w:spacing w:line="260" w:lineRule="atLeast"/>
              <w:rPr>
                <w:ins w:id="6435" w:author="ICP-ANACOM" w:date="2012-03-21T00:29:00Z"/>
                <w:rFonts w:cs="Arial"/>
                <w:sz w:val="18"/>
                <w:szCs w:val="18"/>
              </w:rPr>
            </w:pPr>
            <w:ins w:id="6436" w:author="ICP-ANACOM" w:date="2012-03-21T00:29:00Z">
              <w:r w:rsidRPr="00BB660D">
                <w:rPr>
                  <w:rFonts w:cs="Arial"/>
                  <w:sz w:val="18"/>
                  <w:szCs w:val="18"/>
                </w:rPr>
                <w:t>Small towns and rural</w:t>
              </w:r>
            </w:ins>
          </w:p>
        </w:tc>
      </w:tr>
      <w:tr w:rsidR="00E03D84" w:rsidRPr="008E7BD7" w:rsidTr="007665EB">
        <w:trPr>
          <w:ins w:id="6437"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38" w:author="ICP-ANACOM" w:date="2012-03-21T00:29:00Z"/>
                <w:rFonts w:cs="Arial"/>
                <w:sz w:val="18"/>
                <w:szCs w:val="18"/>
              </w:rPr>
            </w:pPr>
            <w:ins w:id="6439" w:author="ICP-ANACOM" w:date="2012-03-21T00:29:00Z">
              <w:r w:rsidRPr="00BB660D">
                <w:rPr>
                  <w:rFonts w:cs="Arial"/>
                  <w:sz w:val="18"/>
                  <w:szCs w:val="18"/>
                </w:rPr>
                <w:t>HS</w:t>
              </w:r>
            </w:ins>
          </w:p>
        </w:tc>
        <w:tc>
          <w:tcPr>
            <w:tcW w:w="3225" w:type="dxa"/>
            <w:shd w:val="clear" w:color="auto" w:fill="auto"/>
          </w:tcPr>
          <w:p w:rsidR="00E03D84" w:rsidRPr="00BB660D" w:rsidRDefault="00E03D84" w:rsidP="007665EB">
            <w:pPr>
              <w:widowControl w:val="0"/>
              <w:spacing w:line="260" w:lineRule="atLeast"/>
              <w:rPr>
                <w:ins w:id="6440" w:author="ICP-ANACOM" w:date="2012-03-21T00:29:00Z"/>
                <w:rFonts w:cs="Arial"/>
                <w:sz w:val="18"/>
                <w:szCs w:val="18"/>
              </w:rPr>
            </w:pPr>
            <w:ins w:id="6441" w:author="ICP-ANACOM" w:date="2012-03-21T00:29:00Z">
              <w:r w:rsidRPr="00BB660D">
                <w:rPr>
                  <w:rFonts w:cs="Arial"/>
                  <w:sz w:val="18"/>
                  <w:szCs w:val="18"/>
                </w:rPr>
                <w:t>Western Isles</w:t>
              </w:r>
            </w:ins>
          </w:p>
        </w:tc>
        <w:tc>
          <w:tcPr>
            <w:tcW w:w="1464" w:type="dxa"/>
            <w:shd w:val="clear" w:color="auto" w:fill="auto"/>
          </w:tcPr>
          <w:p w:rsidR="00E03D84" w:rsidRPr="00BB660D" w:rsidRDefault="00E03D84" w:rsidP="007665EB">
            <w:pPr>
              <w:widowControl w:val="0"/>
              <w:spacing w:line="260" w:lineRule="atLeast"/>
              <w:jc w:val="center"/>
              <w:rPr>
                <w:ins w:id="6442" w:author="ICP-ANACOM" w:date="2012-03-21T00:29:00Z"/>
                <w:rFonts w:cs="Arial"/>
                <w:sz w:val="18"/>
                <w:szCs w:val="18"/>
              </w:rPr>
            </w:pPr>
            <w:ins w:id="6443" w:author="ICP-ANACOM" w:date="2012-03-21T00:29:00Z">
              <w:r w:rsidRPr="00BB660D">
                <w:rPr>
                  <w:rFonts w:cs="Arial"/>
                  <w:sz w:val="18"/>
                  <w:szCs w:val="18"/>
                </w:rPr>
                <w:t>15,475</w:t>
              </w:r>
            </w:ins>
          </w:p>
        </w:tc>
        <w:tc>
          <w:tcPr>
            <w:tcW w:w="3799" w:type="dxa"/>
            <w:shd w:val="clear" w:color="auto" w:fill="auto"/>
          </w:tcPr>
          <w:p w:rsidR="00E03D84" w:rsidRPr="00BB660D" w:rsidRDefault="00E03D84" w:rsidP="007665EB">
            <w:pPr>
              <w:widowControl w:val="0"/>
              <w:spacing w:line="260" w:lineRule="atLeast"/>
              <w:rPr>
                <w:ins w:id="6444" w:author="ICP-ANACOM" w:date="2012-03-21T00:29:00Z"/>
                <w:rFonts w:cs="Arial"/>
                <w:sz w:val="18"/>
                <w:szCs w:val="18"/>
              </w:rPr>
            </w:pPr>
            <w:ins w:id="6445" w:author="ICP-ANACOM" w:date="2012-03-21T00:29:00Z">
              <w:r w:rsidRPr="00BB660D">
                <w:rPr>
                  <w:rFonts w:cs="Arial"/>
                  <w:sz w:val="18"/>
                  <w:szCs w:val="18"/>
                </w:rPr>
                <w:t>Sparsely populated, remote rural</w:t>
              </w:r>
            </w:ins>
          </w:p>
        </w:tc>
      </w:tr>
      <w:tr w:rsidR="00E03D84" w:rsidRPr="008E7BD7" w:rsidTr="007665EB">
        <w:trPr>
          <w:ins w:id="6446"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47" w:author="ICP-ANACOM" w:date="2012-03-21T00:29:00Z"/>
                <w:rFonts w:cs="Arial"/>
                <w:sz w:val="18"/>
                <w:szCs w:val="18"/>
              </w:rPr>
            </w:pPr>
            <w:ins w:id="6448" w:author="ICP-ANACOM" w:date="2012-03-21T00:29:00Z">
              <w:r w:rsidRPr="00BB660D">
                <w:rPr>
                  <w:rFonts w:cs="Arial"/>
                  <w:sz w:val="18"/>
                  <w:szCs w:val="18"/>
                </w:rPr>
                <w:t>IG</w:t>
              </w:r>
            </w:ins>
          </w:p>
        </w:tc>
        <w:tc>
          <w:tcPr>
            <w:tcW w:w="3225" w:type="dxa"/>
            <w:shd w:val="clear" w:color="auto" w:fill="auto"/>
          </w:tcPr>
          <w:p w:rsidR="00E03D84" w:rsidRPr="00BB660D" w:rsidRDefault="00E03D84" w:rsidP="007665EB">
            <w:pPr>
              <w:widowControl w:val="0"/>
              <w:spacing w:line="260" w:lineRule="atLeast"/>
              <w:rPr>
                <w:ins w:id="6449" w:author="ICP-ANACOM" w:date="2012-03-21T00:29:00Z"/>
                <w:rFonts w:cs="Arial"/>
                <w:sz w:val="18"/>
                <w:szCs w:val="18"/>
              </w:rPr>
            </w:pPr>
            <w:ins w:id="6450" w:author="ICP-ANACOM" w:date="2012-03-21T00:29:00Z">
              <w:r w:rsidRPr="00BB660D">
                <w:rPr>
                  <w:rFonts w:cs="Arial"/>
                  <w:sz w:val="18"/>
                  <w:szCs w:val="18"/>
                </w:rPr>
                <w:t>Ilford</w:t>
              </w:r>
            </w:ins>
          </w:p>
        </w:tc>
        <w:tc>
          <w:tcPr>
            <w:tcW w:w="1464" w:type="dxa"/>
            <w:shd w:val="clear" w:color="auto" w:fill="auto"/>
          </w:tcPr>
          <w:p w:rsidR="00E03D84" w:rsidRPr="00BB660D" w:rsidRDefault="00E03D84" w:rsidP="007665EB">
            <w:pPr>
              <w:widowControl w:val="0"/>
              <w:spacing w:line="260" w:lineRule="atLeast"/>
              <w:jc w:val="center"/>
              <w:rPr>
                <w:ins w:id="6451" w:author="ICP-ANACOM" w:date="2012-03-21T00:29:00Z"/>
                <w:rFonts w:cs="Arial"/>
                <w:sz w:val="18"/>
                <w:szCs w:val="18"/>
              </w:rPr>
            </w:pPr>
            <w:ins w:id="6452" w:author="ICP-ANACOM" w:date="2012-03-21T00:29:00Z">
              <w:r w:rsidRPr="00BB660D">
                <w:rPr>
                  <w:rFonts w:cs="Arial"/>
                  <w:sz w:val="18"/>
                  <w:szCs w:val="18"/>
                </w:rPr>
                <w:t>127,509</w:t>
              </w:r>
            </w:ins>
          </w:p>
        </w:tc>
        <w:tc>
          <w:tcPr>
            <w:tcW w:w="3799" w:type="dxa"/>
            <w:shd w:val="clear" w:color="auto" w:fill="auto"/>
          </w:tcPr>
          <w:p w:rsidR="00E03D84" w:rsidRPr="00BB660D" w:rsidRDefault="00E03D84" w:rsidP="007665EB">
            <w:pPr>
              <w:widowControl w:val="0"/>
              <w:spacing w:line="260" w:lineRule="atLeast"/>
              <w:rPr>
                <w:ins w:id="6453" w:author="ICP-ANACOM" w:date="2012-03-21T00:29:00Z"/>
                <w:rFonts w:cs="Arial"/>
                <w:sz w:val="18"/>
                <w:szCs w:val="18"/>
              </w:rPr>
            </w:pPr>
            <w:ins w:id="6454" w:author="ICP-ANACOM" w:date="2012-03-21T00:29:00Z">
              <w:r w:rsidRPr="00BB660D">
                <w:rPr>
                  <w:rFonts w:cs="Arial"/>
                  <w:sz w:val="18"/>
                  <w:szCs w:val="18"/>
                </w:rPr>
                <w:t>Urban and sub-urban</w:t>
              </w:r>
            </w:ins>
          </w:p>
        </w:tc>
      </w:tr>
      <w:tr w:rsidR="00E03D84" w:rsidRPr="008E7BD7" w:rsidTr="007665EB">
        <w:trPr>
          <w:ins w:id="6455"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56" w:author="ICP-ANACOM" w:date="2012-03-21T00:29:00Z"/>
                <w:rFonts w:cs="Arial"/>
                <w:sz w:val="18"/>
                <w:szCs w:val="18"/>
              </w:rPr>
            </w:pPr>
            <w:ins w:id="6457" w:author="ICP-ANACOM" w:date="2012-03-21T00:29:00Z">
              <w:r w:rsidRPr="00BB660D">
                <w:rPr>
                  <w:rFonts w:cs="Arial"/>
                  <w:sz w:val="18"/>
                  <w:szCs w:val="18"/>
                </w:rPr>
                <w:t>KT</w:t>
              </w:r>
            </w:ins>
          </w:p>
        </w:tc>
        <w:tc>
          <w:tcPr>
            <w:tcW w:w="3225" w:type="dxa"/>
            <w:shd w:val="clear" w:color="auto" w:fill="auto"/>
          </w:tcPr>
          <w:p w:rsidR="00E03D84" w:rsidRPr="00BB660D" w:rsidRDefault="00E03D84" w:rsidP="007665EB">
            <w:pPr>
              <w:widowControl w:val="0"/>
              <w:spacing w:line="260" w:lineRule="atLeast"/>
              <w:rPr>
                <w:ins w:id="6458" w:author="ICP-ANACOM" w:date="2012-03-21T00:29:00Z"/>
                <w:rFonts w:cs="Arial"/>
                <w:sz w:val="18"/>
                <w:szCs w:val="18"/>
              </w:rPr>
            </w:pPr>
            <w:ins w:id="6459" w:author="ICP-ANACOM" w:date="2012-03-21T00:29:00Z">
              <w:r w:rsidRPr="00BB660D">
                <w:rPr>
                  <w:rFonts w:cs="Arial"/>
                  <w:sz w:val="18"/>
                  <w:szCs w:val="18"/>
                </w:rPr>
                <w:t>Kingston-upon-Thames</w:t>
              </w:r>
            </w:ins>
          </w:p>
        </w:tc>
        <w:tc>
          <w:tcPr>
            <w:tcW w:w="1464" w:type="dxa"/>
            <w:shd w:val="clear" w:color="auto" w:fill="auto"/>
          </w:tcPr>
          <w:p w:rsidR="00E03D84" w:rsidRPr="00BB660D" w:rsidRDefault="00E03D84" w:rsidP="007665EB">
            <w:pPr>
              <w:widowControl w:val="0"/>
              <w:spacing w:line="260" w:lineRule="atLeast"/>
              <w:jc w:val="center"/>
              <w:rPr>
                <w:ins w:id="6460" w:author="ICP-ANACOM" w:date="2012-03-21T00:29:00Z"/>
                <w:rFonts w:cs="Arial"/>
                <w:sz w:val="18"/>
                <w:szCs w:val="18"/>
              </w:rPr>
            </w:pPr>
            <w:ins w:id="6461" w:author="ICP-ANACOM" w:date="2012-03-21T00:29:00Z">
              <w:r w:rsidRPr="00BB660D">
                <w:rPr>
                  <w:rFonts w:cs="Arial"/>
                  <w:sz w:val="18"/>
                  <w:szCs w:val="18"/>
                </w:rPr>
                <w:t>230,976</w:t>
              </w:r>
            </w:ins>
          </w:p>
        </w:tc>
        <w:tc>
          <w:tcPr>
            <w:tcW w:w="3799" w:type="dxa"/>
            <w:shd w:val="clear" w:color="auto" w:fill="auto"/>
          </w:tcPr>
          <w:p w:rsidR="00E03D84" w:rsidRPr="00BB660D" w:rsidRDefault="00E03D84" w:rsidP="007665EB">
            <w:pPr>
              <w:widowControl w:val="0"/>
              <w:spacing w:line="260" w:lineRule="atLeast"/>
              <w:rPr>
                <w:ins w:id="6462" w:author="ICP-ANACOM" w:date="2012-03-21T00:29:00Z"/>
                <w:rFonts w:cs="Arial"/>
                <w:sz w:val="18"/>
                <w:szCs w:val="18"/>
              </w:rPr>
            </w:pPr>
            <w:ins w:id="6463" w:author="ICP-ANACOM" w:date="2012-03-21T00:29:00Z">
              <w:r w:rsidRPr="00BB660D">
                <w:rPr>
                  <w:rFonts w:cs="Arial"/>
                  <w:sz w:val="18"/>
                  <w:szCs w:val="18"/>
                </w:rPr>
                <w:t>Urban and sub-urban</w:t>
              </w:r>
            </w:ins>
          </w:p>
        </w:tc>
      </w:tr>
      <w:tr w:rsidR="00E03D84" w:rsidRPr="008E7BD7" w:rsidTr="007665EB">
        <w:trPr>
          <w:ins w:id="6464"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65" w:author="ICP-ANACOM" w:date="2012-03-21T00:29:00Z"/>
                <w:rFonts w:cs="Arial"/>
                <w:sz w:val="18"/>
                <w:szCs w:val="18"/>
              </w:rPr>
            </w:pPr>
            <w:ins w:id="6466" w:author="ICP-ANACOM" w:date="2012-03-21T00:29:00Z">
              <w:r w:rsidRPr="00BB660D">
                <w:rPr>
                  <w:rFonts w:cs="Arial"/>
                  <w:sz w:val="18"/>
                  <w:szCs w:val="18"/>
                </w:rPr>
                <w:t>LS</w:t>
              </w:r>
            </w:ins>
          </w:p>
        </w:tc>
        <w:tc>
          <w:tcPr>
            <w:tcW w:w="3225" w:type="dxa"/>
            <w:shd w:val="clear" w:color="auto" w:fill="auto"/>
          </w:tcPr>
          <w:p w:rsidR="00E03D84" w:rsidRPr="00BB660D" w:rsidRDefault="00E03D84" w:rsidP="007665EB">
            <w:pPr>
              <w:widowControl w:val="0"/>
              <w:spacing w:line="260" w:lineRule="atLeast"/>
              <w:rPr>
                <w:ins w:id="6467" w:author="ICP-ANACOM" w:date="2012-03-21T00:29:00Z"/>
                <w:rFonts w:cs="Arial"/>
                <w:sz w:val="18"/>
                <w:szCs w:val="18"/>
              </w:rPr>
            </w:pPr>
            <w:ins w:id="6468" w:author="ICP-ANACOM" w:date="2012-03-21T00:29:00Z">
              <w:r w:rsidRPr="00BB660D">
                <w:rPr>
                  <w:rFonts w:cs="Arial"/>
                  <w:sz w:val="18"/>
                  <w:szCs w:val="18"/>
                </w:rPr>
                <w:t>Leeds</w:t>
              </w:r>
            </w:ins>
          </w:p>
        </w:tc>
        <w:tc>
          <w:tcPr>
            <w:tcW w:w="1464" w:type="dxa"/>
            <w:shd w:val="clear" w:color="auto" w:fill="auto"/>
          </w:tcPr>
          <w:p w:rsidR="00E03D84" w:rsidRPr="00BB660D" w:rsidRDefault="00E03D84" w:rsidP="007665EB">
            <w:pPr>
              <w:widowControl w:val="0"/>
              <w:spacing w:line="260" w:lineRule="atLeast"/>
              <w:jc w:val="center"/>
              <w:rPr>
                <w:ins w:id="6469" w:author="ICP-ANACOM" w:date="2012-03-21T00:29:00Z"/>
                <w:rFonts w:cs="Arial"/>
                <w:sz w:val="18"/>
                <w:szCs w:val="18"/>
              </w:rPr>
            </w:pPr>
            <w:ins w:id="6470" w:author="ICP-ANACOM" w:date="2012-03-21T00:29:00Z">
              <w:r w:rsidRPr="00BB660D">
                <w:rPr>
                  <w:rFonts w:cs="Arial"/>
                  <w:sz w:val="18"/>
                  <w:szCs w:val="18"/>
                </w:rPr>
                <w:t>364,705</w:t>
              </w:r>
            </w:ins>
          </w:p>
        </w:tc>
        <w:tc>
          <w:tcPr>
            <w:tcW w:w="3799" w:type="dxa"/>
            <w:shd w:val="clear" w:color="auto" w:fill="auto"/>
          </w:tcPr>
          <w:p w:rsidR="00E03D84" w:rsidRPr="00BB660D" w:rsidRDefault="00E03D84" w:rsidP="007665EB">
            <w:pPr>
              <w:widowControl w:val="0"/>
              <w:spacing w:line="260" w:lineRule="atLeast"/>
              <w:rPr>
                <w:ins w:id="6471" w:author="ICP-ANACOM" w:date="2012-03-21T00:29:00Z"/>
                <w:rFonts w:cs="Arial"/>
                <w:sz w:val="18"/>
                <w:szCs w:val="18"/>
              </w:rPr>
            </w:pPr>
            <w:ins w:id="6472" w:author="ICP-ANACOM" w:date="2012-03-21T00:29:00Z">
              <w:r w:rsidRPr="00BB660D">
                <w:rPr>
                  <w:rFonts w:cs="Arial"/>
                  <w:sz w:val="18"/>
                  <w:szCs w:val="18"/>
                </w:rPr>
                <w:t>Urban and sub-urban</w:t>
              </w:r>
            </w:ins>
          </w:p>
        </w:tc>
      </w:tr>
      <w:tr w:rsidR="00E03D84" w:rsidRPr="008E7BD7" w:rsidTr="007665EB">
        <w:trPr>
          <w:ins w:id="6473"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74" w:author="ICP-ANACOM" w:date="2012-03-21T00:29:00Z"/>
                <w:rFonts w:cs="Arial"/>
                <w:sz w:val="18"/>
                <w:szCs w:val="18"/>
              </w:rPr>
            </w:pPr>
            <w:ins w:id="6475" w:author="ICP-ANACOM" w:date="2012-03-21T00:29:00Z">
              <w:r w:rsidRPr="00BB660D">
                <w:rPr>
                  <w:rFonts w:cs="Arial"/>
                  <w:sz w:val="18"/>
                  <w:szCs w:val="18"/>
                </w:rPr>
                <w:t>NW</w:t>
              </w:r>
            </w:ins>
          </w:p>
        </w:tc>
        <w:tc>
          <w:tcPr>
            <w:tcW w:w="3225" w:type="dxa"/>
            <w:shd w:val="clear" w:color="auto" w:fill="auto"/>
          </w:tcPr>
          <w:p w:rsidR="00E03D84" w:rsidRPr="00BB660D" w:rsidRDefault="00E03D84" w:rsidP="007665EB">
            <w:pPr>
              <w:widowControl w:val="0"/>
              <w:spacing w:line="260" w:lineRule="atLeast"/>
              <w:rPr>
                <w:ins w:id="6476" w:author="ICP-ANACOM" w:date="2012-03-21T00:29:00Z"/>
                <w:rFonts w:cs="Arial"/>
                <w:sz w:val="18"/>
                <w:szCs w:val="18"/>
              </w:rPr>
            </w:pPr>
            <w:ins w:id="6477" w:author="ICP-ANACOM" w:date="2012-03-21T00:29:00Z">
              <w:r w:rsidRPr="00BB660D">
                <w:rPr>
                  <w:rFonts w:cs="Arial"/>
                  <w:sz w:val="18"/>
                  <w:szCs w:val="18"/>
                </w:rPr>
                <w:t>North West London</w:t>
              </w:r>
            </w:ins>
          </w:p>
        </w:tc>
        <w:tc>
          <w:tcPr>
            <w:tcW w:w="1464" w:type="dxa"/>
            <w:shd w:val="clear" w:color="auto" w:fill="auto"/>
          </w:tcPr>
          <w:p w:rsidR="00E03D84" w:rsidRPr="00BB660D" w:rsidRDefault="00E03D84" w:rsidP="007665EB">
            <w:pPr>
              <w:widowControl w:val="0"/>
              <w:spacing w:line="260" w:lineRule="atLeast"/>
              <w:jc w:val="center"/>
              <w:rPr>
                <w:ins w:id="6478" w:author="ICP-ANACOM" w:date="2012-03-21T00:29:00Z"/>
                <w:rFonts w:cs="Arial"/>
                <w:sz w:val="18"/>
                <w:szCs w:val="18"/>
              </w:rPr>
            </w:pPr>
            <w:ins w:id="6479" w:author="ICP-ANACOM" w:date="2012-03-21T00:29:00Z">
              <w:r w:rsidRPr="00BB660D">
                <w:rPr>
                  <w:rFonts w:cs="Arial"/>
                  <w:sz w:val="18"/>
                  <w:szCs w:val="18"/>
                </w:rPr>
                <w:t>212,186</w:t>
              </w:r>
            </w:ins>
          </w:p>
        </w:tc>
        <w:tc>
          <w:tcPr>
            <w:tcW w:w="3799" w:type="dxa"/>
            <w:shd w:val="clear" w:color="auto" w:fill="auto"/>
          </w:tcPr>
          <w:p w:rsidR="00E03D84" w:rsidRPr="00BB660D" w:rsidRDefault="00E03D84" w:rsidP="007665EB">
            <w:pPr>
              <w:widowControl w:val="0"/>
              <w:spacing w:line="260" w:lineRule="atLeast"/>
              <w:rPr>
                <w:ins w:id="6480" w:author="ICP-ANACOM" w:date="2012-03-21T00:29:00Z"/>
                <w:rFonts w:cs="Arial"/>
                <w:sz w:val="18"/>
                <w:szCs w:val="18"/>
              </w:rPr>
            </w:pPr>
            <w:ins w:id="6481" w:author="ICP-ANACOM" w:date="2012-03-21T00:29:00Z">
              <w:r w:rsidRPr="00BB660D">
                <w:rPr>
                  <w:rFonts w:cs="Arial"/>
                  <w:sz w:val="18"/>
                  <w:szCs w:val="18"/>
                </w:rPr>
                <w:t>Urban and sub-urban</w:t>
              </w:r>
            </w:ins>
          </w:p>
        </w:tc>
      </w:tr>
      <w:tr w:rsidR="00E03D84" w:rsidRPr="008E7BD7" w:rsidTr="007665EB">
        <w:trPr>
          <w:ins w:id="6482"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83" w:author="ICP-ANACOM" w:date="2012-03-21T00:29:00Z"/>
                <w:rFonts w:cs="Arial"/>
                <w:sz w:val="18"/>
                <w:szCs w:val="18"/>
              </w:rPr>
            </w:pPr>
            <w:ins w:id="6484" w:author="ICP-ANACOM" w:date="2012-03-21T00:29:00Z">
              <w:r w:rsidRPr="00BB660D">
                <w:rPr>
                  <w:rFonts w:cs="Arial"/>
                  <w:sz w:val="18"/>
                  <w:szCs w:val="18"/>
                </w:rPr>
                <w:t>PO</w:t>
              </w:r>
            </w:ins>
          </w:p>
        </w:tc>
        <w:tc>
          <w:tcPr>
            <w:tcW w:w="3225" w:type="dxa"/>
            <w:shd w:val="clear" w:color="auto" w:fill="auto"/>
          </w:tcPr>
          <w:p w:rsidR="00E03D84" w:rsidRPr="00BB660D" w:rsidRDefault="00E03D84" w:rsidP="007665EB">
            <w:pPr>
              <w:widowControl w:val="0"/>
              <w:spacing w:line="260" w:lineRule="atLeast"/>
              <w:rPr>
                <w:ins w:id="6485" w:author="ICP-ANACOM" w:date="2012-03-21T00:29:00Z"/>
                <w:rFonts w:cs="Arial"/>
                <w:sz w:val="18"/>
                <w:szCs w:val="18"/>
              </w:rPr>
            </w:pPr>
            <w:ins w:id="6486" w:author="ICP-ANACOM" w:date="2012-03-21T00:29:00Z">
              <w:r w:rsidRPr="00BB660D">
                <w:rPr>
                  <w:rFonts w:cs="Arial"/>
                  <w:sz w:val="18"/>
                  <w:szCs w:val="18"/>
                </w:rPr>
                <w:t xml:space="preserve">Portsmouth and Isle of Wight </w:t>
              </w:r>
            </w:ins>
          </w:p>
        </w:tc>
        <w:tc>
          <w:tcPr>
            <w:tcW w:w="1464" w:type="dxa"/>
            <w:shd w:val="clear" w:color="auto" w:fill="auto"/>
          </w:tcPr>
          <w:p w:rsidR="00E03D84" w:rsidRPr="00BB660D" w:rsidRDefault="00E03D84" w:rsidP="007665EB">
            <w:pPr>
              <w:widowControl w:val="0"/>
              <w:spacing w:line="260" w:lineRule="atLeast"/>
              <w:jc w:val="center"/>
              <w:rPr>
                <w:ins w:id="6487" w:author="ICP-ANACOM" w:date="2012-03-21T00:29:00Z"/>
                <w:rFonts w:cs="Arial"/>
                <w:sz w:val="18"/>
                <w:szCs w:val="18"/>
              </w:rPr>
            </w:pPr>
            <w:ins w:id="6488" w:author="ICP-ANACOM" w:date="2012-03-21T00:29:00Z">
              <w:r w:rsidRPr="00BB660D">
                <w:rPr>
                  <w:rFonts w:cs="Arial"/>
                  <w:sz w:val="18"/>
                  <w:szCs w:val="18"/>
                </w:rPr>
                <w:t>383,881</w:t>
              </w:r>
            </w:ins>
          </w:p>
        </w:tc>
        <w:tc>
          <w:tcPr>
            <w:tcW w:w="3799" w:type="dxa"/>
            <w:shd w:val="clear" w:color="auto" w:fill="auto"/>
          </w:tcPr>
          <w:p w:rsidR="00E03D84" w:rsidRPr="00BB660D" w:rsidRDefault="00E03D84" w:rsidP="007665EB">
            <w:pPr>
              <w:widowControl w:val="0"/>
              <w:spacing w:line="260" w:lineRule="atLeast"/>
              <w:rPr>
                <w:ins w:id="6489" w:author="ICP-ANACOM" w:date="2012-03-21T00:29:00Z"/>
                <w:rFonts w:cs="Arial"/>
                <w:sz w:val="18"/>
                <w:szCs w:val="18"/>
              </w:rPr>
            </w:pPr>
            <w:ins w:id="6490" w:author="ICP-ANACOM" w:date="2012-03-21T00:29:00Z">
              <w:r w:rsidRPr="00BB660D">
                <w:rPr>
                  <w:rFonts w:cs="Arial"/>
                  <w:sz w:val="18"/>
                  <w:szCs w:val="18"/>
                </w:rPr>
                <w:t>Urban, sub-urban and rural</w:t>
              </w:r>
            </w:ins>
          </w:p>
        </w:tc>
      </w:tr>
      <w:tr w:rsidR="00E03D84" w:rsidRPr="008E7BD7" w:rsidTr="007665EB">
        <w:trPr>
          <w:ins w:id="6491"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492" w:author="ICP-ANACOM" w:date="2012-03-21T00:29:00Z"/>
                <w:rFonts w:cs="Arial"/>
                <w:sz w:val="18"/>
                <w:szCs w:val="18"/>
              </w:rPr>
            </w:pPr>
            <w:ins w:id="6493" w:author="ICP-ANACOM" w:date="2012-03-21T00:29:00Z">
              <w:r w:rsidRPr="00BB660D">
                <w:rPr>
                  <w:rFonts w:cs="Arial"/>
                  <w:sz w:val="18"/>
                  <w:szCs w:val="18"/>
                </w:rPr>
                <w:t>RH</w:t>
              </w:r>
            </w:ins>
          </w:p>
        </w:tc>
        <w:tc>
          <w:tcPr>
            <w:tcW w:w="3225" w:type="dxa"/>
            <w:shd w:val="clear" w:color="auto" w:fill="auto"/>
          </w:tcPr>
          <w:p w:rsidR="00E03D84" w:rsidRPr="00BB660D" w:rsidRDefault="00E03D84" w:rsidP="007665EB">
            <w:pPr>
              <w:widowControl w:val="0"/>
              <w:spacing w:line="260" w:lineRule="atLeast"/>
              <w:rPr>
                <w:ins w:id="6494" w:author="ICP-ANACOM" w:date="2012-03-21T00:29:00Z"/>
                <w:rFonts w:cs="Arial"/>
                <w:sz w:val="18"/>
                <w:szCs w:val="18"/>
              </w:rPr>
            </w:pPr>
            <w:ins w:id="6495" w:author="ICP-ANACOM" w:date="2012-03-21T00:29:00Z">
              <w:r w:rsidRPr="00BB660D">
                <w:rPr>
                  <w:rFonts w:cs="Arial"/>
                  <w:sz w:val="18"/>
                  <w:szCs w:val="18"/>
                </w:rPr>
                <w:t>Redhill</w:t>
              </w:r>
            </w:ins>
          </w:p>
        </w:tc>
        <w:tc>
          <w:tcPr>
            <w:tcW w:w="1464" w:type="dxa"/>
            <w:shd w:val="clear" w:color="auto" w:fill="auto"/>
          </w:tcPr>
          <w:p w:rsidR="00E03D84" w:rsidRPr="00BB660D" w:rsidRDefault="00E03D84" w:rsidP="007665EB">
            <w:pPr>
              <w:widowControl w:val="0"/>
              <w:spacing w:line="260" w:lineRule="atLeast"/>
              <w:jc w:val="center"/>
              <w:rPr>
                <w:ins w:id="6496" w:author="ICP-ANACOM" w:date="2012-03-21T00:29:00Z"/>
                <w:rFonts w:cs="Arial"/>
                <w:sz w:val="18"/>
                <w:szCs w:val="18"/>
              </w:rPr>
            </w:pPr>
            <w:ins w:id="6497" w:author="ICP-ANACOM" w:date="2012-03-21T00:29:00Z">
              <w:r w:rsidRPr="00BB660D">
                <w:rPr>
                  <w:rFonts w:cs="Arial"/>
                  <w:sz w:val="18"/>
                  <w:szCs w:val="18"/>
                </w:rPr>
                <w:t>234,140</w:t>
              </w:r>
            </w:ins>
          </w:p>
        </w:tc>
        <w:tc>
          <w:tcPr>
            <w:tcW w:w="3799" w:type="dxa"/>
            <w:shd w:val="clear" w:color="auto" w:fill="auto"/>
          </w:tcPr>
          <w:p w:rsidR="00E03D84" w:rsidRPr="00BB660D" w:rsidRDefault="00E03D84" w:rsidP="007665EB">
            <w:pPr>
              <w:widowControl w:val="0"/>
              <w:spacing w:line="260" w:lineRule="atLeast"/>
              <w:rPr>
                <w:ins w:id="6498" w:author="ICP-ANACOM" w:date="2012-03-21T00:29:00Z"/>
                <w:rFonts w:cs="Arial"/>
                <w:sz w:val="18"/>
                <w:szCs w:val="18"/>
              </w:rPr>
            </w:pPr>
            <w:ins w:id="6499" w:author="ICP-ANACOM" w:date="2012-03-21T00:29:00Z">
              <w:r w:rsidRPr="00BB660D">
                <w:rPr>
                  <w:rFonts w:cs="Arial"/>
                  <w:sz w:val="18"/>
                  <w:szCs w:val="18"/>
                </w:rPr>
                <w:t>Urban, sub-urban and rural</w:t>
              </w:r>
            </w:ins>
          </w:p>
        </w:tc>
      </w:tr>
      <w:tr w:rsidR="00E03D84" w:rsidRPr="008E7BD7" w:rsidTr="007665EB">
        <w:trPr>
          <w:ins w:id="6500"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501" w:author="ICP-ANACOM" w:date="2012-03-21T00:29:00Z"/>
                <w:rFonts w:cs="Arial"/>
                <w:sz w:val="18"/>
                <w:szCs w:val="18"/>
              </w:rPr>
            </w:pPr>
            <w:ins w:id="6502" w:author="ICP-ANACOM" w:date="2012-03-21T00:29:00Z">
              <w:r w:rsidRPr="00BB660D">
                <w:rPr>
                  <w:rFonts w:cs="Arial"/>
                  <w:sz w:val="18"/>
                  <w:szCs w:val="18"/>
                </w:rPr>
                <w:t>SO</w:t>
              </w:r>
            </w:ins>
          </w:p>
        </w:tc>
        <w:tc>
          <w:tcPr>
            <w:tcW w:w="3225" w:type="dxa"/>
            <w:shd w:val="clear" w:color="auto" w:fill="auto"/>
          </w:tcPr>
          <w:p w:rsidR="00E03D84" w:rsidRPr="00BB660D" w:rsidRDefault="00E03D84" w:rsidP="007665EB">
            <w:pPr>
              <w:widowControl w:val="0"/>
              <w:spacing w:line="260" w:lineRule="atLeast"/>
              <w:rPr>
                <w:ins w:id="6503" w:author="ICP-ANACOM" w:date="2012-03-21T00:29:00Z"/>
                <w:rFonts w:cs="Arial"/>
                <w:sz w:val="18"/>
                <w:szCs w:val="18"/>
              </w:rPr>
            </w:pPr>
            <w:ins w:id="6504" w:author="ICP-ANACOM" w:date="2012-03-21T00:29:00Z">
              <w:r w:rsidRPr="00BB660D">
                <w:rPr>
                  <w:rFonts w:cs="Arial"/>
                  <w:sz w:val="18"/>
                  <w:szCs w:val="18"/>
                </w:rPr>
                <w:t>Southampton</w:t>
              </w:r>
            </w:ins>
          </w:p>
        </w:tc>
        <w:tc>
          <w:tcPr>
            <w:tcW w:w="1464" w:type="dxa"/>
            <w:shd w:val="clear" w:color="auto" w:fill="auto"/>
          </w:tcPr>
          <w:p w:rsidR="00E03D84" w:rsidRPr="00BB660D" w:rsidRDefault="00E03D84" w:rsidP="007665EB">
            <w:pPr>
              <w:widowControl w:val="0"/>
              <w:spacing w:line="260" w:lineRule="atLeast"/>
              <w:jc w:val="center"/>
              <w:rPr>
                <w:ins w:id="6505" w:author="ICP-ANACOM" w:date="2012-03-21T00:29:00Z"/>
                <w:rFonts w:cs="Arial"/>
                <w:sz w:val="18"/>
                <w:szCs w:val="18"/>
              </w:rPr>
            </w:pPr>
            <w:ins w:id="6506" w:author="ICP-ANACOM" w:date="2012-03-21T00:29:00Z">
              <w:r w:rsidRPr="00BB660D">
                <w:rPr>
                  <w:rFonts w:cs="Arial"/>
                  <w:sz w:val="18"/>
                  <w:szCs w:val="18"/>
                </w:rPr>
                <w:t>297,604</w:t>
              </w:r>
            </w:ins>
          </w:p>
        </w:tc>
        <w:tc>
          <w:tcPr>
            <w:tcW w:w="3799" w:type="dxa"/>
            <w:shd w:val="clear" w:color="auto" w:fill="auto"/>
          </w:tcPr>
          <w:p w:rsidR="00E03D84" w:rsidRPr="00BB660D" w:rsidRDefault="00E03D84" w:rsidP="007665EB">
            <w:pPr>
              <w:widowControl w:val="0"/>
              <w:spacing w:line="260" w:lineRule="atLeast"/>
              <w:rPr>
                <w:ins w:id="6507" w:author="ICP-ANACOM" w:date="2012-03-21T00:29:00Z"/>
                <w:rFonts w:cs="Arial"/>
                <w:sz w:val="18"/>
                <w:szCs w:val="18"/>
              </w:rPr>
            </w:pPr>
            <w:ins w:id="6508" w:author="ICP-ANACOM" w:date="2012-03-21T00:29:00Z">
              <w:r w:rsidRPr="00BB660D">
                <w:rPr>
                  <w:rFonts w:cs="Arial"/>
                  <w:sz w:val="18"/>
                  <w:szCs w:val="18"/>
                </w:rPr>
                <w:t>Urban, sub-urban and rural</w:t>
              </w:r>
            </w:ins>
          </w:p>
        </w:tc>
      </w:tr>
      <w:tr w:rsidR="00E03D84" w:rsidRPr="008E7BD7" w:rsidTr="007665EB">
        <w:trPr>
          <w:ins w:id="6509"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510" w:author="ICP-ANACOM" w:date="2012-03-21T00:29:00Z"/>
                <w:rFonts w:cs="Arial"/>
                <w:sz w:val="18"/>
                <w:szCs w:val="18"/>
              </w:rPr>
            </w:pPr>
            <w:ins w:id="6511" w:author="ICP-ANACOM" w:date="2012-03-21T00:29:00Z">
              <w:r w:rsidRPr="00BB660D">
                <w:rPr>
                  <w:rFonts w:cs="Arial"/>
                  <w:sz w:val="18"/>
                  <w:szCs w:val="18"/>
                </w:rPr>
                <w:t>SR</w:t>
              </w:r>
            </w:ins>
          </w:p>
        </w:tc>
        <w:tc>
          <w:tcPr>
            <w:tcW w:w="3225" w:type="dxa"/>
            <w:shd w:val="clear" w:color="auto" w:fill="auto"/>
          </w:tcPr>
          <w:p w:rsidR="00E03D84" w:rsidRPr="00BB660D" w:rsidRDefault="00E03D84" w:rsidP="007665EB">
            <w:pPr>
              <w:widowControl w:val="0"/>
              <w:spacing w:line="260" w:lineRule="atLeast"/>
              <w:rPr>
                <w:ins w:id="6512" w:author="ICP-ANACOM" w:date="2012-03-21T00:29:00Z"/>
                <w:rFonts w:cs="Arial"/>
                <w:sz w:val="18"/>
                <w:szCs w:val="18"/>
              </w:rPr>
            </w:pPr>
            <w:ins w:id="6513" w:author="ICP-ANACOM" w:date="2012-03-21T00:29:00Z">
              <w:r w:rsidRPr="00BB660D">
                <w:rPr>
                  <w:rFonts w:cs="Arial"/>
                  <w:sz w:val="18"/>
                  <w:szCs w:val="18"/>
                </w:rPr>
                <w:t>Sunderland</w:t>
              </w:r>
            </w:ins>
          </w:p>
        </w:tc>
        <w:tc>
          <w:tcPr>
            <w:tcW w:w="1464" w:type="dxa"/>
            <w:shd w:val="clear" w:color="auto" w:fill="auto"/>
          </w:tcPr>
          <w:p w:rsidR="00E03D84" w:rsidRPr="00BB660D" w:rsidRDefault="00E03D84" w:rsidP="007665EB">
            <w:pPr>
              <w:widowControl w:val="0"/>
              <w:spacing w:line="260" w:lineRule="atLeast"/>
              <w:jc w:val="center"/>
              <w:rPr>
                <w:ins w:id="6514" w:author="ICP-ANACOM" w:date="2012-03-21T00:29:00Z"/>
                <w:rFonts w:cs="Arial"/>
                <w:sz w:val="18"/>
                <w:szCs w:val="18"/>
              </w:rPr>
            </w:pPr>
            <w:ins w:id="6515" w:author="ICP-ANACOM" w:date="2012-03-21T00:29:00Z">
              <w:r w:rsidRPr="00BB660D">
                <w:rPr>
                  <w:rFonts w:cs="Arial"/>
                  <w:sz w:val="18"/>
                  <w:szCs w:val="18"/>
                </w:rPr>
                <w:t>117,584</w:t>
              </w:r>
            </w:ins>
          </w:p>
        </w:tc>
        <w:tc>
          <w:tcPr>
            <w:tcW w:w="3799" w:type="dxa"/>
            <w:shd w:val="clear" w:color="auto" w:fill="auto"/>
          </w:tcPr>
          <w:p w:rsidR="00E03D84" w:rsidRPr="00BB660D" w:rsidRDefault="00E03D84" w:rsidP="007665EB">
            <w:pPr>
              <w:widowControl w:val="0"/>
              <w:spacing w:line="260" w:lineRule="atLeast"/>
              <w:rPr>
                <w:ins w:id="6516" w:author="ICP-ANACOM" w:date="2012-03-21T00:29:00Z"/>
                <w:rFonts w:cs="Arial"/>
                <w:sz w:val="18"/>
                <w:szCs w:val="18"/>
              </w:rPr>
            </w:pPr>
            <w:ins w:id="6517" w:author="ICP-ANACOM" w:date="2012-03-21T00:29:00Z">
              <w:r w:rsidRPr="00BB660D">
                <w:rPr>
                  <w:rFonts w:cs="Arial"/>
                  <w:sz w:val="18"/>
                  <w:szCs w:val="18"/>
                </w:rPr>
                <w:t>Urban and sub-urban</w:t>
              </w:r>
            </w:ins>
          </w:p>
        </w:tc>
      </w:tr>
      <w:tr w:rsidR="00E03D84" w:rsidRPr="008E7BD7" w:rsidTr="007665EB">
        <w:trPr>
          <w:ins w:id="6518"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519" w:author="ICP-ANACOM" w:date="2012-03-21T00:29:00Z"/>
                <w:rFonts w:cs="Arial"/>
                <w:sz w:val="18"/>
                <w:szCs w:val="18"/>
              </w:rPr>
            </w:pPr>
            <w:ins w:id="6520" w:author="ICP-ANACOM" w:date="2012-03-21T00:29:00Z">
              <w:r w:rsidRPr="00BB660D">
                <w:rPr>
                  <w:rFonts w:cs="Arial"/>
                  <w:sz w:val="18"/>
                  <w:szCs w:val="18"/>
                </w:rPr>
                <w:t>SY</w:t>
              </w:r>
            </w:ins>
          </w:p>
        </w:tc>
        <w:tc>
          <w:tcPr>
            <w:tcW w:w="3225" w:type="dxa"/>
            <w:shd w:val="clear" w:color="auto" w:fill="auto"/>
          </w:tcPr>
          <w:p w:rsidR="00E03D84" w:rsidRPr="00BB660D" w:rsidRDefault="00E03D84" w:rsidP="007665EB">
            <w:pPr>
              <w:widowControl w:val="0"/>
              <w:spacing w:line="260" w:lineRule="atLeast"/>
              <w:rPr>
                <w:ins w:id="6521" w:author="ICP-ANACOM" w:date="2012-03-21T00:29:00Z"/>
                <w:rFonts w:cs="Arial"/>
                <w:sz w:val="18"/>
                <w:szCs w:val="18"/>
              </w:rPr>
            </w:pPr>
            <w:ins w:id="6522" w:author="ICP-ANACOM" w:date="2012-03-21T00:29:00Z">
              <w:r w:rsidRPr="00BB660D">
                <w:rPr>
                  <w:rFonts w:cs="Arial"/>
                  <w:sz w:val="18"/>
                  <w:szCs w:val="18"/>
                </w:rPr>
                <w:t xml:space="preserve">Shrewsbury and mid-Wales </w:t>
              </w:r>
            </w:ins>
          </w:p>
        </w:tc>
        <w:tc>
          <w:tcPr>
            <w:tcW w:w="1464" w:type="dxa"/>
            <w:shd w:val="clear" w:color="auto" w:fill="auto"/>
          </w:tcPr>
          <w:p w:rsidR="00E03D84" w:rsidRPr="00BB660D" w:rsidRDefault="00E03D84" w:rsidP="007665EB">
            <w:pPr>
              <w:widowControl w:val="0"/>
              <w:spacing w:line="260" w:lineRule="atLeast"/>
              <w:jc w:val="center"/>
              <w:rPr>
                <w:ins w:id="6523" w:author="ICP-ANACOM" w:date="2012-03-21T00:29:00Z"/>
                <w:rFonts w:cs="Arial"/>
                <w:sz w:val="18"/>
                <w:szCs w:val="18"/>
              </w:rPr>
            </w:pPr>
            <w:ins w:id="6524" w:author="ICP-ANACOM" w:date="2012-03-21T00:29:00Z">
              <w:r w:rsidRPr="00BB660D">
                <w:rPr>
                  <w:rFonts w:cs="Arial"/>
                  <w:sz w:val="18"/>
                  <w:szCs w:val="18"/>
                </w:rPr>
                <w:t>158,566</w:t>
              </w:r>
            </w:ins>
          </w:p>
        </w:tc>
        <w:tc>
          <w:tcPr>
            <w:tcW w:w="3799" w:type="dxa"/>
            <w:shd w:val="clear" w:color="auto" w:fill="auto"/>
          </w:tcPr>
          <w:p w:rsidR="00E03D84" w:rsidRPr="00BB660D" w:rsidRDefault="00E03D84" w:rsidP="007665EB">
            <w:pPr>
              <w:widowControl w:val="0"/>
              <w:spacing w:line="260" w:lineRule="atLeast"/>
              <w:rPr>
                <w:ins w:id="6525" w:author="ICP-ANACOM" w:date="2012-03-21T00:29:00Z"/>
                <w:rFonts w:cs="Arial"/>
                <w:sz w:val="18"/>
                <w:szCs w:val="18"/>
              </w:rPr>
            </w:pPr>
            <w:ins w:id="6526" w:author="ICP-ANACOM" w:date="2012-03-21T00:29:00Z">
              <w:r w:rsidRPr="00BB660D">
                <w:rPr>
                  <w:rFonts w:cs="Arial"/>
                  <w:sz w:val="18"/>
                  <w:szCs w:val="18"/>
                </w:rPr>
                <w:t>Urban, sub-urban, rural and remote</w:t>
              </w:r>
            </w:ins>
          </w:p>
        </w:tc>
      </w:tr>
      <w:tr w:rsidR="00E03D84" w:rsidRPr="008E7BD7" w:rsidTr="007665EB">
        <w:trPr>
          <w:ins w:id="6527"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528" w:author="ICP-ANACOM" w:date="2012-03-21T00:29:00Z"/>
                <w:rFonts w:cs="Arial"/>
                <w:sz w:val="18"/>
                <w:szCs w:val="18"/>
              </w:rPr>
            </w:pPr>
            <w:ins w:id="6529" w:author="ICP-ANACOM" w:date="2012-03-21T00:29:00Z">
              <w:r w:rsidRPr="00BB660D">
                <w:rPr>
                  <w:rFonts w:cs="Arial"/>
                  <w:sz w:val="18"/>
                  <w:szCs w:val="18"/>
                </w:rPr>
                <w:t>TD</w:t>
              </w:r>
            </w:ins>
          </w:p>
        </w:tc>
        <w:tc>
          <w:tcPr>
            <w:tcW w:w="3225" w:type="dxa"/>
            <w:shd w:val="clear" w:color="auto" w:fill="auto"/>
          </w:tcPr>
          <w:p w:rsidR="00E03D84" w:rsidRPr="00BB660D" w:rsidRDefault="00E03D84" w:rsidP="007665EB">
            <w:pPr>
              <w:widowControl w:val="0"/>
              <w:spacing w:line="260" w:lineRule="atLeast"/>
              <w:rPr>
                <w:ins w:id="6530" w:author="ICP-ANACOM" w:date="2012-03-21T00:29:00Z"/>
                <w:rFonts w:cs="Arial"/>
                <w:sz w:val="18"/>
                <w:szCs w:val="18"/>
              </w:rPr>
            </w:pPr>
            <w:ins w:id="6531" w:author="ICP-ANACOM" w:date="2012-03-21T00:29:00Z">
              <w:r w:rsidRPr="00BB660D">
                <w:rPr>
                  <w:rFonts w:cs="Arial"/>
                  <w:sz w:val="18"/>
                  <w:szCs w:val="18"/>
                </w:rPr>
                <w:t>Galashiels</w:t>
              </w:r>
            </w:ins>
          </w:p>
        </w:tc>
        <w:tc>
          <w:tcPr>
            <w:tcW w:w="1464" w:type="dxa"/>
            <w:shd w:val="clear" w:color="auto" w:fill="auto"/>
          </w:tcPr>
          <w:p w:rsidR="00E03D84" w:rsidRPr="00BB660D" w:rsidRDefault="00E03D84" w:rsidP="007665EB">
            <w:pPr>
              <w:widowControl w:val="0"/>
              <w:spacing w:line="260" w:lineRule="atLeast"/>
              <w:jc w:val="center"/>
              <w:rPr>
                <w:ins w:id="6532" w:author="ICP-ANACOM" w:date="2012-03-21T00:29:00Z"/>
                <w:rFonts w:cs="Arial"/>
                <w:sz w:val="18"/>
                <w:szCs w:val="18"/>
              </w:rPr>
            </w:pPr>
            <w:ins w:id="6533" w:author="ICP-ANACOM" w:date="2012-03-21T00:29:00Z">
              <w:r w:rsidRPr="00BB660D">
                <w:rPr>
                  <w:rFonts w:cs="Arial"/>
                  <w:sz w:val="18"/>
                  <w:szCs w:val="18"/>
                </w:rPr>
                <w:t>60,127</w:t>
              </w:r>
            </w:ins>
          </w:p>
        </w:tc>
        <w:tc>
          <w:tcPr>
            <w:tcW w:w="3799" w:type="dxa"/>
            <w:shd w:val="clear" w:color="auto" w:fill="auto"/>
          </w:tcPr>
          <w:p w:rsidR="00E03D84" w:rsidRPr="00BB660D" w:rsidRDefault="00E03D84" w:rsidP="007665EB">
            <w:pPr>
              <w:widowControl w:val="0"/>
              <w:spacing w:line="260" w:lineRule="atLeast"/>
              <w:rPr>
                <w:ins w:id="6534" w:author="ICP-ANACOM" w:date="2012-03-21T00:29:00Z"/>
                <w:rFonts w:cs="Arial"/>
                <w:sz w:val="18"/>
                <w:szCs w:val="18"/>
              </w:rPr>
            </w:pPr>
            <w:ins w:id="6535" w:author="ICP-ANACOM" w:date="2012-03-21T00:29:00Z">
              <w:r w:rsidRPr="00BB660D">
                <w:rPr>
                  <w:rFonts w:cs="Arial"/>
                  <w:sz w:val="18"/>
                  <w:szCs w:val="18"/>
                </w:rPr>
                <w:t>Small towns and rural</w:t>
              </w:r>
            </w:ins>
          </w:p>
        </w:tc>
      </w:tr>
      <w:tr w:rsidR="00E03D84" w:rsidRPr="008E7BD7" w:rsidTr="007665EB">
        <w:trPr>
          <w:ins w:id="6536"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537" w:author="ICP-ANACOM" w:date="2012-03-21T00:29:00Z"/>
                <w:rFonts w:cs="Arial"/>
                <w:sz w:val="18"/>
                <w:szCs w:val="18"/>
              </w:rPr>
            </w:pPr>
            <w:ins w:id="6538" w:author="ICP-ANACOM" w:date="2012-03-21T00:29:00Z">
              <w:r w:rsidRPr="00BB660D">
                <w:rPr>
                  <w:rFonts w:cs="Arial"/>
                  <w:sz w:val="18"/>
                  <w:szCs w:val="18"/>
                </w:rPr>
                <w:t>ZE</w:t>
              </w:r>
            </w:ins>
          </w:p>
        </w:tc>
        <w:tc>
          <w:tcPr>
            <w:tcW w:w="3225" w:type="dxa"/>
            <w:shd w:val="clear" w:color="auto" w:fill="auto"/>
          </w:tcPr>
          <w:p w:rsidR="00E03D84" w:rsidRPr="00BB660D" w:rsidRDefault="00E03D84" w:rsidP="007665EB">
            <w:pPr>
              <w:widowControl w:val="0"/>
              <w:spacing w:line="260" w:lineRule="atLeast"/>
              <w:rPr>
                <w:ins w:id="6539" w:author="ICP-ANACOM" w:date="2012-03-21T00:29:00Z"/>
                <w:rFonts w:cs="Arial"/>
                <w:sz w:val="18"/>
                <w:szCs w:val="18"/>
              </w:rPr>
            </w:pPr>
            <w:ins w:id="6540" w:author="ICP-ANACOM" w:date="2012-03-21T00:29:00Z">
              <w:r w:rsidRPr="00BB660D">
                <w:rPr>
                  <w:rFonts w:cs="Arial"/>
                  <w:sz w:val="18"/>
                  <w:szCs w:val="18"/>
                </w:rPr>
                <w:t>Shetland</w:t>
              </w:r>
            </w:ins>
          </w:p>
        </w:tc>
        <w:tc>
          <w:tcPr>
            <w:tcW w:w="1464" w:type="dxa"/>
            <w:shd w:val="clear" w:color="auto" w:fill="auto"/>
          </w:tcPr>
          <w:p w:rsidR="00E03D84" w:rsidRPr="00BB660D" w:rsidRDefault="00E03D84" w:rsidP="007665EB">
            <w:pPr>
              <w:widowControl w:val="0"/>
              <w:spacing w:line="260" w:lineRule="atLeast"/>
              <w:jc w:val="center"/>
              <w:rPr>
                <w:ins w:id="6541" w:author="ICP-ANACOM" w:date="2012-03-21T00:29:00Z"/>
                <w:rFonts w:cs="Arial"/>
                <w:sz w:val="18"/>
                <w:szCs w:val="18"/>
              </w:rPr>
            </w:pPr>
            <w:ins w:id="6542" w:author="ICP-ANACOM" w:date="2012-03-21T00:29:00Z">
              <w:r w:rsidRPr="00BB660D">
                <w:rPr>
                  <w:rFonts w:cs="Arial"/>
                  <w:sz w:val="18"/>
                  <w:szCs w:val="18"/>
                </w:rPr>
                <w:t>11,565</w:t>
              </w:r>
            </w:ins>
          </w:p>
        </w:tc>
        <w:tc>
          <w:tcPr>
            <w:tcW w:w="3799" w:type="dxa"/>
            <w:shd w:val="clear" w:color="auto" w:fill="auto"/>
          </w:tcPr>
          <w:p w:rsidR="00E03D84" w:rsidRPr="00BB660D" w:rsidRDefault="00E03D84" w:rsidP="007665EB">
            <w:pPr>
              <w:widowControl w:val="0"/>
              <w:spacing w:line="260" w:lineRule="atLeast"/>
              <w:rPr>
                <w:ins w:id="6543" w:author="ICP-ANACOM" w:date="2012-03-21T00:29:00Z"/>
                <w:rFonts w:cs="Arial"/>
                <w:sz w:val="18"/>
                <w:szCs w:val="18"/>
              </w:rPr>
            </w:pPr>
            <w:ins w:id="6544" w:author="ICP-ANACOM" w:date="2012-03-21T00:29:00Z">
              <w:r w:rsidRPr="00BB660D">
                <w:rPr>
                  <w:rFonts w:cs="Arial"/>
                  <w:sz w:val="18"/>
                  <w:szCs w:val="18"/>
                </w:rPr>
                <w:t>Sparsely populated, remote rural</w:t>
              </w:r>
            </w:ins>
          </w:p>
        </w:tc>
      </w:tr>
      <w:tr w:rsidR="00E03D84" w:rsidRPr="008E7BD7" w:rsidTr="007665EB">
        <w:trPr>
          <w:ins w:id="6545" w:author="ICP-ANACOM" w:date="2012-03-21T00:29:00Z"/>
        </w:trPr>
        <w:tc>
          <w:tcPr>
            <w:tcW w:w="1366" w:type="dxa"/>
            <w:shd w:val="clear" w:color="auto" w:fill="auto"/>
          </w:tcPr>
          <w:p w:rsidR="00E03D84" w:rsidRPr="00BB660D" w:rsidRDefault="00E03D84" w:rsidP="007665EB">
            <w:pPr>
              <w:widowControl w:val="0"/>
              <w:spacing w:line="260" w:lineRule="atLeast"/>
              <w:jc w:val="center"/>
              <w:rPr>
                <w:ins w:id="6546" w:author="ICP-ANACOM" w:date="2012-03-21T00:29:00Z"/>
                <w:rFonts w:cs="Arial"/>
                <w:sz w:val="18"/>
                <w:szCs w:val="18"/>
              </w:rPr>
            </w:pPr>
          </w:p>
        </w:tc>
        <w:tc>
          <w:tcPr>
            <w:tcW w:w="3225" w:type="dxa"/>
            <w:shd w:val="clear" w:color="auto" w:fill="auto"/>
          </w:tcPr>
          <w:p w:rsidR="00E03D84" w:rsidRPr="00BB660D" w:rsidRDefault="00E03D84" w:rsidP="007665EB">
            <w:pPr>
              <w:widowControl w:val="0"/>
              <w:spacing w:line="260" w:lineRule="atLeast"/>
              <w:jc w:val="right"/>
              <w:rPr>
                <w:ins w:id="6547" w:author="ICP-ANACOM" w:date="2012-03-21T00:29:00Z"/>
                <w:rFonts w:cs="Arial"/>
                <w:sz w:val="18"/>
                <w:szCs w:val="18"/>
              </w:rPr>
            </w:pPr>
            <w:ins w:id="6548" w:author="ICP-ANACOM" w:date="2012-03-21T00:29:00Z">
              <w:r w:rsidRPr="00BB660D">
                <w:rPr>
                  <w:rFonts w:cs="Arial"/>
                  <w:sz w:val="18"/>
                  <w:szCs w:val="18"/>
                </w:rPr>
                <w:t>Total</w:t>
              </w:r>
            </w:ins>
          </w:p>
        </w:tc>
        <w:tc>
          <w:tcPr>
            <w:tcW w:w="1464" w:type="dxa"/>
            <w:shd w:val="clear" w:color="auto" w:fill="auto"/>
          </w:tcPr>
          <w:p w:rsidR="00E03D84" w:rsidRPr="00BB660D" w:rsidRDefault="00E03D84" w:rsidP="007665EB">
            <w:pPr>
              <w:widowControl w:val="0"/>
              <w:spacing w:line="260" w:lineRule="atLeast"/>
              <w:jc w:val="center"/>
              <w:rPr>
                <w:ins w:id="6549" w:author="ICP-ANACOM" w:date="2012-03-21T00:29:00Z"/>
                <w:rFonts w:cs="Arial"/>
                <w:sz w:val="18"/>
                <w:szCs w:val="18"/>
              </w:rPr>
            </w:pPr>
            <w:ins w:id="6550" w:author="ICP-ANACOM" w:date="2012-03-21T00:29:00Z">
              <w:r w:rsidRPr="00BB660D">
                <w:rPr>
                  <w:sz w:val="18"/>
                  <w:szCs w:val="18"/>
                </w:rPr>
                <w:t>3,380,195</w:t>
              </w:r>
            </w:ins>
          </w:p>
        </w:tc>
        <w:tc>
          <w:tcPr>
            <w:tcW w:w="3799" w:type="dxa"/>
            <w:shd w:val="clear" w:color="auto" w:fill="auto"/>
          </w:tcPr>
          <w:p w:rsidR="00E03D84" w:rsidRPr="00BB660D" w:rsidRDefault="00E03D84" w:rsidP="007665EB">
            <w:pPr>
              <w:widowControl w:val="0"/>
              <w:spacing w:line="260" w:lineRule="atLeast"/>
              <w:rPr>
                <w:ins w:id="6551" w:author="ICP-ANACOM" w:date="2012-03-21T00:29:00Z"/>
                <w:rFonts w:cs="Arial"/>
                <w:sz w:val="18"/>
                <w:szCs w:val="18"/>
              </w:rPr>
            </w:pPr>
          </w:p>
        </w:tc>
      </w:tr>
    </w:tbl>
    <w:p w:rsidR="00E03D84" w:rsidRPr="00BB660D" w:rsidRDefault="00E03D84" w:rsidP="00E03D84">
      <w:pPr>
        <w:pStyle w:val="Lgende"/>
        <w:rPr>
          <w:ins w:id="6552" w:author="ICP-ANACOM" w:date="2012-03-21T00:29:00Z"/>
          <w:color w:val="C00000"/>
        </w:rPr>
      </w:pPr>
      <w:bookmarkStart w:id="6553" w:name="_Ref319398847"/>
      <w:ins w:id="6554" w:author="ICP-ANACOM" w:date="2012-03-21T00:29:00Z">
        <w:r w:rsidRPr="00BB660D">
          <w:rPr>
            <w:color w:val="C00000"/>
          </w:rPr>
          <w:t xml:space="preserve">Table </w:t>
        </w:r>
      </w:ins>
      <w:bookmarkEnd w:id="6553"/>
      <w:ins w:id="6555" w:author="ICP-ANACOM" w:date="2012-03-21T00:30:00Z">
        <w:r>
          <w:rPr>
            <w:color w:val="C00000"/>
          </w:rPr>
          <w:t>AP1.1</w:t>
        </w:r>
      </w:ins>
      <w:ins w:id="6556" w:author="ICP-ANACOM" w:date="2012-03-21T00:29:00Z">
        <w:r w:rsidRPr="00BB660D">
          <w:rPr>
            <w:color w:val="C00000"/>
          </w:rPr>
          <w:t>: Post Areas analysed</w:t>
        </w:r>
      </w:ins>
    </w:p>
    <w:p w:rsidR="00E03D84" w:rsidRPr="00CC4509" w:rsidRDefault="00E03D84" w:rsidP="00E03D84">
      <w:pPr>
        <w:pStyle w:val="ECCParagraph"/>
        <w:rPr>
          <w:ins w:id="6557" w:author="ICP-ANACOM" w:date="2012-03-21T00:30:00Z"/>
          <w:lang w:val="en-US" w:eastAsia="en-GB"/>
        </w:rPr>
      </w:pPr>
      <w:ins w:id="6558" w:author="ICP-ANACOM" w:date="2012-03-21T00:30:00Z">
        <w:r w:rsidRPr="00CC4509">
          <w:rPr>
            <w:lang w:val="en-US" w:eastAsia="en-GB"/>
          </w:rPr>
          <w:t xml:space="preserve">The normalised frequency of separation distance found in these areas is shown in </w:t>
        </w:r>
        <w:r w:rsidR="00FC1FF2" w:rsidRPr="00CC4509">
          <w:rPr>
            <w:lang w:val="en-US" w:eastAsia="en-GB"/>
          </w:rPr>
          <w:fldChar w:fldCharType="begin"/>
        </w:r>
        <w:r w:rsidRPr="00CC4509">
          <w:rPr>
            <w:lang w:val="en-US" w:eastAsia="en-GB"/>
          </w:rPr>
          <w:instrText xml:space="preserve"> REF _Ref319401399 \h  \* MERGEFORMAT </w:instrText>
        </w:r>
      </w:ins>
      <w:r w:rsidR="00FC1FF2" w:rsidRPr="00CC4509">
        <w:rPr>
          <w:lang w:val="en-US" w:eastAsia="en-GB"/>
        </w:rPr>
      </w:r>
      <w:ins w:id="6559" w:author="ICP-ANACOM" w:date="2012-03-21T00:30:00Z">
        <w:r w:rsidR="00FC1FF2" w:rsidRPr="00CC4509">
          <w:rPr>
            <w:lang w:val="en-US" w:eastAsia="en-GB"/>
          </w:rPr>
          <w:fldChar w:fldCharType="separate"/>
        </w:r>
        <w:r w:rsidR="00FC1FF2" w:rsidRPr="00FC1FF2">
          <w:rPr>
            <w:lang w:val="en-US" w:eastAsia="en-GB"/>
            <w:rPrChange w:id="6560" w:author="Auteur">
              <w:rPr/>
            </w:rPrChange>
          </w:rPr>
          <w:t xml:space="preserve">Figure </w:t>
        </w:r>
      </w:ins>
      <w:ins w:id="6561" w:author="ICP-ANACOM" w:date="2012-03-21T00:33:00Z">
        <w:r>
          <w:rPr>
            <w:lang w:val="en-US" w:eastAsia="en-GB"/>
          </w:rPr>
          <w:t>60</w:t>
        </w:r>
      </w:ins>
      <w:ins w:id="6562" w:author="ICP-ANACOM" w:date="2012-03-21T00:30:00Z">
        <w:r w:rsidR="00FC1FF2" w:rsidRPr="00CC4509">
          <w:rPr>
            <w:lang w:val="en-US" w:eastAsia="en-GB"/>
          </w:rPr>
          <w:fldChar w:fldCharType="end"/>
        </w:r>
        <w:r w:rsidRPr="00CC4509">
          <w:rPr>
            <w:lang w:val="en-US" w:eastAsia="en-GB"/>
          </w:rPr>
          <w:t xml:space="preserve"> and the CDF in </w:t>
        </w:r>
        <w:r w:rsidR="00FC1FF2" w:rsidRPr="00CC4509">
          <w:rPr>
            <w:lang w:val="en-US" w:eastAsia="en-GB"/>
          </w:rPr>
          <w:fldChar w:fldCharType="begin"/>
        </w:r>
        <w:r w:rsidRPr="00CC4509">
          <w:rPr>
            <w:lang w:val="en-US" w:eastAsia="en-GB"/>
          </w:rPr>
          <w:instrText xml:space="preserve"> REF _Ref319401411 \h  \* MERGEFORMAT </w:instrText>
        </w:r>
      </w:ins>
      <w:r w:rsidR="00FC1FF2" w:rsidRPr="00CC4509">
        <w:rPr>
          <w:lang w:val="en-US" w:eastAsia="en-GB"/>
        </w:rPr>
      </w:r>
      <w:ins w:id="6563" w:author="ICP-ANACOM" w:date="2012-03-21T00:30:00Z">
        <w:r w:rsidR="00FC1FF2" w:rsidRPr="00CC4509">
          <w:rPr>
            <w:lang w:val="en-US" w:eastAsia="en-GB"/>
          </w:rPr>
          <w:fldChar w:fldCharType="separate"/>
        </w:r>
        <w:r w:rsidR="00FC1FF2" w:rsidRPr="00FC1FF2">
          <w:rPr>
            <w:lang w:val="en-US" w:eastAsia="en-GB"/>
            <w:rPrChange w:id="6564" w:author="Auteur">
              <w:rPr/>
            </w:rPrChange>
          </w:rPr>
          <w:t xml:space="preserve">Figure </w:t>
        </w:r>
      </w:ins>
      <w:ins w:id="6565" w:author="ICP-ANACOM" w:date="2012-03-21T00:33:00Z">
        <w:r>
          <w:rPr>
            <w:lang w:val="en-US" w:eastAsia="en-GB"/>
          </w:rPr>
          <w:t>61</w:t>
        </w:r>
      </w:ins>
      <w:ins w:id="6566" w:author="ICP-ANACOM" w:date="2012-03-21T00:30:00Z">
        <w:r w:rsidR="00FC1FF2" w:rsidRPr="00CC4509">
          <w:rPr>
            <w:lang w:val="en-US" w:eastAsia="en-GB"/>
          </w:rPr>
          <w:fldChar w:fldCharType="end"/>
        </w:r>
        <w:r w:rsidRPr="00CC4509">
          <w:rPr>
            <w:lang w:val="en-US" w:eastAsia="en-GB"/>
          </w:rPr>
          <w:t>.</w:t>
        </w:r>
      </w:ins>
    </w:p>
    <w:p w:rsidR="00E03D84" w:rsidRDefault="00E03D84" w:rsidP="00E03D84">
      <w:pPr>
        <w:pStyle w:val="ECCParagraph"/>
        <w:rPr>
          <w:ins w:id="6567" w:author="ICP-ANACOM" w:date="2012-03-21T11:21:00Z"/>
          <w:lang w:val="en-US" w:eastAsia="en-GB"/>
        </w:rPr>
      </w:pPr>
    </w:p>
    <w:p w:rsidR="00E03D84" w:rsidRDefault="00E03D84" w:rsidP="00E03D84">
      <w:pPr>
        <w:rPr>
          <w:ins w:id="6568" w:author="ICP-ANACOM" w:date="2012-03-21T11:21:00Z"/>
          <w:lang w:eastAsia="en-GB"/>
        </w:rPr>
      </w:pPr>
      <w:ins w:id="6569" w:author="ICP-ANACOM" w:date="2012-03-21T11:21:00Z">
        <w:r>
          <w:rPr>
            <w:lang w:eastAsia="en-GB"/>
          </w:rPr>
          <w:br w:type="page"/>
        </w:r>
      </w:ins>
    </w:p>
    <w:p w:rsidR="00E03D84" w:rsidRPr="00CC4509" w:rsidRDefault="00E03D84" w:rsidP="00E03D84">
      <w:pPr>
        <w:pStyle w:val="ECCParagraph"/>
        <w:rPr>
          <w:ins w:id="6570" w:author="ICP-ANACOM" w:date="2012-03-21T00:30:00Z"/>
          <w:lang w:val="en-US" w:eastAsia="en-GB"/>
        </w:rPr>
      </w:pPr>
    </w:p>
    <w:p w:rsidR="00E03D84" w:rsidRPr="003107C2" w:rsidRDefault="00E03D84" w:rsidP="00E03D84">
      <w:pPr>
        <w:pStyle w:val="ECCParagraph"/>
        <w:numPr>
          <w:ilvl w:val="1"/>
          <w:numId w:val="205"/>
        </w:numPr>
        <w:rPr>
          <w:ins w:id="6571" w:author="ICP-ANACOM" w:date="2012-03-21T00:30:00Z"/>
          <w:b/>
        </w:rPr>
      </w:pPr>
      <w:ins w:id="6572" w:author="ICP-ANACOM" w:date="2012-03-21T00:30:00Z">
        <w:r w:rsidRPr="003107C2">
          <w:rPr>
            <w:b/>
          </w:rPr>
          <w:t>Conclusion</w:t>
        </w:r>
      </w:ins>
    </w:p>
    <w:p w:rsidR="00E03D84" w:rsidRPr="00115164" w:rsidRDefault="00E03D84" w:rsidP="00E03D84">
      <w:pPr>
        <w:pStyle w:val="ECCParagraph"/>
        <w:rPr>
          <w:ins w:id="6573" w:author="ICP-ANACOM" w:date="2012-03-21T00:31:00Z"/>
          <w:lang w:val="en-US" w:eastAsia="en-GB"/>
        </w:rPr>
      </w:pPr>
      <w:ins w:id="6574" w:author="ICP-ANACOM" w:date="2012-03-21T00:30:00Z">
        <w:r w:rsidRPr="00CC4509">
          <w:rPr>
            <w:lang w:val="en-US" w:eastAsia="en-GB"/>
          </w:rPr>
          <w:t xml:space="preserve">The wider analysis of 3,380,195 address locations demonstrates that, except for the remote rural areas </w:t>
        </w:r>
        <w:r w:rsidRPr="00115164">
          <w:rPr>
            <w:lang w:val="en-US" w:eastAsia="en-GB"/>
          </w:rPr>
          <w:t>represented by the HS and ZE post areas, the typical Ordnance Survey address separation distance is around 6</w:t>
        </w:r>
      </w:ins>
      <w:ins w:id="6575" w:author="ICP-ANACOM" w:date="2012-03-21T00:32:00Z">
        <w:r>
          <w:rPr>
            <w:lang w:val="en-US" w:eastAsia="en-GB"/>
          </w:rPr>
          <w:t xml:space="preserve"> </w:t>
        </w:r>
      </w:ins>
      <w:ins w:id="6576" w:author="ICP-ANACOM" w:date="2012-03-21T00:30:00Z">
        <w:r w:rsidRPr="00115164">
          <w:rPr>
            <w:lang w:val="en-US" w:eastAsia="en-GB"/>
          </w:rPr>
          <w:t>m. As for the initial analysis, this will tend be an overestimate because the Ordnance Survey position is located somewhere within the dwelling, whereas in many cases the</w:t>
        </w:r>
      </w:ins>
      <w:ins w:id="6577" w:author="ICP-ANACOM" w:date="2012-03-21T00:31:00Z">
        <w:r w:rsidRPr="00115164">
          <w:rPr>
            <w:lang w:val="en-US" w:eastAsia="en-GB"/>
          </w:rPr>
          <w:t xml:space="preserve"> address in the sample areas are terraced or semi-detached which means that parts of the adjacent dwellings are much closer to each other than 6</w:t>
        </w:r>
        <w:r>
          <w:rPr>
            <w:lang w:val="en-US" w:eastAsia="en-GB"/>
          </w:rPr>
          <w:t xml:space="preserve"> </w:t>
        </w:r>
        <w:r w:rsidRPr="00115164">
          <w:rPr>
            <w:lang w:val="en-US" w:eastAsia="en-GB"/>
          </w:rPr>
          <w:t>m.</w:t>
        </w:r>
      </w:ins>
    </w:p>
    <w:p w:rsidR="00E03D84" w:rsidRPr="00115164" w:rsidRDefault="00E03D84" w:rsidP="00E03D84">
      <w:pPr>
        <w:pStyle w:val="ECCParagraph"/>
        <w:rPr>
          <w:ins w:id="6578" w:author="ICP-ANACOM" w:date="2012-03-21T00:17:00Z"/>
          <w:lang w:val="en-US" w:eastAsia="en-GB"/>
        </w:rPr>
      </w:pPr>
      <w:ins w:id="6579" w:author="ICP-ANACOM" w:date="2012-03-21T00:31:00Z">
        <w:r w:rsidRPr="00115164">
          <w:rPr>
            <w:lang w:val="en-US" w:eastAsia="en-GB"/>
          </w:rPr>
          <w:t>The analysis also shows that, except in the sparsely populated remote rural areas, at least 50% of addresses have the nearest neighbour within 10m.</w:t>
        </w:r>
      </w:ins>
    </w:p>
    <w:p w:rsidR="00E03D84" w:rsidRDefault="00EC60F1" w:rsidP="00E03D84">
      <w:pPr>
        <w:keepNext/>
        <w:jc w:val="center"/>
        <w:rPr>
          <w:ins w:id="6580" w:author="ICP-ANACOM" w:date="2012-03-21T00:31:00Z"/>
        </w:rPr>
      </w:pPr>
      <w:ins w:id="6581" w:author="ICP-ANACOM" w:date="2012-03-21T00:31:00Z">
        <w:r>
          <w:rPr>
            <w:noProof/>
          </w:rPr>
          <w:lastRenderedPageBreak/>
          <w:drawing>
            <wp:inline distT="0" distB="0" distL="0" distR="0">
              <wp:extent cx="4287114" cy="6778565"/>
              <wp:effectExtent l="38100" t="19050" r="18186" b="22285"/>
              <wp:docPr id="740" name="Picture 420" descr="Description: post_are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scription: post_area_map"/>
                      <pic:cNvPicPr>
                        <a:picLocks noChangeAspect="1" noChangeArrowheads="1"/>
                      </pic:cNvPicPr>
                    </pic:nvPicPr>
                    <pic:blipFill>
                      <a:blip r:embed="rId250"/>
                      <a:srcRect/>
                      <a:stretch>
                        <a:fillRect/>
                      </a:stretch>
                    </pic:blipFill>
                    <pic:spPr bwMode="auto">
                      <a:xfrm>
                        <a:off x="0" y="0"/>
                        <a:ext cx="4284479" cy="6774398"/>
                      </a:xfrm>
                      <a:prstGeom prst="rect">
                        <a:avLst/>
                      </a:prstGeom>
                      <a:noFill/>
                      <a:ln w="6350" cmpd="sng">
                        <a:solidFill>
                          <a:srgbClr val="000000"/>
                        </a:solidFill>
                        <a:miter lim="800000"/>
                        <a:headEnd/>
                        <a:tailEnd/>
                      </a:ln>
                      <a:effectLst/>
                    </pic:spPr>
                  </pic:pic>
                </a:graphicData>
              </a:graphic>
            </wp:inline>
          </w:drawing>
        </w:r>
      </w:ins>
    </w:p>
    <w:p w:rsidR="00E03D84" w:rsidRPr="006E069D" w:rsidRDefault="00E03D84" w:rsidP="00E03D84">
      <w:pPr>
        <w:pStyle w:val="Lgende"/>
        <w:rPr>
          <w:ins w:id="6582" w:author="ICP-ANACOM" w:date="2012-03-21T00:31:00Z"/>
          <w:color w:val="C00000"/>
        </w:rPr>
      </w:pPr>
      <w:bookmarkStart w:id="6583" w:name="_Ref319489319"/>
      <w:ins w:id="6584" w:author="ICP-ANACOM" w:date="2012-03-21T00:31:00Z">
        <w:r w:rsidRPr="006E069D">
          <w:rPr>
            <w:color w:val="C00000"/>
          </w:rPr>
          <w:t xml:space="preserve">Figure </w:t>
        </w:r>
        <w:bookmarkEnd w:id="6583"/>
        <w:r w:rsidRPr="006E069D">
          <w:rPr>
            <w:color w:val="C00000"/>
          </w:rPr>
          <w:t>59 : Post Areas selected for analysis</w:t>
        </w:r>
      </w:ins>
    </w:p>
    <w:p w:rsidR="00E03D84" w:rsidRPr="00BB660D" w:rsidRDefault="00E03D84" w:rsidP="00E03D84">
      <w:pPr>
        <w:pStyle w:val="ECCParagraph"/>
        <w:rPr>
          <w:ins w:id="6585" w:author="ICP-ANACOM" w:date="2012-03-21T00:17:00Z"/>
          <w:lang w:val="en-US" w:eastAsia="en-GB"/>
        </w:rPr>
      </w:pPr>
    </w:p>
    <w:p w:rsidR="00E03D84" w:rsidRDefault="00EC60F1" w:rsidP="00E03D84">
      <w:pPr>
        <w:keepNext/>
        <w:rPr>
          <w:ins w:id="6586" w:author="ICP-ANACOM" w:date="2012-03-21T00:32:00Z"/>
        </w:rPr>
      </w:pPr>
      <w:ins w:id="6587" w:author="ICP-ANACOM" w:date="2012-03-21T00:32:00Z">
        <w:r>
          <w:rPr>
            <w:noProof/>
          </w:rPr>
          <w:lastRenderedPageBreak/>
          <w:drawing>
            <wp:inline distT="0" distB="0" distL="0" distR="0">
              <wp:extent cx="6116320" cy="4002405"/>
              <wp:effectExtent l="19050" t="0" r="0" b="0"/>
              <wp:docPr id="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srcRect/>
                      <a:stretch>
                        <a:fillRect/>
                      </a:stretch>
                    </pic:blipFill>
                    <pic:spPr bwMode="auto">
                      <a:xfrm>
                        <a:off x="0" y="0"/>
                        <a:ext cx="6116320" cy="4002405"/>
                      </a:xfrm>
                      <a:prstGeom prst="rect">
                        <a:avLst/>
                      </a:prstGeom>
                      <a:noFill/>
                      <a:ln w="9525">
                        <a:noFill/>
                        <a:miter lim="800000"/>
                        <a:headEnd/>
                        <a:tailEnd/>
                      </a:ln>
                    </pic:spPr>
                  </pic:pic>
                </a:graphicData>
              </a:graphic>
            </wp:inline>
          </w:drawing>
        </w:r>
      </w:ins>
    </w:p>
    <w:p w:rsidR="00E03D84" w:rsidRPr="006E069D" w:rsidRDefault="00E03D84" w:rsidP="00E03D84">
      <w:pPr>
        <w:pStyle w:val="Lgende"/>
        <w:rPr>
          <w:ins w:id="6588" w:author="ICP-ANACOM" w:date="2012-03-21T00:32:00Z"/>
          <w:color w:val="C00000"/>
        </w:rPr>
      </w:pPr>
      <w:bookmarkStart w:id="6589" w:name="_Ref319401399"/>
      <w:ins w:id="6590" w:author="ICP-ANACOM" w:date="2012-03-21T00:32:00Z">
        <w:r w:rsidRPr="006E069D">
          <w:rPr>
            <w:color w:val="C00000"/>
          </w:rPr>
          <w:t xml:space="preserve">Figure </w:t>
        </w:r>
      </w:ins>
      <w:bookmarkEnd w:id="6589"/>
      <w:ins w:id="6591" w:author="ICP-ANACOM" w:date="2012-03-21T00:33:00Z">
        <w:r>
          <w:rPr>
            <w:color w:val="C00000"/>
          </w:rPr>
          <w:t>60</w:t>
        </w:r>
      </w:ins>
    </w:p>
    <w:p w:rsidR="00E03D84" w:rsidRDefault="00E03D84" w:rsidP="00E03D84">
      <w:pPr>
        <w:rPr>
          <w:ins w:id="6592" w:author="ICP-ANACOM" w:date="2012-03-21T00:32:00Z"/>
        </w:rPr>
      </w:pPr>
    </w:p>
    <w:p w:rsidR="00E03D84" w:rsidRDefault="00E03D84" w:rsidP="00E03D84">
      <w:pPr>
        <w:rPr>
          <w:ins w:id="6593" w:author="ICP-ANACOM" w:date="2012-03-21T00:32:00Z"/>
        </w:rPr>
      </w:pPr>
    </w:p>
    <w:p w:rsidR="00E03D84" w:rsidRDefault="00EC60F1" w:rsidP="00E03D84">
      <w:pPr>
        <w:keepNext/>
        <w:rPr>
          <w:ins w:id="6594" w:author="ICP-ANACOM" w:date="2012-03-21T00:32:00Z"/>
        </w:rPr>
      </w:pPr>
      <w:ins w:id="6595" w:author="ICP-ANACOM" w:date="2012-03-21T00:32:00Z">
        <w:r>
          <w:rPr>
            <w:noProof/>
          </w:rPr>
          <w:lastRenderedPageBreak/>
          <w:drawing>
            <wp:inline distT="0" distB="0" distL="0" distR="0">
              <wp:extent cx="6116320" cy="4002405"/>
              <wp:effectExtent l="19050" t="0" r="0" b="0"/>
              <wp:docPr id="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srcRect/>
                      <a:stretch>
                        <a:fillRect/>
                      </a:stretch>
                    </pic:blipFill>
                    <pic:spPr bwMode="auto">
                      <a:xfrm>
                        <a:off x="0" y="0"/>
                        <a:ext cx="6116320" cy="4002405"/>
                      </a:xfrm>
                      <a:prstGeom prst="rect">
                        <a:avLst/>
                      </a:prstGeom>
                      <a:noFill/>
                      <a:ln w="9525">
                        <a:noFill/>
                        <a:miter lim="800000"/>
                        <a:headEnd/>
                        <a:tailEnd/>
                      </a:ln>
                    </pic:spPr>
                  </pic:pic>
                </a:graphicData>
              </a:graphic>
            </wp:inline>
          </w:drawing>
        </w:r>
      </w:ins>
    </w:p>
    <w:p w:rsidR="00E03D84" w:rsidRPr="006E069D" w:rsidRDefault="00E03D84" w:rsidP="00E03D84">
      <w:pPr>
        <w:pStyle w:val="Lgende"/>
        <w:rPr>
          <w:ins w:id="6596" w:author="ICP-ANACOM" w:date="2012-03-21T00:32:00Z"/>
          <w:color w:val="C00000"/>
        </w:rPr>
      </w:pPr>
      <w:bookmarkStart w:id="6597" w:name="_Ref319401411"/>
      <w:ins w:id="6598" w:author="ICP-ANACOM" w:date="2012-03-21T00:32:00Z">
        <w:r w:rsidRPr="006E069D">
          <w:rPr>
            <w:color w:val="C00000"/>
          </w:rPr>
          <w:t xml:space="preserve">Figure </w:t>
        </w:r>
      </w:ins>
      <w:bookmarkEnd w:id="6597"/>
      <w:ins w:id="6599" w:author="ICP-ANACOM" w:date="2012-03-21T00:33:00Z">
        <w:r>
          <w:rPr>
            <w:color w:val="C00000"/>
          </w:rPr>
          <w:t>61</w:t>
        </w:r>
      </w:ins>
    </w:p>
    <w:p w:rsidR="00E03D84" w:rsidRDefault="00E03D84" w:rsidP="00E03D84">
      <w:pPr>
        <w:pStyle w:val="ECCParagraph"/>
        <w:rPr>
          <w:ins w:id="6600" w:author="ICP-ANACOM" w:date="2012-03-21T00:34:00Z"/>
          <w:lang w:eastAsia="en-GB"/>
        </w:rPr>
      </w:pPr>
    </w:p>
    <w:p w:rsidR="00E03D84" w:rsidRDefault="00E03D84" w:rsidP="00E03D84">
      <w:pPr>
        <w:rPr>
          <w:ins w:id="6601" w:author="ICP-ANACOM" w:date="2012-03-21T00:34:00Z"/>
          <w:lang w:val="en-GB" w:eastAsia="en-GB"/>
        </w:rPr>
      </w:pPr>
      <w:ins w:id="6602" w:author="ICP-ANACOM" w:date="2012-03-21T00:34:00Z">
        <w:r>
          <w:rPr>
            <w:lang w:eastAsia="en-GB"/>
          </w:rPr>
          <w:br w:type="page"/>
        </w:r>
      </w:ins>
    </w:p>
    <w:p w:rsidR="00EC60F1" w:rsidRDefault="00E03D84">
      <w:pPr>
        <w:pStyle w:val="ECCParagraph"/>
        <w:numPr>
          <w:ins w:id="6603" w:author="Auteur"/>
        </w:numPr>
        <w:rPr>
          <w:ins w:id="6604" w:author="ICP-ANACOM" w:date="2012-03-21T00:34:00Z"/>
          <w:color w:val="FF0000"/>
        </w:rPr>
        <w:pPrChange w:id="6605" w:author="Auteur">
          <w:pPr>
            <w:pStyle w:val="Lgende"/>
          </w:pPr>
        </w:pPrChange>
      </w:pPr>
      <w:ins w:id="6606" w:author="ICP-ANACOM" w:date="2012-03-21T00:34:00Z">
        <w:r w:rsidRPr="00264664">
          <w:rPr>
            <w:b/>
            <w:color w:val="FF0000"/>
          </w:rPr>
          <w:lastRenderedPageBreak/>
          <w:t>APPENDIX 2</w:t>
        </w:r>
      </w:ins>
      <w:ins w:id="6607" w:author="ICP-ANACOM" w:date="2012-03-21T00:35:00Z">
        <w:r w:rsidRPr="00264664">
          <w:rPr>
            <w:b/>
            <w:color w:val="FF0000"/>
          </w:rPr>
          <w:t xml:space="preserve"> OF ANNEX A2</w:t>
        </w:r>
      </w:ins>
      <w:ins w:id="6608" w:author="ICP-ANACOM" w:date="2012-03-21T00:34:00Z">
        <w:r w:rsidRPr="00264664">
          <w:rPr>
            <w:b/>
            <w:color w:val="FF0000"/>
          </w:rPr>
          <w:t xml:space="preserve">: VERTICAL RADIATION PATTERN OF THE WSD ANTENNA FOR </w:t>
        </w:r>
        <w:r w:rsidR="00FC1FF2" w:rsidRPr="00FC1FF2">
          <w:rPr>
            <w:b/>
            <w:color w:val="FF0000"/>
            <w:rPrChange w:id="6609" w:author="Auteur">
              <w:rPr>
                <w:b w:val="0"/>
                <w:bCs w:val="0"/>
                <w:color w:val="FF0000"/>
              </w:rPr>
            </w:rPrChange>
          </w:rPr>
          <w:t>FIXED WSD TRANSMISSION AT 30 M</w:t>
        </w:r>
      </w:ins>
    </w:p>
    <w:p w:rsidR="00EC60F1" w:rsidRDefault="00E03D84">
      <w:pPr>
        <w:pStyle w:val="ECCParagraph"/>
        <w:numPr>
          <w:ins w:id="6610" w:author="Auteur"/>
        </w:numPr>
        <w:rPr>
          <w:ins w:id="6611" w:author="ICP-ANACOM" w:date="2012-03-21T00:34:00Z"/>
        </w:rPr>
        <w:pPrChange w:id="6612" w:author="Auteur">
          <w:pPr>
            <w:pStyle w:val="Lgende"/>
          </w:pPr>
        </w:pPrChange>
      </w:pPr>
      <w:ins w:id="6613" w:author="ICP-ANACOM" w:date="2012-03-21T00:34:00Z">
        <w:r>
          <w:t>To calculate the coupling loss, G, between the fixed WSD antenna mounted at a height of 30m with 0</w:t>
        </w:r>
        <w:r>
          <w:rPr>
            <w:rFonts w:ascii="Times New Roman" w:hAnsi="Times New Roman"/>
          </w:rPr>
          <w:t>º</w:t>
        </w:r>
        <w:r>
          <w:t xml:space="preserve"> beam tilt and a DTT receiver (sections A2.2.4 and A2.2.5), the attached vertical radiation pattern was used.</w:t>
        </w:r>
      </w:ins>
    </w:p>
    <w:p w:rsidR="00EC60F1" w:rsidRDefault="00EC60F1">
      <w:pPr>
        <w:pStyle w:val="ECCParagraph"/>
        <w:numPr>
          <w:ins w:id="6614" w:author="Auteur"/>
        </w:numPr>
        <w:rPr>
          <w:ins w:id="6615" w:author="ICP-ANACOM" w:date="2012-03-21T00:34:00Z"/>
        </w:rPr>
        <w:pPrChange w:id="6616" w:author="Auteur">
          <w:pPr>
            <w:pStyle w:val="Lgende"/>
          </w:pPr>
        </w:pPrChange>
      </w:pPr>
    </w:p>
    <w:p w:rsidR="00EC60F1" w:rsidRDefault="009B5A07">
      <w:pPr>
        <w:pStyle w:val="ECCParagraph"/>
        <w:numPr>
          <w:ins w:id="6617" w:author="Auteur"/>
        </w:numPr>
        <w:rPr>
          <w:ins w:id="6618" w:author="ICP-ANACOM" w:date="2012-03-21T00:34:00Z"/>
        </w:rPr>
        <w:pPrChange w:id="6619" w:author="Auteur">
          <w:pPr>
            <w:pStyle w:val="Lgende"/>
          </w:pPr>
        </w:pPrChange>
      </w:pPr>
      <w:ins w:id="6620" w:author="ICP-ANACOM" w:date="2012-03-21T00:34:00Z">
        <w:r>
          <w:object w:dxaOrig="12099" w:dyaOrig="10586">
            <v:shape id="_x0000_i1153" type="#_x0000_t75" style="width:372.5pt;height:324.95pt" o:ole="">
              <v:imagedata r:id="rId253" o:title=""/>
            </v:shape>
            <o:OLEObject Type="Embed" ProgID="Visio.Drawing.11" ShapeID="_x0000_i1153" DrawAspect="Content" ObjectID="_1393891513" r:id="rId254"/>
          </w:object>
        </w:r>
      </w:ins>
    </w:p>
    <w:p w:rsidR="00E03D84" w:rsidRPr="00565012" w:rsidRDefault="00E03D84" w:rsidP="00E03D84">
      <w:pPr>
        <w:pStyle w:val="Lgende"/>
        <w:numPr>
          <w:ins w:id="6621" w:author="Auteur"/>
        </w:numPr>
        <w:rPr>
          <w:ins w:id="6622" w:author="ICP-ANACOM" w:date="2012-03-21T00:34:00Z"/>
          <w:color w:val="C00000"/>
        </w:rPr>
      </w:pPr>
      <w:ins w:id="6623" w:author="ICP-ANACOM" w:date="2012-03-21T00:34:00Z">
        <w:r w:rsidRPr="00751046">
          <w:rPr>
            <w:color w:val="C00000"/>
          </w:rPr>
          <w:t>Figure</w:t>
        </w:r>
        <w:r>
          <w:rPr>
            <w:color w:val="C00000"/>
          </w:rPr>
          <w:t xml:space="preserve"> 62</w:t>
        </w:r>
        <w:r w:rsidRPr="00751046">
          <w:rPr>
            <w:color w:val="C00000"/>
          </w:rPr>
          <w:t>:</w:t>
        </w:r>
        <w:r w:rsidRPr="00565012">
          <w:rPr>
            <w:color w:val="C00000"/>
          </w:rPr>
          <w:t xml:space="preserve">  </w:t>
        </w:r>
        <w:r w:rsidRPr="00751046">
          <w:rPr>
            <w:color w:val="C00000"/>
          </w:rPr>
          <w:t>Vertical Radiation Pattern of the WSD Antenna for Fixed WSD transmission at 30 m</w:t>
        </w:r>
      </w:ins>
    </w:p>
    <w:p w:rsidR="00E03D84" w:rsidRPr="00751046" w:rsidRDefault="00E03D84" w:rsidP="00E03D84">
      <w:pPr>
        <w:pStyle w:val="ECCParagraph"/>
        <w:rPr>
          <w:ins w:id="6624" w:author="ICP-ANACOM" w:date="2012-03-21T00:17:00Z"/>
          <w:lang w:val="en-US" w:eastAsia="en-GB"/>
        </w:rPr>
      </w:pPr>
    </w:p>
    <w:p w:rsidR="006255EB" w:rsidRDefault="006255EB" w:rsidP="006255EB">
      <w:pPr>
        <w:pStyle w:val="ECCParagraph"/>
        <w:rPr>
          <w:lang w:eastAsia="en-GB"/>
        </w:rPr>
      </w:pPr>
    </w:p>
    <w:p w:rsidR="006255EB" w:rsidRDefault="006255EB" w:rsidP="006255EB">
      <w:pPr>
        <w:pStyle w:val="ECCParagraph"/>
        <w:rPr>
          <w:lang w:eastAsia="en-GB"/>
        </w:rPr>
      </w:pPr>
    </w:p>
    <w:p w:rsidR="008927D0" w:rsidRDefault="008927D0">
      <w:pPr>
        <w:rPr>
          <w:rFonts w:cs="Arial"/>
          <w:bCs/>
          <w:caps/>
          <w:color w:val="C00000"/>
          <w:kern w:val="32"/>
          <w:szCs w:val="22"/>
          <w:lang w:val="en-GB"/>
        </w:rPr>
      </w:pPr>
      <w:r>
        <w:br w:type="page"/>
      </w:r>
    </w:p>
    <w:p w:rsidR="00D41FFC" w:rsidRPr="003933F7" w:rsidRDefault="00D41FFC" w:rsidP="005803A9">
      <w:pPr>
        <w:pStyle w:val="ECCAnnexheading1"/>
        <w:rPr>
          <w:color w:val="C00000"/>
        </w:rPr>
      </w:pPr>
      <w:bookmarkStart w:id="6625" w:name="_Toc320147525"/>
      <w:r w:rsidRPr="003933F7">
        <w:rPr>
          <w:color w:val="C00000"/>
        </w:rPr>
        <w:lastRenderedPageBreak/>
        <w:t>Number of WSD and Nuisance Power</w:t>
      </w:r>
      <w:bookmarkEnd w:id="6625"/>
    </w:p>
    <w:p w:rsidR="00E03D84" w:rsidRDefault="00E03D84" w:rsidP="00E03D84">
      <w:pPr>
        <w:jc w:val="both"/>
      </w:pPr>
      <w:r w:rsidRPr="0032104B">
        <w:t xml:space="preserve">In order to assess whether </w:t>
      </w:r>
      <w:r>
        <w:t xml:space="preserve">broadcasting service </w:t>
      </w:r>
      <w:r w:rsidRPr="0032104B">
        <w:t xml:space="preserve">protection is granted </w:t>
      </w:r>
      <w:r>
        <w:t xml:space="preserve">from the WSD operation </w:t>
      </w:r>
      <w:r w:rsidRPr="0032104B">
        <w:t>the protection criteria of the broadcasting service together with the planning principles have to be applied</w:t>
      </w:r>
      <w:r>
        <w:t>,</w:t>
      </w:r>
      <w:r w:rsidRPr="0032104B">
        <w:t xml:space="preserve"> </w:t>
      </w:r>
      <w:r>
        <w:t xml:space="preserve">for example </w:t>
      </w:r>
      <w:r w:rsidRPr="0032104B">
        <w:t>as laid down in GE06.</w:t>
      </w:r>
    </w:p>
    <w:p w:rsidR="00E03D84" w:rsidRPr="0032104B" w:rsidRDefault="00E03D84" w:rsidP="00E03D84">
      <w:pPr>
        <w:jc w:val="both"/>
      </w:pPr>
    </w:p>
    <w:p w:rsidR="00E03D84" w:rsidRPr="0032104B" w:rsidRDefault="00E03D84" w:rsidP="00E03D84">
      <w:pPr>
        <w:jc w:val="both"/>
      </w:pPr>
      <w:r w:rsidRPr="0032104B">
        <w:t xml:space="preserve">At a given location more than one WSD can operate and these devices can use different channels available in this location. Some channels have the same interference impact on the wanted channel received in the corresponding location (example: channels N+1, N-1, N+9 have similar Protection Ratios (PR) with regard to channel N, therefore if they are used simultaneously in the same location their interference on channel N will add up correspondingly). </w:t>
      </w:r>
      <w:r w:rsidR="00FC1FF2">
        <w:fldChar w:fldCharType="begin"/>
      </w:r>
      <w:r>
        <w:instrText xml:space="preserve"> REF _Ref314047229 \h </w:instrText>
      </w:r>
      <w:r w:rsidR="00FC1FF2">
        <w:fldChar w:fldCharType="separate"/>
      </w:r>
      <w:ins w:id="6626" w:author="TO2" w:date="2012-03-05T17:22:00Z">
        <w:r w:rsidRPr="003933F7">
          <w:t xml:space="preserve">Figure </w:t>
        </w:r>
        <w:r>
          <w:rPr>
            <w:noProof/>
          </w:rPr>
          <w:t>54</w:t>
        </w:r>
      </w:ins>
      <w:ins w:id="6627" w:author="oleary" w:date="2012-03-03T19:59:00Z">
        <w:del w:id="6628" w:author="TO2" w:date="2012-03-05T14:38:00Z">
          <w:r w:rsidRPr="003933F7" w:rsidDel="004F35B9">
            <w:delText xml:space="preserve">Figure </w:delText>
          </w:r>
          <w:r w:rsidDel="004F35B9">
            <w:rPr>
              <w:noProof/>
            </w:rPr>
            <w:delText>54</w:delText>
          </w:r>
        </w:del>
      </w:ins>
      <w:del w:id="6629" w:author="TO2" w:date="2012-03-05T14:38:00Z">
        <w:r w:rsidRPr="003933F7" w:rsidDel="004F35B9">
          <w:delText xml:space="preserve">Figure </w:delText>
        </w:r>
        <w:r w:rsidDel="004F35B9">
          <w:rPr>
            <w:noProof/>
          </w:rPr>
          <w:delText>54</w:delText>
        </w:r>
      </w:del>
      <w:r w:rsidR="00FC1FF2">
        <w:fldChar w:fldCharType="end"/>
      </w:r>
      <w:r w:rsidRPr="0032104B">
        <w:t xml:space="preserve"> sketches the situation. </w:t>
      </w:r>
    </w:p>
    <w:p w:rsidR="00E03D84" w:rsidRPr="0032104B" w:rsidRDefault="00FC1FF2" w:rsidP="00E03D84">
      <w:pPr>
        <w:jc w:val="center"/>
      </w:pPr>
      <w:r w:rsidRPr="00FC1FF2">
        <w:rPr>
          <w:noProof/>
          <w:lang w:val="en-GB" w:eastAsia="en-GB"/>
        </w:rPr>
      </w:r>
      <w:r w:rsidRPr="00FC1FF2">
        <w:rPr>
          <w:noProof/>
          <w:lang w:val="en-GB" w:eastAsia="en-GB"/>
        </w:rPr>
        <w:pict>
          <v:group id="Canvas 667" o:spid="_x0000_s25663" editas="canvas" style="width:271.9pt;height:185.4pt;mso-position-horizontal-relative:char;mso-position-vertical-relative:line" coordsize="34531,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">
            <v:shape id="_x0000_s25664" type="#_x0000_t75" style="position:absolute;width:34531;height:23545;visibility:visibl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69" o:spid="_x0000_s25665" type="#_x0000_t61" style="position:absolute;top:1154;width:12560;height:5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Hn8QA&#10;AADdAAAADwAAAGRycy9kb3ducmV2LnhtbESPTYsCMQyG7wv+hxJhb2tHQZHRKqIIehHWVcRbmGY+&#10;dJoO06qz/35zEPaWkPfjyXzZuVo9qQ2VZwPDQQKKOPO24sLA6Wf7NQUVIrLF2jMZ+KUAy0XvY46p&#10;9S/+pucxFkpCOKRooIyxSbUOWUkOw8A3xHLLfeswytoW2rb4knBX61GSTLTDiqWhxIbWJWX348NJ&#10;ydlesvx6aQ6nsM/vh9ttNdxsjPnsd6sZqEhd/Be/3Tsr+OOp4Mo3Mo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R5/EAAAA3QAAAA8AAAAAAAAAAAAAAAAAmAIAAGRycy9k&#10;b3ducmV2LnhtbFBLBQYAAAAABAAEAPUAAACJAwAAAAA=&#10;" adj="20497,26249">
              <v:textbox style="mso-next-textbox:#AutoShape 669">
                <w:txbxContent>
                  <w:p w:rsidR="003B5309" w:rsidRPr="002526C5" w:rsidRDefault="003B5309" w:rsidP="00E03D84">
                    <w:pPr>
                      <w:rPr>
                        <w:lang w:val="fr-CH"/>
                      </w:rPr>
                    </w:pPr>
                    <w:r w:rsidRPr="002526C5">
                      <w:rPr>
                        <w:lang w:val="fr-CH"/>
                      </w:rPr>
                      <w:t>WSD channel N-1</w:t>
                    </w:r>
                  </w:p>
                  <w:p w:rsidR="003B5309" w:rsidRPr="002526C5" w:rsidRDefault="003B5309" w:rsidP="00E03D84">
                    <w:pPr>
                      <w:rPr>
                        <w:lang w:val="fr-CH"/>
                      </w:rPr>
                    </w:pPr>
                    <w:r w:rsidRPr="002526C5">
                      <w:rPr>
                        <w:lang w:val="fr-CH"/>
                      </w:rPr>
                      <w:t>PR = -30 dB</w:t>
                    </w:r>
                  </w:p>
                </w:txbxContent>
              </v:textbox>
            </v:shape>
            <v:shape id="AutoShape 670" o:spid="_x0000_s25666" type="#_x0000_t32" style="position:absolute;left:8915;top:10571;width:6921;height:70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hGsMAAADdAAAADwAAAGRycy9kb3ducmV2LnhtbERPTWvCQBC9F/wPywi9lLqJYEmjq5RC&#10;QTwI1Rw8DrtjEszOxt1tTP+9KxR6m8f7nNVmtJ0YyIfWsYJ8loEg1s60XCuojl+vBYgQkQ12jknB&#10;LwXYrCdPKyyNu/E3DYdYixTCoUQFTYx9KWXQDVkMM9cTJ+7svMWYoK+l8XhL4baT8yx7kxZbTg0N&#10;9vTZkL4cfqyCdlftq+HlGr0udvnJ5+F46rRSz9PxYwki0hj/xX/urUnzF8U7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UIRrDAAAA3QAAAA8AAAAAAAAAAAAA&#10;AAAAoQIAAGRycy9kb3ducmV2LnhtbFBLBQYAAAAABAAEAPkAAACRAwAAAAA=&#10;"/>
            <v:oval id="Oval 671" o:spid="_x0000_s25667" style="position:absolute;left:15678;top:9651;width:1079;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fQ8YA&#10;AADdAAAADwAAAGRycy9kb3ducmV2LnhtbESPQWvDMAyF74X9B6PBLmV1VujosrqlKwus7FDa7QcI&#10;W0tCY9nEXpr9++lQ6E3iPb33abUZfacG6lMb2MDTrABFbINruTbw/VU9LkGljOywC0wG/ijBZn03&#10;WWHpwoWPNJxyrSSEU4kGmpxjqXWyDXlMsxCJRfsJvccsa19r1+NFwn2n50XxrD22LA0NRto1ZM+n&#10;X28AU3Wo7HD+xOnubW+HbXyfH6IxD/fj9hVUpjHfzNfrDyf4ixf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fQ8YAAADdAAAADwAAAAAAAAAAAAAAAACYAgAAZHJz&#10;L2Rvd25yZXYueG1sUEsFBgAAAAAEAAQA9QAAAIsDAAAAAA==&#10;" fillcolor="#ffc000" stroked="f"/>
            <v:shape id="AutoShape 672" o:spid="_x0000_s25668" type="#_x0000_t32" style="position:absolute;left:8674;top:9308;width:5778;height:8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7wcMAAADdAAAADwAAAGRycy9kb3ducmV2LnhtbERPTWsCMRC9F/ofwgheimZXqOjWKKUg&#10;iAehugePQzLdXdxMtklc139vCgVv83ifs9oMthU9+dA4VpBPMxDE2pmGKwXlaTtZgAgR2WDrmBTc&#10;KcBm/fqywsK4G39Tf4yVSCEcClRQx9gVUgZdk8UwdR1x4n6ctxgT9JU0Hm8p3LZylmVzabHh1FBj&#10;R1816cvxahU0+/JQ9m+/0evFPj/7PJzOrVZqPBo+P0BEGuJT/O/emTT/fZn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7u8HDAAAA3QAAAA8AAAAAAAAAAAAA&#10;AAAAoQIAAGRycy9kb3ducmV2LnhtbFBLBQYAAAAABAAEAPkAAACRAwAAAAA=&#10;"/>
            <v:shape id="AutoShape 673" o:spid="_x0000_s25669" type="#_x0000_t32" style="position:absolute;left:8750;top:8901;width:3810;height:86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ltsMAAADdAAAADwAAAGRycy9kb3ducmV2LnhtbERPTWsCMRC9F/ofwhS8FM2uYNGtUaQg&#10;iIeCugePQzLuLt1M1iRd13/fCEJv83ifs1wPthU9+dA4VpBPMhDE2pmGKwXlaTuegwgR2WDrmBTc&#10;KcB69fqyxMK4Gx+oP8ZKpBAOBSqoY+wKKYOuyWKYuI44cRfnLcYEfSWNx1sKt62cZtmHtNhwaqix&#10;o6+a9M/x1ypo9uV32b9fo9fzfX72eTidW63U6G3YfIKINMR/8dO9M2n+bD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pJbbDAAAA3QAAAA8AAAAAAAAAAAAA&#10;AAAAoQIAAGRycy9kb3ducmV2LnhtbFBLBQYAAAAABAAEAPkAAACRAwAAAAA=&#10;"/>
            <v:oval id="Oval 674" o:spid="_x0000_s25670" style="position:absolute;left:12020;top:7822;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t+sQA&#10;AADdAAAADwAAAGRycy9kb3ducmV2LnhtbERPTWvCQBC9C/0PyxR6kbqpYltTVxFF9KaNHnocstMk&#10;NDsbd7cm9td3BcHbPN7nTOedqcWZnK8sK3gZJCCIc6srLhQcD+vndxA+IGusLZOCC3mYzx56U0y1&#10;bfmTzlkoRAxhn6KCMoQmldLnJRn0A9sQR+7bOoMhQldI7bCN4aaWwyR5lQYrjg0lNrQsKf/Jfo2C&#10;/Zcfcz5Z/dFws9i0p76U7m2n1NNjt/gAEagLd/HNvdVx/ngygu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LfrEAAAA3QAAAA8AAAAAAAAAAAAAAAAAmAIAAGRycy9k&#10;b3ducmV2LnhtbFBLBQYAAAAABAAEAPUAAACJAwAAAAA=&#10;" fillcolor="red" stroked="f"/>
            <v:oval id="Oval 675" o:spid="_x0000_s25671" style="position:absolute;left:7994;top:17467;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aKMQA&#10;AADdAAAADwAAAGRycy9kb3ducmV2LnhtbERP20rDQBB9F/oPyxT6Zja9RDTttpSCYLVYWu37kJ1c&#10;aHY2Ztck+vWuIPg2h3Od1WYwteiodZVlBdMoBkGcWV1xoeD97fH2HoTzyBpry6Tgixxs1qObFaba&#10;9nyi7uwLEULYpaig9L5JpXRZSQZdZBviwOW2NegDbAupW+xDuKnlLI7vpMGKQ0OJDe1Kyq7nT6Pg&#10;o+uT+vuZ5+QPu8trvj8m+YtUajIetksQngb/L/5zP+kwP3lYwO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ijEAAAA3QAAAA8AAAAAAAAAAAAAAAAAmAIAAGRycy9k&#10;b3ducmV2LnhtbFBLBQYAAAAABAAEAPUAAACJAwAAAAA=&#10;" fillcolor="#92d050" stroked="f"/>
            <v:oval id="Oval 676" o:spid="_x0000_s25672" style="position:absolute;left:14077;top:8533;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k08EA&#10;AADdAAAADwAAAGRycy9kb3ducmV2LnhtbERPTYvCMBC9L/gfwgje1lRR0WoUEZTdm1o9eBuasS02&#10;k9pErf/eCIK3ebzPmS0aU4o71a6wrKDXjUAQp1YXnCk4JOvfMQjnkTWWlknBkxws5q2fGcbaPnhH&#10;973PRAhhF6OC3PsqltKlORl0XVsRB+5sa4M+wDqTusZHCDel7EfRSBosODTkWNEqp/SyvxkFzf9o&#10;l+BmXdrTpbKDJx2v26SnVKfdLKcgPDX+K/64/3SYP5wM4f1NOEH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1pNPBAAAA3QAAAA8AAAAAAAAAAAAAAAAAmAIAAGRycy9kb3du&#10;cmV2LnhtbFBLBQYAAAAABAAEAPUAAACGAwAAAAA=&#10;" fillcolor="#0070c0" stroked="f"/>
            <v:shape id="Text Box 677" o:spid="_x0000_s25673" type="#_x0000_t202" style="position:absolute;left:3562;top:11587;width:8033;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x8EA&#10;AADdAAAADwAAAGRycy9kb3ducmV2LnhtbERPTYvCMBC9C/6HMII3TRQVrUYRRfC0y7oqeBuasS02&#10;k9JEW//9ZmFhb/N4n7PatLYUL6p94VjDaKhAEKfOFJxpOH8fBnMQPiAbLB2Thjd52Ky7nRUmxjX8&#10;Ra9TyEQMYZ+ghjyEKpHSpzlZ9ENXEUfu7mqLIcI6k6bGJobbUo6VmkmLBceGHCva5ZQ+Tk+r4fJx&#10;v10n6jPb22nVuFZJtgupdb/XbpcgArXhX/znPpo4f7qY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QAAAA8AAAAAAAAAAAAAAAAAmAIAAGRycy9kb3du&#10;cmV2LnhtbFBLBQYAAAAABAAEAPUAAACGAwAAAAA=&#10;" filled="f" stroked="f">
              <v:textbox style="mso-next-textbox:#Text Box 677">
                <w:txbxContent>
                  <w:p w:rsidR="003B5309" w:rsidRPr="00641A2B" w:rsidRDefault="003B5309" w:rsidP="00E03D84">
                    <w:pPr>
                      <w:rPr>
                        <w:lang w:val="fr-CH"/>
                      </w:rPr>
                    </w:pPr>
                    <w:r w:rsidRPr="00641A2B">
                      <w:rPr>
                        <w:lang w:val="fr-CH"/>
                      </w:rPr>
                      <w:t>d = 20 m</w:t>
                    </w:r>
                  </w:p>
                </w:txbxContent>
              </v:textbox>
            </v:shape>
            <v:shape id="AutoShape 678" o:spid="_x0000_s25674" type="#_x0000_t61" style="position:absolute;left:13557;top:1154;width:16751;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DT8IA&#10;AADdAAAADwAAAGRycy9kb3ducmV2LnhtbERPTWvCQBC9F/wPywje6kbBWlNXEUFQ6KXRFI9DdpoN&#10;ZmdDdhPjv+8WCt7m8T5nvR1sLXpqfeVYwWyagCAunK64VHA5H17fQfiArLF2TAoe5GG7Gb2sMdXu&#10;zl/UZ6EUMYR9igpMCE0qpS8MWfRT1xBH7se1FkOEbSl1i/cYbms5T5I3abHi2GCwob2h4pZ1VkGX&#10;h06aKkcuv1fXrD9d+8+dU2oyHnYfIAIN4Sn+dx91nL9YLe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ENPwgAAAN0AAAAPAAAAAAAAAAAAAAAAAJgCAABkcnMvZG93&#10;bnJldi54bWxQSwUGAAAAAAQABAD1AAAAhwMAAAAA&#10;" adj="1474,30724">
              <v:textbox style="mso-next-textbox:#AutoShape 678">
                <w:txbxContent>
                  <w:p w:rsidR="003B5309" w:rsidRPr="002526C5" w:rsidRDefault="003B5309" w:rsidP="00E03D84">
                    <w:pPr>
                      <w:rPr>
                        <w:lang w:val="fr-CH"/>
                      </w:rPr>
                    </w:pPr>
                    <w:r w:rsidRPr="002526C5">
                      <w:rPr>
                        <w:lang w:val="fr-CH"/>
                      </w:rPr>
                      <w:t>WSD channel N+1</w:t>
                    </w:r>
                  </w:p>
                  <w:p w:rsidR="003B5309" w:rsidRPr="002526C5" w:rsidRDefault="003B5309" w:rsidP="00E03D84">
                    <w:pPr>
                      <w:rPr>
                        <w:lang w:val="fr-CH"/>
                      </w:rPr>
                    </w:pPr>
                    <w:r w:rsidRPr="002526C5">
                      <w:rPr>
                        <w:lang w:val="fr-CH"/>
                      </w:rPr>
                      <w:t>PR = -30 dB</w:t>
                    </w:r>
                  </w:p>
                </w:txbxContent>
              </v:textbox>
            </v:shape>
            <v:shape id="Text Box 680" o:spid="_x0000_s25675" type="#_x0000_t61" style="position:absolute;left:19354;top:8533;width:13792;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g5sYA&#10;AADdAAAADwAAAGRycy9kb3ducmV2LnhtbESPQWvCQBCF74L/YRnBS6kbFYumrqLSYm+i7cHjkJ0m&#10;wexsyK4x9dd3DoK3Gd6b975ZrjtXqZaaUHo2MB4loIgzb0vODfx8f77OQYWIbLHyTAb+KMB61e8t&#10;MbX+xkdqTzFXEsIhRQNFjHWqdcgKchhGviYW7dc3DqOsTa5tgzcJd5WeJMmbdliyNBRY066g7HK6&#10;OgOT7WZ2uOPHtI2X+ct9P2137qyNGQ66zTuoSF18mh/XX1bwZwv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g5sYAAADdAAAADwAAAAAAAAAAAAAAAACYAgAAZHJz&#10;L2Rvd25yZXYueG1sUEsFBgAAAAAEAAQA9QAAAIsDAAAAAA==&#10;" adj="-4415,6825" filled="f" strokecolor="black [3213]">
              <v:textbox style="mso-next-textbox:#Text Box 680">
                <w:txbxContent>
                  <w:p w:rsidR="003B5309" w:rsidRPr="002526C5" w:rsidRDefault="003B5309" w:rsidP="00E03D84">
                    <w:pPr>
                      <w:rPr>
                        <w:lang w:val="fr-CH"/>
                      </w:rPr>
                    </w:pPr>
                    <w:r w:rsidRPr="002526C5">
                      <w:rPr>
                        <w:lang w:val="fr-CH"/>
                      </w:rPr>
                      <w:t>WSD channel N+9</w:t>
                    </w:r>
                  </w:p>
                  <w:p w:rsidR="003B5309" w:rsidRPr="002526C5" w:rsidRDefault="003B5309" w:rsidP="00E03D84">
                    <w:pPr>
                      <w:rPr>
                        <w:lang w:val="fr-CH"/>
                      </w:rPr>
                    </w:pPr>
                    <w:r w:rsidRPr="002526C5">
                      <w:rPr>
                        <w:lang w:val="fr-CH"/>
                      </w:rPr>
                      <w:t>PR = -30 dB</w:t>
                    </w:r>
                  </w:p>
                </w:txbxContent>
              </v:textbox>
            </v:shape>
            <v:shape id="AutoShape 681" o:spid="_x0000_s25676" type="#_x0000_t61" style="position:absolute;left:13214;top:19208;width:19405;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hsUA&#10;AADdAAAADwAAAGRycy9kb3ducmV2LnhtbERPTWvCQBC9C/0PyxS8iG4sVGrMRkqh0IuUxFB6HLLT&#10;JDQ7G3e3Gv31riD0No/3Odl2NL04kvOdZQXLRQKCuLa640ZBtX+fv4DwAVljb5kUnMnDNn+YZJhq&#10;e+KCjmVoRAxhn6KCNoQhldLXLRn0CzsQR+7HOoMhQtdI7fAUw00vn5JkJQ12HBtaHOitpfq3/DMK&#10;Pmff/lDslzN2ptl9lZdDVZQrpaaP4+sGRKAx/Ivv7g8d5z+v13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5iGxQAAAN0AAAAPAAAAAAAAAAAAAAAAAJgCAABkcnMv&#10;ZG93bnJldi54bWxQSwUGAAAAAAQABAD1AAAAigMAAAAA&#10;" adj="-4898,-5611">
              <v:textbox style="mso-next-textbox:#AutoShape 681">
                <w:txbxContent>
                  <w:p w:rsidR="003B5309" w:rsidRPr="002526C5" w:rsidRDefault="003B5309" w:rsidP="00E03D84">
                    <w:pPr>
                      <w:pStyle w:val="Textedebulles"/>
                      <w:rPr>
                        <w:lang w:val="fr-CH"/>
                      </w:rPr>
                    </w:pPr>
                    <w:r w:rsidRPr="002526C5">
                      <w:rPr>
                        <w:lang w:val="fr-CH"/>
                      </w:rPr>
                      <w:t>DTT receiving location, channel N</w:t>
                    </w:r>
                  </w:p>
                </w:txbxContent>
              </v:textbox>
            </v:shape>
            <w10:wrap type="none"/>
            <w10:anchorlock/>
          </v:group>
        </w:pict>
      </w:r>
    </w:p>
    <w:p w:rsidR="00E03D84" w:rsidRPr="003933F7" w:rsidRDefault="00E03D84" w:rsidP="00E03D84">
      <w:pPr>
        <w:pStyle w:val="Lgende"/>
      </w:pPr>
      <w:bookmarkStart w:id="6630" w:name="_Ref314047229"/>
      <w:bookmarkStart w:id="6631" w:name="_Ref313955820"/>
      <w:r w:rsidRPr="003933F7">
        <w:t xml:space="preserve">Figure </w:t>
      </w:r>
      <w:fldSimple w:instr=" SEQ Figure \* ARABIC ">
        <w:r>
          <w:rPr>
            <w:noProof/>
          </w:rPr>
          <w:t>54</w:t>
        </w:r>
      </w:fldSimple>
      <w:bookmarkEnd w:id="6630"/>
      <w:r w:rsidRPr="003933F7">
        <w:t>: Example of geographical configuration and channel combination</w:t>
      </w:r>
      <w:bookmarkEnd w:id="6631"/>
    </w:p>
    <w:p w:rsidR="00EC60F1" w:rsidRDefault="00E03D84">
      <w:pPr>
        <w:pStyle w:val="ECCParagraph"/>
        <w:pPrChange w:id="6632" w:author="ICP-ANACOM" w:date="2012-02-10T10:22:00Z">
          <w:pPr>
            <w:jc w:val="both"/>
          </w:pPr>
        </w:pPrChange>
      </w:pPr>
      <w:r w:rsidRPr="0032104B">
        <w:t xml:space="preserve">Based on this simple but realistic configuration, a margin of 5 dB (corresponding to the difference between one single WSD and 3 WSDs with equal impact) has been initially proposed. </w:t>
      </w:r>
    </w:p>
    <w:p w:rsidR="00EC60F1" w:rsidRDefault="00E03D84">
      <w:pPr>
        <w:pStyle w:val="ECCParagraph"/>
        <w:pPrChange w:id="6633" w:author="ICP-ANACOM" w:date="2012-02-10T10:22:00Z">
          <w:pPr>
            <w:jc w:val="both"/>
          </w:pPr>
        </w:pPrChange>
      </w:pPr>
      <w:r w:rsidRPr="0032104B">
        <w:t xml:space="preserve">In order to further investigate this effect of cumulative interference from multiple WSDs, </w:t>
      </w:r>
      <w:r>
        <w:t>this Annex</w:t>
      </w:r>
      <w:r w:rsidRPr="0032104B">
        <w:t xml:space="preserve"> contains a detailed study showing that WSD adjacent channel usage, with a fixed antenna at 10 m height, within a DTTB coverage area can lead to cumulative interference effects with respect to DTTB fixed reception. The probability and the magnitude of the cumulative effect are shown to be functions of the density of WSDs used in a given area.</w:t>
      </w:r>
    </w:p>
    <w:p w:rsidR="00EC60F1" w:rsidRDefault="00E03D84">
      <w:pPr>
        <w:pStyle w:val="ECCParagraph"/>
        <w:pPrChange w:id="6634" w:author="ICP-ANACOM" w:date="2012-02-10T10:22:00Z">
          <w:pPr>
            <w:jc w:val="both"/>
          </w:pPr>
        </w:pPrChange>
      </w:pPr>
      <w:r w:rsidRPr="0032104B">
        <w:t>In order to properly take into account the impact of cumulative interference caused by several WSDs in the UHF band the following principles have to be considered:</w:t>
      </w:r>
    </w:p>
    <w:p w:rsidR="00EC60F1" w:rsidRDefault="00E03D84">
      <w:pPr>
        <w:pStyle w:val="ECCNumbered-LetteredList"/>
        <w:numPr>
          <w:ilvl w:val="0"/>
          <w:numId w:val="0"/>
        </w:numPr>
        <w:rPr>
          <w:ins w:id="6635" w:author="TO2" w:date="2012-03-06T03:41:00Z"/>
        </w:rPr>
        <w:pPrChange w:id="6636" w:author="TO2" w:date="2012-03-06T03:42:00Z">
          <w:pPr>
            <w:pStyle w:val="ECCNumbered-LetteredList"/>
            <w:numPr>
              <w:numId w:val="48"/>
            </w:numPr>
          </w:pPr>
        </w:pPrChange>
      </w:pPr>
      <w:r w:rsidRPr="0032104B">
        <w:t xml:space="preserve">Cumulative interference can result from </w:t>
      </w:r>
    </w:p>
    <w:p w:rsidR="00EC60F1" w:rsidRDefault="00E03D84">
      <w:pPr>
        <w:pStyle w:val="ECCNumbered-LetteredList"/>
        <w:numPr>
          <w:ilvl w:val="0"/>
          <w:numId w:val="143"/>
        </w:numPr>
        <w:rPr>
          <w:ins w:id="6637" w:author="TO2" w:date="2012-03-06T03:41:00Z"/>
        </w:rPr>
        <w:pPrChange w:id="6638" w:author="TO2" w:date="2012-03-06T03:41:00Z">
          <w:pPr>
            <w:pStyle w:val="ECCNumbered-LetteredList"/>
            <w:numPr>
              <w:numId w:val="48"/>
            </w:numPr>
          </w:pPr>
        </w:pPrChange>
      </w:pPr>
      <w:del w:id="6639" w:author="TO2" w:date="2012-03-06T03:41:00Z">
        <w:r w:rsidRPr="0032104B" w:rsidDel="0053054A">
          <w:delText xml:space="preserve">(i) </w:delText>
        </w:r>
      </w:del>
      <w:r w:rsidRPr="0032104B">
        <w:t xml:space="preserve">different WSDs using the same channel in different geographical locations or </w:t>
      </w:r>
    </w:p>
    <w:p w:rsidR="00EC60F1" w:rsidRDefault="00E03D84">
      <w:pPr>
        <w:pStyle w:val="ECCNumbered-LetteredList"/>
        <w:numPr>
          <w:ilvl w:val="0"/>
          <w:numId w:val="143"/>
        </w:numPr>
        <w:spacing w:after="120"/>
        <w:ind w:left="1434"/>
        <w:rPr>
          <w:ins w:id="6640" w:author="TO2" w:date="2012-03-06T03:42:00Z"/>
        </w:rPr>
        <w:pPrChange w:id="6641" w:author="TO2" w:date="2012-03-06T03:42:00Z">
          <w:pPr>
            <w:pStyle w:val="ECCNumbered-LetteredList"/>
            <w:numPr>
              <w:numId w:val="48"/>
            </w:numPr>
          </w:pPr>
        </w:pPrChange>
      </w:pPr>
      <w:del w:id="6642" w:author="TO2" w:date="2012-03-06T03:41:00Z">
        <w:r w:rsidRPr="0032104B" w:rsidDel="0053054A">
          <w:delText xml:space="preserve">(ii) </w:delText>
        </w:r>
      </w:del>
      <w:r w:rsidRPr="0032104B">
        <w:t>different WSDs using different channels in the same geographical locations.</w:t>
      </w:r>
    </w:p>
    <w:p w:rsidR="00EC60F1" w:rsidRDefault="00E03D84">
      <w:pPr>
        <w:pStyle w:val="ECCNumbered-LetteredList"/>
        <w:numPr>
          <w:ilvl w:val="0"/>
          <w:numId w:val="0"/>
        </w:numPr>
        <w:ind w:left="340" w:hanging="340"/>
        <w:pPrChange w:id="6643" w:author="TO2" w:date="2012-03-06T03:42:00Z">
          <w:pPr>
            <w:pStyle w:val="ECCNumbered-LetteredList"/>
            <w:numPr>
              <w:numId w:val="48"/>
            </w:numPr>
          </w:pPr>
        </w:pPrChange>
      </w:pPr>
      <w:del w:id="6644" w:author="TO2" w:date="2012-03-06T03:42:00Z">
        <w:r w:rsidRPr="0032104B" w:rsidDel="006852AB">
          <w:delText xml:space="preserve"> </w:delText>
        </w:r>
      </w:del>
      <w:r w:rsidRPr="0032104B">
        <w:t xml:space="preserve">Two options exist: </w:t>
      </w:r>
    </w:p>
    <w:p w:rsidR="00E03D84" w:rsidRDefault="00E03D84" w:rsidP="00E03D84">
      <w:pPr>
        <w:pStyle w:val="ECCNumbered-LetteredList"/>
        <w:numPr>
          <w:ilvl w:val="1"/>
          <w:numId w:val="10"/>
        </w:numPr>
      </w:pPr>
      <w:r w:rsidRPr="0032104B">
        <w:t>Option 1: Single WSD treatment: The maximum permissible output powers on the channels potentially available for a single WSD have to be derived by applying a margin for each WSD (e.g. 5</w:t>
      </w:r>
      <w:ins w:id="6645" w:author="TO2" w:date="2012-03-06T01:46:00Z">
        <w:r>
          <w:t> </w:t>
        </w:r>
      </w:ins>
      <w:del w:id="6646" w:author="TO2" w:date="2012-03-06T01:46:00Z">
        <w:r w:rsidRPr="0032104B" w:rsidDel="00780126">
          <w:delText xml:space="preserve"> </w:delText>
        </w:r>
      </w:del>
      <w:r w:rsidRPr="0032104B">
        <w:t>dB for the adjacent channels configurations).</w:t>
      </w:r>
    </w:p>
    <w:p w:rsidR="00EC60F1" w:rsidRDefault="00E03D84">
      <w:pPr>
        <w:pStyle w:val="ECCNumbered-LetteredList"/>
        <w:numPr>
          <w:ilvl w:val="1"/>
          <w:numId w:val="10"/>
        </w:numPr>
        <w:spacing w:after="120"/>
        <w:pPrChange w:id="6647" w:author="TO2" w:date="2012-03-06T03:43:00Z">
          <w:pPr>
            <w:pStyle w:val="ECCNumbered-LetteredList"/>
            <w:numPr>
              <w:ilvl w:val="1"/>
            </w:numPr>
            <w:tabs>
              <w:tab w:val="clear" w:pos="340"/>
              <w:tab w:val="num" w:pos="680"/>
            </w:tabs>
            <w:ind w:left="680"/>
          </w:pPr>
        </w:pPrChange>
      </w:pPr>
      <w:r w:rsidRPr="0032104B">
        <w:t>Option 2: Multiple WSDs treatment: The maximum permissible output powers on the channels potentially available for all relevant WSDs have to be derived in a calculation that takes into account the cumulative interference in a single step. The allocation of powers and the channels onto the WSDs, i.e. the underlying algorithm, rests with the data base management system. This Option 2 could imply continuous adjustment of the already allocated powers each time a new WSD comes into operation.</w:t>
      </w:r>
    </w:p>
    <w:p w:rsidR="00EC60F1" w:rsidRDefault="00E03D84">
      <w:pPr>
        <w:pStyle w:val="ECCParagraph"/>
        <w:pPrChange w:id="6648" w:author="ICP-ANACOM" w:date="2012-02-10T10:23:00Z">
          <w:pPr>
            <w:jc w:val="both"/>
          </w:pPr>
        </w:pPrChange>
      </w:pPr>
      <w:r w:rsidRPr="0032104B">
        <w:t xml:space="preserve">An alternative solution, yet to be proven implementable in practice, would consist in maintaining minimum separation distances between fixed WSD transmitters (using the same or different channels), in order to protect DTTB reception. </w:t>
      </w:r>
      <w:r w:rsidR="00FC1FF2" w:rsidRPr="00FC1FF2">
        <w:rPr>
          <w:rPrChange w:id="6649" w:author="TO2" w:date="2012-03-06T01:42:00Z">
            <w:rPr>
              <w:highlight w:val="yellow"/>
            </w:rPr>
          </w:rPrChange>
        </w:rPr>
        <w:t xml:space="preserve">Such distances are also calculated in the analysis shown in </w:t>
      </w:r>
      <w:del w:id="6650" w:author="TO2" w:date="2012-03-06T01:42:00Z">
        <w:r w:rsidR="00FC1FF2" w:rsidRPr="00FC1FF2">
          <w:rPr>
            <w:rPrChange w:id="6651" w:author="TO2" w:date="2012-03-06T01:42:00Z">
              <w:rPr>
                <w:highlight w:val="yellow"/>
              </w:rPr>
            </w:rPrChange>
          </w:rPr>
          <w:delText xml:space="preserve"> </w:delText>
        </w:r>
      </w:del>
      <w:r w:rsidR="00FC1FF2" w:rsidRPr="00FC1FF2">
        <w:rPr>
          <w:rPrChange w:id="6652" w:author="TO2" w:date="2012-03-06T01:42:00Z">
            <w:rPr>
              <w:highlight w:val="cyan"/>
            </w:rPr>
          </w:rPrChange>
        </w:rPr>
        <w:t>Annex 4.</w:t>
      </w:r>
    </w:p>
    <w:p w:rsidR="00EC60F1" w:rsidRDefault="00E03D84">
      <w:pPr>
        <w:pStyle w:val="ECCParagraph"/>
        <w:pPrChange w:id="6653" w:author="ICP-ANACOM" w:date="2012-02-10T10:23:00Z">
          <w:pPr>
            <w:jc w:val="both"/>
          </w:pPr>
        </w:pPrChange>
      </w:pPr>
      <w:r w:rsidRPr="00891A00">
        <w:lastRenderedPageBreak/>
        <w:t xml:space="preserve">For simplicity, as an approximation, we consider only the interfering median nuisance powers from the WSDs (i.e. noise is not taken into account) and their power sum. Because of the short distances involved, we use the </w:t>
      </w:r>
      <w:r>
        <w:t>SEAMCAT Hata propagation model</w:t>
      </w:r>
      <w:r w:rsidRPr="00891A00">
        <w:t>.</w:t>
      </w:r>
    </w:p>
    <w:p w:rsidR="00EC60F1" w:rsidRDefault="00E03D84">
      <w:pPr>
        <w:pStyle w:val="ECCParagraph"/>
        <w:pPrChange w:id="6654" w:author="ICP-ANACOM" w:date="2012-02-10T10:23:00Z">
          <w:pPr>
            <w:jc w:val="both"/>
          </w:pPr>
        </w:pPrChange>
      </w:pPr>
      <w:r w:rsidRPr="00891A00">
        <w:t>We consider explicitly only the case of non-co-sited adjacent channel WSD base stations. Otherwise the multiple interference margin would have to be increased by at least 10 log N, where N is the number of co-sited WSD transmissions (this is not considered to be a restriction, as it was insisted during the SE43 meeting that multiple frequencies would not be used at any individual W</w:t>
      </w:r>
      <w:r>
        <w:t>SD transmit antenna).</w:t>
      </w:r>
    </w:p>
    <w:p w:rsidR="00E03D84" w:rsidRPr="00D41FFC" w:rsidRDefault="00E03D84" w:rsidP="00E03D84">
      <w:pPr>
        <w:pStyle w:val="ECCAnnexheading2"/>
        <w:ind w:left="860"/>
        <w:jc w:val="both"/>
      </w:pPr>
      <w:r w:rsidRPr="00D41FFC">
        <w:t>Nuisance power and its application</w:t>
      </w:r>
    </w:p>
    <w:p w:rsidR="00EC60F1" w:rsidRDefault="00E03D84">
      <w:pPr>
        <w:pStyle w:val="ECCParagraph"/>
        <w:rPr>
          <w:ins w:id="6655" w:author="TO2" w:date="2012-03-06T02:39:00Z"/>
          <w:rFonts w:cs="Arial"/>
        </w:rPr>
        <w:pPrChange w:id="6656" w:author="ICP-ANACOM" w:date="2012-02-10T10:23:00Z">
          <w:pPr>
            <w:jc w:val="both"/>
          </w:pPr>
        </w:pPrChange>
      </w:pPr>
      <w:ins w:id="6657" w:author="TO2" w:date="2012-03-06T02:36:00Z">
        <w:r>
          <w:rPr>
            <w:rFonts w:cs="Arial"/>
          </w:rPr>
          <w:t>In Figure YYY</w:t>
        </w:r>
        <w:r w:rsidRPr="00626C11">
          <w:rPr>
            <w:rFonts w:cs="Arial"/>
          </w:rPr>
          <w:t xml:space="preserve"> </w:t>
        </w:r>
      </w:ins>
      <w:ins w:id="6658" w:author="TO2" w:date="2012-03-06T02:37:00Z">
        <w:r>
          <w:rPr>
            <w:rFonts w:cs="Arial"/>
          </w:rPr>
          <w:t xml:space="preserve">is </w:t>
        </w:r>
      </w:ins>
      <w:ins w:id="6659" w:author="TO2" w:date="2012-03-06T02:36:00Z">
        <w:r w:rsidRPr="00626C11">
          <w:rPr>
            <w:rFonts w:cs="Arial"/>
          </w:rPr>
          <w:t xml:space="preserve">a graphical representation of the maximum </w:t>
        </w:r>
      </w:ins>
      <w:ins w:id="6660" w:author="TO2" w:date="2012-03-06T02:38:00Z">
        <w:r>
          <w:rPr>
            <w:rFonts w:cs="Arial"/>
          </w:rPr>
          <w:t xml:space="preserve">fixed </w:t>
        </w:r>
      </w:ins>
      <w:ins w:id="6661" w:author="TO2" w:date="2012-03-06T02:36:00Z">
        <w:r w:rsidRPr="00626C11">
          <w:rPr>
            <w:rFonts w:cs="Arial"/>
          </w:rPr>
          <w:t>WSD EIRP limits</w:t>
        </w:r>
      </w:ins>
      <w:ins w:id="6662" w:author="TO2" w:date="2012-03-06T02:37:00Z">
        <w:r>
          <w:rPr>
            <w:rFonts w:cs="Arial"/>
          </w:rPr>
          <w:t xml:space="preserve"> to protect fixed DTT reception, using a 0.1% criterion.</w:t>
        </w:r>
      </w:ins>
    </w:p>
    <w:p w:rsidR="00EC60F1" w:rsidRDefault="00EC60F1">
      <w:pPr>
        <w:spacing w:after="120"/>
        <w:ind w:left="1440" w:firstLine="720"/>
        <w:rPr>
          <w:ins w:id="6663" w:author="TO2" w:date="2012-03-06T02:39:00Z"/>
          <w:rFonts w:ascii="Times New Roman" w:hAnsi="Times New Roman"/>
          <w:sz w:val="24"/>
        </w:rPr>
        <w:pPrChange w:id="6664" w:author="TO2" w:date="2012-03-06T02:51:00Z">
          <w:pPr>
            <w:spacing w:after="120"/>
            <w:jc w:val="center"/>
          </w:pPr>
        </w:pPrChange>
      </w:pPr>
      <w:ins w:id="6665" w:author="TO2" w:date="2012-03-06T02:39:00Z">
        <w:r>
          <w:rPr>
            <w:rFonts w:ascii="Times New Roman" w:hAnsi="Times New Roman"/>
            <w:noProof/>
            <w:sz w:val="24"/>
            <w:rPrChange w:id="6666" w:author="Unknown">
              <w:rPr>
                <w:noProof/>
              </w:rPr>
            </w:rPrChange>
          </w:rPr>
          <w:drawing>
            <wp:inline distT="0" distB="0" distL="0" distR="0">
              <wp:extent cx="2520000" cy="1752279"/>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55"/>
                      <a:srcRect/>
                      <a:stretch>
                        <a:fillRect/>
                      </a:stretch>
                    </pic:blipFill>
                    <pic:spPr bwMode="auto">
                      <a:xfrm>
                        <a:off x="0" y="0"/>
                        <a:ext cx="2520000" cy="1752279"/>
                      </a:xfrm>
                      <a:prstGeom prst="rect">
                        <a:avLst/>
                      </a:prstGeom>
                      <a:noFill/>
                      <a:ln w="9525">
                        <a:noFill/>
                        <a:miter lim="800000"/>
                        <a:headEnd/>
                        <a:tailEnd/>
                      </a:ln>
                    </pic:spPr>
                  </pic:pic>
                </a:graphicData>
              </a:graphic>
            </wp:inline>
          </w:drawing>
        </w:r>
      </w:ins>
    </w:p>
    <w:p w:rsidR="00E03D84" w:rsidRPr="00626C11" w:rsidRDefault="00E03D84" w:rsidP="00E03D84">
      <w:pPr>
        <w:spacing w:after="240"/>
        <w:jc w:val="center"/>
        <w:rPr>
          <w:ins w:id="6667" w:author="TO2" w:date="2012-03-06T02:39:00Z"/>
          <w:rFonts w:cs="Arial"/>
          <w:b/>
        </w:rPr>
      </w:pPr>
      <w:ins w:id="6668" w:author="TO2" w:date="2012-03-06T02:39:00Z">
        <w:r w:rsidRPr="00626C11">
          <w:rPr>
            <w:rFonts w:cs="Arial"/>
            <w:b/>
          </w:rPr>
          <w:t xml:space="preserve">Figure </w:t>
        </w:r>
        <w:r>
          <w:rPr>
            <w:rFonts w:cs="Arial"/>
            <w:b/>
          </w:rPr>
          <w:t>YY</w:t>
        </w:r>
        <w:r w:rsidRPr="00626C11">
          <w:rPr>
            <w:rFonts w:cs="Arial"/>
            <w:b/>
          </w:rPr>
          <w:t xml:space="preserve">: Maximum </w:t>
        </w:r>
        <w:r>
          <w:rPr>
            <w:rFonts w:cs="Arial"/>
            <w:b/>
          </w:rPr>
          <w:t xml:space="preserve">fixed </w:t>
        </w:r>
        <w:r w:rsidRPr="00626C11">
          <w:rPr>
            <w:rFonts w:cs="Arial"/>
            <w:b/>
          </w:rPr>
          <w:t>WSD EIRP limits for fixed WSDs</w:t>
        </w:r>
      </w:ins>
      <w:ins w:id="6669" w:author="TO2" w:date="2012-03-06T02:40:00Z">
        <w:r>
          <w:rPr>
            <w:rFonts w:cs="Arial"/>
            <w:b/>
          </w:rPr>
          <w:t xml:space="preserve"> (</w:t>
        </w:r>
        <w:r>
          <w:rPr>
            <w:rFonts w:cs="Arial"/>
            <w:b/>
          </w:rPr>
          <w:sym w:font="Symbol" w:char="F044"/>
        </w:r>
        <w:r>
          <w:rPr>
            <w:rFonts w:cs="Arial"/>
            <w:b/>
          </w:rPr>
          <w:t>LP = 0.1%)</w:t>
        </w:r>
      </w:ins>
    </w:p>
    <w:p w:rsidR="00EC60F1" w:rsidRDefault="00E03D84">
      <w:pPr>
        <w:pStyle w:val="ECCParagraph"/>
        <w:pPrChange w:id="6670" w:author="ICP-ANACOM" w:date="2012-02-10T10:23:00Z">
          <w:pPr>
            <w:jc w:val="both"/>
          </w:pPr>
        </w:pPrChange>
      </w:pPr>
      <w:del w:id="6671" w:author="TO2" w:date="2012-03-06T02:41:00Z">
        <w:r w:rsidRPr="00891A00" w:rsidDel="002070EA">
          <w:delText xml:space="preserve">As specified in </w:delText>
        </w:r>
        <w:r w:rsidR="00FC1FF2" w:rsidRPr="00FC1FF2">
          <w:rPr>
            <w:highlight w:val="yellow"/>
            <w:rPrChange w:id="6672" w:author="TO2" w:date="2012-03-06T01:43:00Z">
              <w:rPr/>
            </w:rPrChange>
          </w:rPr>
          <w:delText>section 2.1</w:delText>
        </w:r>
        <w:r w:rsidRPr="00891A00" w:rsidDel="002070EA">
          <w:delText xml:space="preserve"> we take</w:delText>
        </w:r>
      </w:del>
      <w:ins w:id="6673" w:author="TO2" w:date="2012-03-06T02:41:00Z">
        <w:r>
          <w:t>It is seen that</w:t>
        </w:r>
      </w:ins>
      <w:ins w:id="6674" w:author="TO2" w:date="2012-03-06T02:42:00Z">
        <w:r>
          <w:t>,</w:t>
        </w:r>
      </w:ins>
      <w:ins w:id="6675" w:author="TO2" w:date="2012-03-06T02:41:00Z">
        <w:r>
          <w:t xml:space="preserve"> at coverage edge (</w:t>
        </w:r>
      </w:ins>
      <w:ins w:id="6676" w:author="TO2" w:date="2012-03-06T02:42:00Z">
        <w:r>
          <w:t>E</w:t>
        </w:r>
        <w:r w:rsidR="00FC1FF2" w:rsidRPr="00FC1FF2">
          <w:rPr>
            <w:vertAlign w:val="subscript"/>
            <w:rPrChange w:id="6677" w:author="TO2" w:date="2012-03-06T02:42:00Z">
              <w:rPr/>
            </w:rPrChange>
          </w:rPr>
          <w:t>med</w:t>
        </w:r>
        <w:r>
          <w:t xml:space="preserve"> = </w:t>
        </w:r>
      </w:ins>
      <w:ins w:id="6678" w:author="TO2" w:date="2012-03-06T02:41:00Z">
        <w:r>
          <w:t>56.21 dB</w:t>
        </w:r>
        <w:r>
          <w:rPr>
            <w:rFonts w:cs="Arial"/>
          </w:rPr>
          <w:t>µ</w:t>
        </w:r>
      </w:ins>
      <w:ins w:id="6679" w:author="TO2" w:date="2012-03-06T02:42:00Z">
        <w:r>
          <w:rPr>
            <w:rFonts w:cs="Arial"/>
          </w:rPr>
          <w:t>V/m)</w:t>
        </w:r>
      </w:ins>
    </w:p>
    <w:p w:rsidR="00EC60F1" w:rsidRDefault="00E03D84">
      <w:pPr>
        <w:pStyle w:val="ECCNumbered-LetteredList"/>
        <w:numPr>
          <w:ilvl w:val="0"/>
          <w:numId w:val="51"/>
        </w:numPr>
        <w:rPr>
          <w:lang w:val="fr-CH"/>
        </w:rPr>
        <w:pPrChange w:id="6680" w:author="ICP-ANACOM" w:date="2012-02-10T10:23:00Z">
          <w:pPr>
            <w:jc w:val="both"/>
          </w:pPr>
        </w:pPrChange>
      </w:pPr>
      <w:r w:rsidRPr="002070EA">
        <w:rPr>
          <w:lang w:val="fr-CH"/>
        </w:rPr>
        <w:t>P</w:t>
      </w:r>
      <w:r w:rsidRPr="002070EA">
        <w:rPr>
          <w:vertAlign w:val="subscript"/>
          <w:lang w:val="fr-CH"/>
        </w:rPr>
        <w:t>tx_lim</w:t>
      </w:r>
      <w:r w:rsidRPr="002070EA">
        <w:rPr>
          <w:lang w:val="fr-CH"/>
        </w:rPr>
        <w:t xml:space="preserve"> = -</w:t>
      </w:r>
      <w:del w:id="6681" w:author="TO2" w:date="2012-03-06T02:43:00Z">
        <w:r w:rsidRPr="002070EA" w:rsidDel="002070EA">
          <w:rPr>
            <w:lang w:val="fr-CH"/>
          </w:rPr>
          <w:delText xml:space="preserve">19 </w:delText>
        </w:r>
      </w:del>
      <w:ins w:id="6682" w:author="TO2" w:date="2012-03-06T02:43:00Z">
        <w:r w:rsidR="00FC1FF2" w:rsidRPr="00FC1FF2">
          <w:rPr>
            <w:lang w:val="fr-CH"/>
            <w:rPrChange w:id="6683" w:author="TO2" w:date="2012-03-06T02:43:00Z">
              <w:rPr>
                <w:lang w:val="en-GB"/>
              </w:rPr>
            </w:rPrChange>
          </w:rPr>
          <w:t>23.</w:t>
        </w:r>
        <w:r>
          <w:rPr>
            <w:lang w:val="fr-CH"/>
          </w:rPr>
          <w:t>5</w:t>
        </w:r>
        <w:r w:rsidRPr="002070EA">
          <w:rPr>
            <w:lang w:val="fr-CH"/>
          </w:rPr>
          <w:t xml:space="preserve"> </w:t>
        </w:r>
      </w:ins>
      <w:r w:rsidRPr="002070EA">
        <w:rPr>
          <w:lang w:val="fr-CH"/>
        </w:rPr>
        <w:t>dBm (channel N</w:t>
      </w:r>
      <w:r w:rsidRPr="00891A00">
        <w:sym w:font="Symbol" w:char="F0B1"/>
      </w:r>
      <w:r w:rsidRPr="002070EA">
        <w:rPr>
          <w:lang w:val="fr-CH"/>
        </w:rPr>
        <w:t>1, N + 9, PR = -30 dB),</w:t>
      </w:r>
    </w:p>
    <w:p w:rsidR="00EC60F1" w:rsidRDefault="00E03D84">
      <w:pPr>
        <w:pStyle w:val="ECCNumbered-LetteredList"/>
        <w:numPr>
          <w:ilvl w:val="0"/>
          <w:numId w:val="51"/>
        </w:numPr>
        <w:rPr>
          <w:lang w:val="fr-CH"/>
        </w:rPr>
        <w:pPrChange w:id="6684" w:author="ICP-ANACOM" w:date="2012-02-10T10:23:00Z">
          <w:pPr>
            <w:jc w:val="both"/>
          </w:pPr>
        </w:pPrChange>
      </w:pPr>
      <w:r w:rsidRPr="002070EA">
        <w:rPr>
          <w:lang w:val="fr-CH"/>
        </w:rPr>
        <w:t>P</w:t>
      </w:r>
      <w:r w:rsidRPr="002070EA">
        <w:rPr>
          <w:vertAlign w:val="subscript"/>
          <w:lang w:val="fr-CH"/>
        </w:rPr>
        <w:t>tx_lim</w:t>
      </w:r>
      <w:r w:rsidRPr="002070EA">
        <w:rPr>
          <w:lang w:val="fr-CH"/>
        </w:rPr>
        <w:t xml:space="preserve"> = -</w:t>
      </w:r>
      <w:del w:id="6685" w:author="TO2" w:date="2012-03-06T02:43:00Z">
        <w:r w:rsidRPr="002070EA" w:rsidDel="002070EA">
          <w:rPr>
            <w:lang w:val="fr-CH"/>
          </w:rPr>
          <w:delText xml:space="preserve">9 </w:delText>
        </w:r>
      </w:del>
      <w:ins w:id="6686" w:author="TO2" w:date="2012-03-06T02:43:00Z">
        <w:r w:rsidR="00FC1FF2" w:rsidRPr="00FC1FF2">
          <w:rPr>
            <w:lang w:val="fr-CH"/>
            <w:rPrChange w:id="6687" w:author="TO2" w:date="2012-03-06T02:43:00Z">
              <w:rPr>
                <w:lang w:val="en-GB"/>
              </w:rPr>
            </w:rPrChange>
          </w:rPr>
          <w:t>13.</w:t>
        </w:r>
        <w:r>
          <w:rPr>
            <w:lang w:val="fr-CH"/>
          </w:rPr>
          <w:t>5</w:t>
        </w:r>
        <w:r w:rsidRPr="002070EA">
          <w:rPr>
            <w:lang w:val="fr-CH"/>
          </w:rPr>
          <w:t xml:space="preserve"> </w:t>
        </w:r>
      </w:ins>
      <w:r w:rsidRPr="002070EA">
        <w:rPr>
          <w:lang w:val="fr-CH"/>
        </w:rPr>
        <w:t xml:space="preserve">dBm (channel </w:t>
      </w:r>
      <w:r w:rsidRPr="00891A00">
        <w:rPr>
          <w:lang w:val="fr-CH"/>
        </w:rPr>
        <w:t>N</w:t>
      </w:r>
      <w:r w:rsidRPr="00891A00">
        <w:sym w:font="Symbol" w:char="F0B1"/>
      </w:r>
      <w:r w:rsidRPr="00891A00">
        <w:rPr>
          <w:lang w:val="fr-CH"/>
        </w:rPr>
        <w:t>2, PR = -40 dB),</w:t>
      </w:r>
    </w:p>
    <w:p w:rsidR="00EC60F1" w:rsidRDefault="00E03D84">
      <w:pPr>
        <w:pStyle w:val="ECCNumbered-LetteredList"/>
        <w:numPr>
          <w:ilvl w:val="0"/>
          <w:numId w:val="51"/>
        </w:numPr>
        <w:pPrChange w:id="6688" w:author="ICP-ANACOM" w:date="2012-02-10T10:23:00Z">
          <w:pPr>
            <w:jc w:val="both"/>
          </w:pPr>
        </w:pPrChange>
      </w:pPr>
      <w:r w:rsidRPr="00891A00">
        <w:t>P</w:t>
      </w:r>
      <w:r w:rsidRPr="00891A00">
        <w:rPr>
          <w:vertAlign w:val="subscript"/>
        </w:rPr>
        <w:t>tx_lim</w:t>
      </w:r>
      <w:r w:rsidRPr="00891A00">
        <w:t xml:space="preserve"> = </w:t>
      </w:r>
      <w:ins w:id="6689" w:author="TO2" w:date="2012-03-06T02:43:00Z">
        <w:r>
          <w:t>-3.5</w:t>
        </w:r>
      </w:ins>
      <w:del w:id="6690" w:author="TO2" w:date="2012-03-06T02:43:00Z">
        <w:r w:rsidRPr="00891A00" w:rsidDel="002070EA">
          <w:delText>1</w:delText>
        </w:r>
      </w:del>
      <w:r w:rsidRPr="00891A00">
        <w:t> dBm (channels N</w:t>
      </w:r>
      <w:r w:rsidRPr="00891A00">
        <w:sym w:font="Symbol" w:char="F0B1"/>
      </w:r>
      <w:r w:rsidRPr="00891A00">
        <w:t xml:space="preserve">3 and beyond, PR = </w:t>
      </w:r>
      <w:r w:rsidRPr="00891A00">
        <w:noBreakHyphen/>
        <w:t>50 dB).</w:t>
      </w:r>
    </w:p>
    <w:p w:rsidR="00EC60F1" w:rsidRDefault="00EC60F1">
      <w:pPr>
        <w:pStyle w:val="ECCParagraph"/>
        <w:rPr>
          <w:ins w:id="6691" w:author="ICP-ANACOM" w:date="2012-02-10T10:24:00Z"/>
          <w:del w:id="6692" w:author="TO2" w:date="2012-03-06T02:42:00Z"/>
        </w:rPr>
        <w:pPrChange w:id="6693" w:author="ICP-ANACOM" w:date="2012-02-10T10:23:00Z">
          <w:pPr>
            <w:jc w:val="both"/>
          </w:pPr>
        </w:pPrChange>
      </w:pPr>
    </w:p>
    <w:p w:rsidR="00EC60F1" w:rsidRDefault="00E03D84">
      <w:pPr>
        <w:pStyle w:val="ECCParagraph"/>
        <w:spacing w:before="120" w:after="120"/>
        <w:pPrChange w:id="6694" w:author="TO2" w:date="2012-03-06T02:43:00Z">
          <w:pPr>
            <w:jc w:val="both"/>
          </w:pPr>
        </w:pPrChange>
      </w:pPr>
      <w:r w:rsidRPr="00891A00">
        <w:t>At 20 m distance from the fixed interfering WSD transmit antenna, the limiting median power present at the DTTB fixed receive antenna is P</w:t>
      </w:r>
      <w:r w:rsidRPr="00891A00">
        <w:rPr>
          <w:vertAlign w:val="subscript"/>
        </w:rPr>
        <w:t>rx_lim</w:t>
      </w:r>
      <w:r w:rsidRPr="00891A00">
        <w:t xml:space="preserve"> = P</w:t>
      </w:r>
      <w:r w:rsidRPr="00891A00">
        <w:rPr>
          <w:vertAlign w:val="subscript"/>
        </w:rPr>
        <w:t>tx_lim</w:t>
      </w:r>
      <w:r w:rsidRPr="00891A00">
        <w:t xml:space="preserve"> – L</w:t>
      </w:r>
      <w:r w:rsidRPr="00891A00">
        <w:rPr>
          <w:vertAlign w:val="subscript"/>
        </w:rPr>
        <w:t>FS</w:t>
      </w:r>
      <w:r w:rsidRPr="00891A00">
        <w:t>(0.02) – POL, where L</w:t>
      </w:r>
      <w:r w:rsidRPr="00891A00">
        <w:rPr>
          <w:vertAlign w:val="subscript"/>
        </w:rPr>
        <w:t>FS</w:t>
      </w:r>
      <w:r w:rsidRPr="00891A00">
        <w:t>(0.02) = 54.73 dB is the free space loss at 20 m, and POL = 3 dB slant polarisation discrimination.</w:t>
      </w:r>
    </w:p>
    <w:p w:rsidR="00EC60F1" w:rsidRDefault="00E03D84">
      <w:pPr>
        <w:pStyle w:val="ECCParagraph"/>
        <w:spacing w:after="120"/>
        <w:pPrChange w:id="6695" w:author="TO2" w:date="2012-03-06T03:43:00Z">
          <w:pPr>
            <w:jc w:val="both"/>
          </w:pPr>
        </w:pPrChange>
      </w:pPr>
      <w:r w:rsidRPr="00891A00">
        <w:t>Thus, explicitly, at the DTTB coverage edge (56.21 dBµV/m) the limiting median received interfering powers are</w:t>
      </w:r>
    </w:p>
    <w:p w:rsidR="00EC60F1" w:rsidRDefault="00E03D84">
      <w:pPr>
        <w:pStyle w:val="ECCNumbered-LetteredList"/>
        <w:numPr>
          <w:ilvl w:val="0"/>
          <w:numId w:val="52"/>
        </w:numPr>
        <w:rPr>
          <w:lang w:val="fr-CH"/>
        </w:rPr>
        <w:pPrChange w:id="6696" w:author="ICP-ANACOM" w:date="2012-02-10T10:24:00Z">
          <w:pPr>
            <w:jc w:val="both"/>
          </w:pPr>
        </w:pPrChange>
      </w:pPr>
      <w:r w:rsidRPr="002070EA">
        <w:rPr>
          <w:lang w:val="fr-CH"/>
        </w:rPr>
        <w:t>P</w:t>
      </w:r>
      <w:r w:rsidRPr="002070EA">
        <w:rPr>
          <w:vertAlign w:val="subscript"/>
          <w:lang w:val="fr-CH"/>
        </w:rPr>
        <w:t>rx_lim</w:t>
      </w:r>
      <w:r w:rsidRPr="002070EA">
        <w:rPr>
          <w:lang w:val="fr-CH"/>
        </w:rPr>
        <w:t xml:space="preserve"> = </w:t>
      </w:r>
      <w:r w:rsidRPr="002070EA">
        <w:rPr>
          <w:lang w:val="fr-CH"/>
        </w:rPr>
        <w:noBreakHyphen/>
      </w:r>
      <w:ins w:id="6697" w:author="TO2" w:date="2012-03-06T02:44:00Z">
        <w:r w:rsidRPr="002070EA">
          <w:rPr>
            <w:lang w:val="fr-CH"/>
          </w:rPr>
          <w:t>23.</w:t>
        </w:r>
        <w:r w:rsidR="00FC1FF2" w:rsidRPr="00FC1FF2">
          <w:rPr>
            <w:lang w:val="fr-CH"/>
            <w:rPrChange w:id="6698" w:author="TO2" w:date="2012-03-06T02:44:00Z">
              <w:rPr>
                <w:lang w:val="en-GB"/>
              </w:rPr>
            </w:rPrChange>
          </w:rPr>
          <w:t>5</w:t>
        </w:r>
      </w:ins>
      <w:del w:id="6699" w:author="TO2" w:date="2012-03-06T02:44:00Z">
        <w:r w:rsidRPr="002070EA" w:rsidDel="002070EA">
          <w:rPr>
            <w:lang w:val="fr-CH"/>
          </w:rPr>
          <w:delText>19</w:delText>
        </w:r>
      </w:del>
      <w:r w:rsidRPr="002070EA">
        <w:rPr>
          <w:lang w:val="fr-CH"/>
        </w:rPr>
        <w:t> dBm – 57.73 dB = -</w:t>
      </w:r>
      <w:ins w:id="6700" w:author="TO2" w:date="2012-03-06T02:45:00Z">
        <w:r>
          <w:rPr>
            <w:lang w:val="fr-CH"/>
          </w:rPr>
          <w:t>81</w:t>
        </w:r>
      </w:ins>
      <w:del w:id="6701" w:author="TO2" w:date="2012-03-06T02:45:00Z">
        <w:r w:rsidRPr="002070EA" w:rsidDel="002070EA">
          <w:rPr>
            <w:lang w:val="fr-CH"/>
          </w:rPr>
          <w:delText>76</w:delText>
        </w:r>
      </w:del>
      <w:r w:rsidRPr="002070EA">
        <w:rPr>
          <w:lang w:val="fr-CH"/>
        </w:rPr>
        <w:t>.</w:t>
      </w:r>
      <w:ins w:id="6702" w:author="TO2" w:date="2012-03-06T02:44:00Z">
        <w:r>
          <w:rPr>
            <w:lang w:val="fr-CH"/>
          </w:rPr>
          <w:t>2</w:t>
        </w:r>
      </w:ins>
      <w:del w:id="6703" w:author="TO2" w:date="2012-03-06T02:44:00Z">
        <w:r w:rsidRPr="002070EA" w:rsidDel="002070EA">
          <w:rPr>
            <w:lang w:val="fr-CH"/>
          </w:rPr>
          <w:delText>7</w:delText>
        </w:r>
      </w:del>
      <w:r w:rsidRPr="002070EA">
        <w:rPr>
          <w:lang w:val="fr-CH"/>
        </w:rPr>
        <w:t>3 dBm (channel N</w:t>
      </w:r>
      <w:r w:rsidRPr="00891A00">
        <w:sym w:font="Symbol" w:char="F0B1"/>
      </w:r>
      <w:r w:rsidRPr="002070EA">
        <w:rPr>
          <w:lang w:val="fr-CH"/>
        </w:rPr>
        <w:t>1, N + 9, PR = -30 dB),</w:t>
      </w:r>
    </w:p>
    <w:p w:rsidR="00EC60F1" w:rsidRDefault="00E03D84">
      <w:pPr>
        <w:pStyle w:val="ECCNumbered-LetteredList"/>
        <w:numPr>
          <w:ilvl w:val="0"/>
          <w:numId w:val="52"/>
        </w:numPr>
        <w:rPr>
          <w:lang w:val="fr-CH"/>
        </w:rPr>
        <w:pPrChange w:id="6704" w:author="ICP-ANACOM" w:date="2012-02-10T10:24:00Z">
          <w:pPr>
            <w:jc w:val="both"/>
          </w:pPr>
        </w:pPrChange>
      </w:pPr>
      <w:r w:rsidRPr="002070EA">
        <w:rPr>
          <w:lang w:val="fr-CH"/>
        </w:rPr>
        <w:t>P</w:t>
      </w:r>
      <w:r w:rsidRPr="002070EA">
        <w:rPr>
          <w:vertAlign w:val="subscript"/>
          <w:lang w:val="fr-CH"/>
        </w:rPr>
        <w:t>rx_lim</w:t>
      </w:r>
      <w:r w:rsidRPr="002070EA">
        <w:rPr>
          <w:lang w:val="fr-CH"/>
        </w:rPr>
        <w:t xml:space="preserve"> = </w:t>
      </w:r>
      <w:r w:rsidRPr="002070EA">
        <w:rPr>
          <w:lang w:val="fr-CH"/>
        </w:rPr>
        <w:noBreakHyphen/>
      </w:r>
      <w:ins w:id="6705" w:author="TO2" w:date="2012-03-06T02:44:00Z">
        <w:r w:rsidR="00FC1FF2" w:rsidRPr="00FC1FF2">
          <w:rPr>
            <w:lang w:val="fr-CH"/>
            <w:rPrChange w:id="6706" w:author="TO2" w:date="2012-03-06T02:44:00Z">
              <w:rPr>
                <w:lang w:val="en-GB"/>
              </w:rPr>
            </w:rPrChange>
          </w:rPr>
          <w:t>13.5</w:t>
        </w:r>
      </w:ins>
      <w:del w:id="6707" w:author="TO2" w:date="2012-03-06T02:44:00Z">
        <w:r w:rsidRPr="002070EA" w:rsidDel="002070EA">
          <w:rPr>
            <w:lang w:val="fr-CH"/>
          </w:rPr>
          <w:delText>9</w:delText>
        </w:r>
      </w:del>
      <w:r w:rsidRPr="002070EA">
        <w:rPr>
          <w:lang w:val="fr-CH"/>
        </w:rPr>
        <w:t xml:space="preserve"> dBm – 57.73 dB = -</w:t>
      </w:r>
      <w:ins w:id="6708" w:author="TO2" w:date="2012-03-06T02:45:00Z">
        <w:r>
          <w:rPr>
            <w:lang w:val="fr-CH"/>
          </w:rPr>
          <w:t>71</w:t>
        </w:r>
      </w:ins>
      <w:del w:id="6709" w:author="TO2" w:date="2012-03-06T02:45:00Z">
        <w:r w:rsidRPr="002070EA" w:rsidDel="002070EA">
          <w:rPr>
            <w:lang w:val="fr-CH"/>
          </w:rPr>
          <w:delText>66</w:delText>
        </w:r>
      </w:del>
      <w:r w:rsidRPr="002070EA">
        <w:rPr>
          <w:lang w:val="fr-CH"/>
        </w:rPr>
        <w:t>.</w:t>
      </w:r>
      <w:ins w:id="6710" w:author="TO2" w:date="2012-03-06T02:44:00Z">
        <w:r>
          <w:rPr>
            <w:lang w:val="fr-CH"/>
          </w:rPr>
          <w:t>2</w:t>
        </w:r>
      </w:ins>
      <w:del w:id="6711" w:author="TO2" w:date="2012-03-06T02:44:00Z">
        <w:r w:rsidRPr="002070EA" w:rsidDel="002070EA">
          <w:rPr>
            <w:lang w:val="fr-CH"/>
          </w:rPr>
          <w:delText>7</w:delText>
        </w:r>
      </w:del>
      <w:r w:rsidRPr="002070EA">
        <w:rPr>
          <w:lang w:val="fr-CH"/>
        </w:rPr>
        <w:t>3 dBm (channel N</w:t>
      </w:r>
      <w:r w:rsidRPr="00891A00">
        <w:sym w:font="Symbol" w:char="F0B1"/>
      </w:r>
      <w:r w:rsidRPr="002070EA">
        <w:rPr>
          <w:lang w:val="fr-CH"/>
        </w:rPr>
        <w:t>2, PR = -40 dB),</w:t>
      </w:r>
    </w:p>
    <w:p w:rsidR="00EC60F1" w:rsidRDefault="00E03D84">
      <w:pPr>
        <w:pStyle w:val="ECCNumbered-LetteredList"/>
        <w:numPr>
          <w:ilvl w:val="0"/>
          <w:numId w:val="52"/>
        </w:numPr>
        <w:pPrChange w:id="6712" w:author="ICP-ANACOM" w:date="2012-02-10T10:24:00Z">
          <w:pPr>
            <w:jc w:val="both"/>
          </w:pPr>
        </w:pPrChange>
      </w:pPr>
      <w:r w:rsidRPr="00891A00">
        <w:t>P</w:t>
      </w:r>
      <w:r w:rsidRPr="00891A00">
        <w:rPr>
          <w:vertAlign w:val="subscript"/>
        </w:rPr>
        <w:t>rx_lim</w:t>
      </w:r>
      <w:r w:rsidRPr="00891A00">
        <w:t xml:space="preserve"> = </w:t>
      </w:r>
      <w:ins w:id="6713" w:author="TO2" w:date="2012-03-06T02:44:00Z">
        <w:r>
          <w:t>-3.5</w:t>
        </w:r>
      </w:ins>
      <w:del w:id="6714" w:author="TO2" w:date="2012-03-06T02:44:00Z">
        <w:r w:rsidRPr="00891A00" w:rsidDel="002070EA">
          <w:delText>1</w:delText>
        </w:r>
      </w:del>
      <w:r w:rsidRPr="00891A00">
        <w:t> dBm – 57.73 dB = -</w:t>
      </w:r>
      <w:del w:id="6715" w:author="TO2" w:date="2012-03-06T02:44:00Z">
        <w:r w:rsidRPr="00891A00" w:rsidDel="002070EA">
          <w:delText>56</w:delText>
        </w:r>
      </w:del>
      <w:ins w:id="6716" w:author="TO2" w:date="2012-03-06T02:44:00Z">
        <w:r>
          <w:t>61</w:t>
        </w:r>
      </w:ins>
      <w:r w:rsidRPr="00891A00">
        <w:t>.</w:t>
      </w:r>
      <w:ins w:id="6717" w:author="TO2" w:date="2012-03-06T02:44:00Z">
        <w:r>
          <w:t>2</w:t>
        </w:r>
      </w:ins>
      <w:del w:id="6718" w:author="TO2" w:date="2012-03-06T02:44:00Z">
        <w:r w:rsidRPr="00891A00" w:rsidDel="002070EA">
          <w:delText>7</w:delText>
        </w:r>
      </w:del>
      <w:r w:rsidRPr="00891A00">
        <w:t>3 dBm (channels N</w:t>
      </w:r>
      <w:r w:rsidRPr="00891A00">
        <w:sym w:font="Symbol" w:char="F0B1"/>
      </w:r>
      <w:r w:rsidRPr="00891A00">
        <w:t>3 and beyond, PR = -50 dB).</w:t>
      </w:r>
    </w:p>
    <w:p w:rsidR="00EC60F1" w:rsidRDefault="00EC60F1">
      <w:pPr>
        <w:pStyle w:val="ECCParagraph"/>
        <w:rPr>
          <w:ins w:id="6719" w:author="ICP-ANACOM" w:date="2012-02-10T10:24:00Z"/>
          <w:del w:id="6720" w:author="TO2" w:date="2012-03-06T02:45:00Z"/>
        </w:rPr>
        <w:pPrChange w:id="6721" w:author="ICP-ANACOM" w:date="2012-02-10T10:23:00Z">
          <w:pPr>
            <w:jc w:val="both"/>
          </w:pPr>
        </w:pPrChange>
      </w:pPr>
    </w:p>
    <w:p w:rsidR="00EC60F1" w:rsidRDefault="00E03D84">
      <w:pPr>
        <w:pStyle w:val="ECCParagraph"/>
        <w:spacing w:before="120" w:after="120"/>
        <w:pPrChange w:id="6722" w:author="TO2" w:date="2012-03-06T02:45:00Z">
          <w:pPr>
            <w:jc w:val="both"/>
          </w:pPr>
        </w:pPrChange>
      </w:pPr>
      <w:r w:rsidRPr="00891A00">
        <w:t>Notice that, in each case P</w:t>
      </w:r>
      <w:r w:rsidRPr="00891A00">
        <w:rPr>
          <w:vertAlign w:val="subscript"/>
        </w:rPr>
        <w:t>rx_lim</w:t>
      </w:r>
      <w:r w:rsidRPr="00891A00">
        <w:t xml:space="preserve"> + PR = -1</w:t>
      </w:r>
      <w:ins w:id="6723" w:author="TO2" w:date="2012-03-06T02:45:00Z">
        <w:r>
          <w:t>11</w:t>
        </w:r>
      </w:ins>
      <w:del w:id="6724" w:author="TO2" w:date="2012-03-06T02:45:00Z">
        <w:r w:rsidRPr="00891A00" w:rsidDel="002070EA">
          <w:delText>06</w:delText>
        </w:r>
      </w:del>
      <w:r w:rsidRPr="00891A00">
        <w:t>.</w:t>
      </w:r>
      <w:ins w:id="6725" w:author="TO2" w:date="2012-03-06T02:45:00Z">
        <w:r>
          <w:t>2</w:t>
        </w:r>
      </w:ins>
      <w:del w:id="6726" w:author="TO2" w:date="2012-03-06T02:45:00Z">
        <w:r w:rsidRPr="00891A00" w:rsidDel="002070EA">
          <w:delText>7</w:delText>
        </w:r>
      </w:del>
      <w:r w:rsidRPr="00891A00">
        <w:t>3 dBm. The quantity “P</w:t>
      </w:r>
      <w:r w:rsidRPr="00891A00">
        <w:rPr>
          <w:vertAlign w:val="subscript"/>
        </w:rPr>
        <w:t>rx_lim</w:t>
      </w:r>
      <w:r w:rsidRPr="00891A00">
        <w:t xml:space="preserve"> + PR” is called the ‘limiting median nuisance power’, P</w:t>
      </w:r>
      <w:r w:rsidRPr="00891A00">
        <w:rPr>
          <w:vertAlign w:val="subscript"/>
        </w:rPr>
        <w:t>nuis_lim</w:t>
      </w:r>
      <w:r w:rsidRPr="00891A00">
        <w:t xml:space="preserve">, and it has a single value for all adjacent channel configurations. Thus, the limiting median nuisance power must not be exceeded at the DTTB receive antenna in order to protect DTTB reception to the required extent. This approach allows us to treat </w:t>
      </w:r>
      <w:r w:rsidRPr="00891A00">
        <w:rPr>
          <w:u w:val="single"/>
        </w:rPr>
        <w:t>all</w:t>
      </w:r>
      <w:r w:rsidRPr="00891A00">
        <w:t xml:space="preserve"> relevant adjacent channels simultaneously, on an equal footing.</w:t>
      </w:r>
    </w:p>
    <w:p w:rsidR="00EC60F1" w:rsidRDefault="00E03D84">
      <w:pPr>
        <w:pStyle w:val="ECCParagraph"/>
        <w:pPrChange w:id="6727" w:author="ICP-ANACOM" w:date="2012-02-10T10:23:00Z">
          <w:pPr>
            <w:jc w:val="both"/>
          </w:pPr>
        </w:pPrChange>
      </w:pPr>
      <w:r w:rsidRPr="00891A00">
        <w:t>More generally, the quantity P</w:t>
      </w:r>
      <w:r w:rsidRPr="00891A00">
        <w:rPr>
          <w:vertAlign w:val="subscript"/>
        </w:rPr>
        <w:t>nuis</w:t>
      </w:r>
      <w:r w:rsidRPr="00891A00">
        <w:t xml:space="preserve"> = “P</w:t>
      </w:r>
      <w:r w:rsidRPr="00891A00">
        <w:rPr>
          <w:vertAlign w:val="subscript"/>
        </w:rPr>
        <w:t>rx</w:t>
      </w:r>
      <w:r w:rsidRPr="00891A00">
        <w:t xml:space="preserve"> + PR – [POL, DIR]” is called the median ‘nuisance power’.</w:t>
      </w:r>
    </w:p>
    <w:p w:rsidR="00EC60F1" w:rsidRDefault="00E03D84">
      <w:pPr>
        <w:pStyle w:val="ECCParagraph"/>
        <w:pPrChange w:id="6728" w:author="ICP-ANACOM" w:date="2012-02-10T10:23:00Z">
          <w:pPr>
            <w:jc w:val="both"/>
          </w:pPr>
        </w:pPrChange>
      </w:pPr>
      <w:r w:rsidRPr="00891A00">
        <w:t>If there are 2 or more interfering WSDs (WSD</w:t>
      </w:r>
      <w:r w:rsidRPr="00891A00">
        <w:rPr>
          <w:vertAlign w:val="subscript"/>
        </w:rPr>
        <w:t>1</w:t>
      </w:r>
      <w:r w:rsidRPr="00891A00">
        <w:t>, WDS</w:t>
      </w:r>
      <w:r w:rsidRPr="00891A00">
        <w:rPr>
          <w:vertAlign w:val="subscript"/>
        </w:rPr>
        <w:t>2</w:t>
      </w:r>
      <w:r w:rsidRPr="00891A00">
        <w:t>, etc) each will produce a median nuisance power (P</w:t>
      </w:r>
      <w:r w:rsidRPr="00891A00">
        <w:rPr>
          <w:vertAlign w:val="subscript"/>
        </w:rPr>
        <w:t>nuis_1</w:t>
      </w:r>
      <w:r w:rsidRPr="00891A00">
        <w:t>, P</w:t>
      </w:r>
      <w:r w:rsidRPr="00891A00">
        <w:rPr>
          <w:vertAlign w:val="subscript"/>
        </w:rPr>
        <w:t>nuis_2</w:t>
      </w:r>
      <w:r w:rsidRPr="00891A00">
        <w:t>, etc). The power sum of these nuisance powers will give rise to a total median nuisance power P</w:t>
      </w:r>
      <w:r w:rsidRPr="00891A00">
        <w:rPr>
          <w:vertAlign w:val="subscript"/>
        </w:rPr>
        <w:t>nuis_tot</w:t>
      </w:r>
      <w:r w:rsidRPr="00891A00">
        <w:t xml:space="preserve"> (= P</w:t>
      </w:r>
      <w:r w:rsidRPr="00891A00">
        <w:rPr>
          <w:vertAlign w:val="subscript"/>
        </w:rPr>
        <w:t>nuis_1</w:t>
      </w:r>
      <w:r w:rsidRPr="00891A00">
        <w:t xml:space="preserve"> + P</w:t>
      </w:r>
      <w:r w:rsidRPr="00891A00">
        <w:rPr>
          <w:vertAlign w:val="subscript"/>
        </w:rPr>
        <w:t>nuis_2</w:t>
      </w:r>
      <w:r w:rsidRPr="00891A00">
        <w:t xml:space="preserve"> +...), using power summation. In particular, in order to protect DTTB fixed reception, </w:t>
      </w:r>
      <w:r w:rsidRPr="00891A00">
        <w:lastRenderedPageBreak/>
        <w:t>the total (summed) median nuisance power must not exceed the limiting median nuisance power: P</w:t>
      </w:r>
      <w:r w:rsidRPr="00891A00">
        <w:rPr>
          <w:vertAlign w:val="subscript"/>
        </w:rPr>
        <w:t>nuis_tot</w:t>
      </w:r>
      <w:r w:rsidRPr="00891A00">
        <w:t xml:space="preserve"> ≤ P</w:t>
      </w:r>
      <w:r w:rsidRPr="00891A00">
        <w:rPr>
          <w:vertAlign w:val="subscript"/>
        </w:rPr>
        <w:t>nuis_lim</w:t>
      </w:r>
      <w:r w:rsidRPr="00891A00">
        <w:t>.</w:t>
      </w:r>
    </w:p>
    <w:p w:rsidR="00E03D84" w:rsidRPr="00D41FFC" w:rsidRDefault="00E03D84" w:rsidP="00E03D84">
      <w:pPr>
        <w:pStyle w:val="ECCAnnexheading2"/>
        <w:ind w:left="860"/>
        <w:jc w:val="both"/>
      </w:pPr>
      <w:r w:rsidRPr="00D41FFC">
        <w:t>Propagation loss: determination and usage</w:t>
      </w:r>
    </w:p>
    <w:p w:rsidR="00EC60F1" w:rsidRDefault="00E03D84">
      <w:pPr>
        <w:pStyle w:val="ECCParagraph"/>
        <w:pPrChange w:id="6729" w:author="ICP-ANACOM" w:date="2012-02-10T10:23:00Z">
          <w:pPr>
            <w:jc w:val="both"/>
          </w:pPr>
        </w:pPrChange>
      </w:pPr>
      <w:r w:rsidRPr="00891A00">
        <w:t>We use the SEAMCAT Hata propagation model to determine the loss, LOSS(d), at a distance d between the WSD transmit antenna and the DTTB fixed receive antenna, and thus the median receive power, P</w:t>
      </w:r>
      <w:r w:rsidRPr="00891A00">
        <w:rPr>
          <w:vertAlign w:val="subscript"/>
        </w:rPr>
        <w:t>rx_med</w:t>
      </w:r>
      <w:r w:rsidRPr="00891A00">
        <w:t>, at the DTTB receive antenna (including the slant polarisation discrimination)</w:t>
      </w:r>
    </w:p>
    <w:p w:rsidR="00EC60F1" w:rsidRDefault="00E03D84">
      <w:pPr>
        <w:pStyle w:val="ECCParagraph"/>
        <w:jc w:val="center"/>
        <w:pPrChange w:id="6730" w:author="ICP-ANACOM" w:date="2012-02-10T10:24:00Z">
          <w:pPr>
            <w:jc w:val="both"/>
          </w:pPr>
        </w:pPrChange>
      </w:pPr>
      <w:r w:rsidRPr="00891A00">
        <w:t>P</w:t>
      </w:r>
      <w:r w:rsidRPr="00891A00">
        <w:rPr>
          <w:vertAlign w:val="subscript"/>
        </w:rPr>
        <w:t>tx</w:t>
      </w:r>
      <w:r w:rsidRPr="00891A00">
        <w:t xml:space="preserve"> – LOSS(d) – POL = P</w:t>
      </w:r>
      <w:r w:rsidRPr="00891A00">
        <w:rPr>
          <w:vertAlign w:val="subscript"/>
        </w:rPr>
        <w:t>rx_med</w:t>
      </w:r>
      <w:r w:rsidRPr="00891A00">
        <w:t>.</w:t>
      </w:r>
    </w:p>
    <w:p w:rsidR="00EC60F1" w:rsidRDefault="00E03D84">
      <w:pPr>
        <w:pStyle w:val="ECCParagraph"/>
        <w:pPrChange w:id="6731" w:author="ICP-ANACOM" w:date="2012-02-10T10:23:00Z">
          <w:pPr>
            <w:jc w:val="both"/>
          </w:pPr>
        </w:pPrChange>
      </w:pPr>
      <w:r w:rsidRPr="00891A00">
        <w:t>Knowing the median receive power, P</w:t>
      </w:r>
      <w:r w:rsidRPr="00891A00">
        <w:rPr>
          <w:vertAlign w:val="subscript"/>
        </w:rPr>
        <w:t>rx_med</w:t>
      </w:r>
      <w:r w:rsidRPr="00891A00">
        <w:t>, and the relevant adjacent channel protection ratio, PR</w:t>
      </w:r>
      <w:r w:rsidRPr="00891A00">
        <w:rPr>
          <w:vertAlign w:val="subscript"/>
        </w:rPr>
        <w:t>i</w:t>
      </w:r>
      <w:r w:rsidRPr="00891A00">
        <w:t>, the corresponding median nuisance power can be determined P</w:t>
      </w:r>
      <w:r w:rsidRPr="00891A00">
        <w:rPr>
          <w:vertAlign w:val="subscript"/>
        </w:rPr>
        <w:t>nuis_med_i</w:t>
      </w:r>
      <w:r w:rsidRPr="00891A00">
        <w:t xml:space="preserve"> = P</w:t>
      </w:r>
      <w:r w:rsidRPr="00891A00">
        <w:rPr>
          <w:vertAlign w:val="subscript"/>
        </w:rPr>
        <w:t>rx_med</w:t>
      </w:r>
      <w:r w:rsidRPr="00891A00">
        <w:t xml:space="preserve"> + PR</w:t>
      </w:r>
      <w:r w:rsidRPr="00891A00">
        <w:rPr>
          <w:vertAlign w:val="subscript"/>
        </w:rPr>
        <w:t>i</w:t>
      </w:r>
      <w:r w:rsidRPr="00891A00">
        <w:t>.</w:t>
      </w:r>
    </w:p>
    <w:p w:rsidR="00EC60F1" w:rsidRDefault="00E03D84">
      <w:pPr>
        <w:pStyle w:val="ECCParagraph"/>
        <w:pPrChange w:id="6732" w:author="ICP-ANACOM" w:date="2012-02-10T10:23:00Z">
          <w:pPr>
            <w:jc w:val="both"/>
          </w:pPr>
        </w:pPrChange>
      </w:pPr>
      <w:r w:rsidRPr="00891A00">
        <w:t>In order for DTTB fixed reception to be protected from the WSD transmission, the median wanted power, P</w:t>
      </w:r>
      <w:r w:rsidRPr="00891A00">
        <w:rPr>
          <w:vertAlign w:val="subscript"/>
        </w:rPr>
        <w:t>w_med</w:t>
      </w:r>
      <w:r w:rsidRPr="00891A00">
        <w:t>, at the DTTB receive antenna must satisfy P</w:t>
      </w:r>
      <w:r w:rsidRPr="00891A00">
        <w:rPr>
          <w:vertAlign w:val="subscript"/>
        </w:rPr>
        <w:t>w_med</w:t>
      </w:r>
      <w:r w:rsidRPr="00891A00">
        <w:t xml:space="preserve"> ≥ P</w:t>
      </w:r>
      <w:r w:rsidRPr="00891A00">
        <w:rPr>
          <w:vertAlign w:val="subscript"/>
        </w:rPr>
        <w:t>nuis_med_i</w:t>
      </w:r>
      <w:r w:rsidRPr="00891A00">
        <w:t xml:space="preserve"> for each relevant adjacent channel N</w:t>
      </w:r>
      <w:r w:rsidRPr="00891A00">
        <w:sym w:font="Symbol" w:char="F0B1"/>
      </w:r>
      <w:r w:rsidRPr="00891A00">
        <w:t>i. In particular, at a 20 m separation distance (and more) P</w:t>
      </w:r>
      <w:r w:rsidRPr="00891A00">
        <w:rPr>
          <w:vertAlign w:val="subscript"/>
        </w:rPr>
        <w:t>nuis_lim</w:t>
      </w:r>
      <w:r w:rsidRPr="00891A00">
        <w:t xml:space="preserve"> ≥ P</w:t>
      </w:r>
      <w:r w:rsidRPr="00891A00">
        <w:rPr>
          <w:vertAlign w:val="subscript"/>
        </w:rPr>
        <w:t>nuis_med_i</w:t>
      </w:r>
      <w:r w:rsidRPr="00891A00">
        <w:t>.</w:t>
      </w:r>
    </w:p>
    <w:p w:rsidR="00EC60F1" w:rsidRDefault="00E03D84">
      <w:pPr>
        <w:spacing w:after="120"/>
        <w:jc w:val="both"/>
        <w:pPrChange w:id="6733" w:author="TO2" w:date="2012-03-03T22:34:00Z">
          <w:pPr>
            <w:jc w:val="both"/>
          </w:pPr>
        </w:pPrChange>
      </w:pPr>
      <w:r w:rsidRPr="00891A00">
        <w:t>In the presence of two (or more) adjacent channel interferences, N+i and N+j (and N+k,...) say, the individual median nuisance powers (P</w:t>
      </w:r>
      <w:r w:rsidRPr="00891A00">
        <w:rPr>
          <w:vertAlign w:val="subscript"/>
        </w:rPr>
        <w:t>nuis_i</w:t>
      </w:r>
      <w:r w:rsidRPr="00891A00">
        <w:t>, P</w:t>
      </w:r>
      <w:r w:rsidRPr="00891A00">
        <w:rPr>
          <w:vertAlign w:val="subscript"/>
        </w:rPr>
        <w:t>nuis_j</w:t>
      </w:r>
      <w:r w:rsidRPr="00891A00">
        <w:t>, P</w:t>
      </w:r>
      <w:r w:rsidRPr="00891A00">
        <w:rPr>
          <w:vertAlign w:val="subscript"/>
        </w:rPr>
        <w:t>nuis_k</w:t>
      </w:r>
      <w:r w:rsidRPr="00891A00">
        <w:t xml:space="preserve">, ...) must not only </w:t>
      </w:r>
      <w:r w:rsidRPr="00891A00">
        <w:rPr>
          <w:u w:val="single"/>
        </w:rPr>
        <w:t>not</w:t>
      </w:r>
      <w:r w:rsidRPr="00891A00">
        <w:t xml:space="preserve"> exceed the limiting median nuisance power, P</w:t>
      </w:r>
      <w:r w:rsidRPr="00891A00">
        <w:rPr>
          <w:vertAlign w:val="subscript"/>
        </w:rPr>
        <w:t>nuis_lim</w:t>
      </w:r>
      <w:r w:rsidRPr="00891A00">
        <w:t>, but also the total median nuisance power P</w:t>
      </w:r>
      <w:r w:rsidRPr="00891A00">
        <w:rPr>
          <w:vertAlign w:val="subscript"/>
        </w:rPr>
        <w:t>nuis_tot</w:t>
      </w:r>
      <w:r w:rsidRPr="00891A00">
        <w:t xml:space="preserve"> = P</w:t>
      </w:r>
      <w:r w:rsidRPr="00891A00">
        <w:rPr>
          <w:vertAlign w:val="subscript"/>
        </w:rPr>
        <w:t>nuis_i</w:t>
      </w:r>
      <w:r w:rsidRPr="00891A00">
        <w:t xml:space="preserve"> + P</w:t>
      </w:r>
      <w:r w:rsidRPr="00891A00">
        <w:rPr>
          <w:vertAlign w:val="subscript"/>
        </w:rPr>
        <w:t>nuis_j</w:t>
      </w:r>
      <w:r w:rsidRPr="00891A00">
        <w:t xml:space="preserve"> + P</w:t>
      </w:r>
      <w:r w:rsidRPr="00891A00">
        <w:rPr>
          <w:vertAlign w:val="subscript"/>
        </w:rPr>
        <w:t>nuis_k</w:t>
      </w:r>
      <w:r w:rsidRPr="00891A00">
        <w:t xml:space="preserve"> + ..., must </w:t>
      </w:r>
      <w:r w:rsidRPr="00891A00">
        <w:rPr>
          <w:u w:val="single"/>
        </w:rPr>
        <w:t>not</w:t>
      </w:r>
      <w:r w:rsidRPr="00891A00">
        <w:t xml:space="preserve"> exceed P</w:t>
      </w:r>
      <w:r w:rsidRPr="00891A00">
        <w:rPr>
          <w:vertAlign w:val="subscript"/>
        </w:rPr>
        <w:t>nuis_lim</w:t>
      </w:r>
      <w:r w:rsidRPr="00891A00">
        <w:t>.</w:t>
      </w:r>
    </w:p>
    <w:p w:rsidR="00E03D84" w:rsidRPr="00D41FFC" w:rsidRDefault="00E03D84" w:rsidP="00E03D84">
      <w:pPr>
        <w:pStyle w:val="ECCAnnexheading2"/>
        <w:ind w:left="860"/>
        <w:jc w:val="both"/>
      </w:pPr>
      <w:r w:rsidRPr="00D41FFC">
        <w:t>WSD cumulative interference</w:t>
      </w:r>
    </w:p>
    <w:p w:rsidR="00EC60F1" w:rsidRDefault="00E03D84">
      <w:pPr>
        <w:pStyle w:val="ECCParagraph"/>
        <w:pPrChange w:id="6734" w:author="ICP-ANACOM" w:date="2012-02-10T10:23:00Z">
          <w:pPr>
            <w:jc w:val="both"/>
          </w:pPr>
        </w:pPrChange>
      </w:pPr>
      <w:r w:rsidRPr="00891A00">
        <w:t xml:space="preserve">In this section, we consider the possibility of multiple interference due to WSD transmitters, assuming a WSD transmitter density, </w:t>
      </w:r>
      <w:r w:rsidRPr="00891A00">
        <w:sym w:font="Symbol" w:char="F064"/>
      </w:r>
      <w:r w:rsidRPr="00891A00">
        <w:t xml:space="preserve">, of 1 to 10 WSD base stations per pixel as determined in section 2.3 above (and also </w:t>
      </w:r>
      <w:r w:rsidRPr="00891A00">
        <w:sym w:font="Symbol" w:char="F064"/>
      </w:r>
      <w:r w:rsidRPr="00891A00">
        <w:t xml:space="preserve"> = 17 to give a potential upper limit).</w:t>
      </w:r>
    </w:p>
    <w:p w:rsidR="00EC60F1" w:rsidRDefault="00E03D84">
      <w:pPr>
        <w:pStyle w:val="ECCParagraph"/>
        <w:pPrChange w:id="6735" w:author="ICP-ANACOM" w:date="2012-02-10T10:23:00Z">
          <w:pPr>
            <w:jc w:val="both"/>
          </w:pPr>
        </w:pPrChange>
      </w:pPr>
      <w:r w:rsidRPr="00891A00">
        <w:t xml:space="preserve">We consider a constellation consisting of 9 pixels (100 m x 100 m) as shown in </w:t>
      </w:r>
      <w:fldSimple w:instr=" REF _Ref314047229 \h  \* MERGEFORMAT ">
        <w:ins w:id="6736" w:author="TO2" w:date="2012-03-05T17:22:00Z">
          <w:r w:rsidRPr="003933F7">
            <w:t xml:space="preserve">Figure </w:t>
          </w:r>
          <w:r>
            <w:rPr>
              <w:noProof/>
            </w:rPr>
            <w:t>54</w:t>
          </w:r>
        </w:ins>
        <w:ins w:id="6737" w:author="oleary" w:date="2012-03-03T19:59:00Z">
          <w:del w:id="6738" w:author="TO2" w:date="2012-03-05T14:38:00Z">
            <w:r w:rsidRPr="003933F7" w:rsidDel="004F35B9">
              <w:delText xml:space="preserve">Figure </w:delText>
            </w:r>
            <w:r w:rsidDel="004F35B9">
              <w:rPr>
                <w:noProof/>
              </w:rPr>
              <w:delText>54</w:delText>
            </w:r>
          </w:del>
        </w:ins>
        <w:del w:id="6739" w:author="TO2" w:date="2012-03-05T14:38:00Z">
          <w:r w:rsidRPr="003933F7" w:rsidDel="004F35B9">
            <w:delText xml:space="preserve">Figure </w:delText>
          </w:r>
          <w:r w:rsidDel="004F35B9">
            <w:rPr>
              <w:noProof/>
            </w:rPr>
            <w:delText>54</w:delText>
          </w:r>
        </w:del>
      </w:fldSimple>
      <w:r w:rsidRPr="00891A00">
        <w:t xml:space="preserve">. For simplicity of explanation, in </w:t>
      </w:r>
      <w:fldSimple w:instr=" REF _Ref314047229 \h  \* MERGEFORMAT ">
        <w:ins w:id="6740" w:author="TO2" w:date="2012-03-05T17:22:00Z">
          <w:r w:rsidRPr="003933F7">
            <w:t xml:space="preserve">Figure </w:t>
          </w:r>
          <w:r>
            <w:rPr>
              <w:noProof/>
            </w:rPr>
            <w:t>54</w:t>
          </w:r>
        </w:ins>
        <w:ins w:id="6741" w:author="oleary" w:date="2012-03-03T19:59:00Z">
          <w:del w:id="6742" w:author="TO2" w:date="2012-03-05T14:38:00Z">
            <w:r w:rsidRPr="003933F7" w:rsidDel="004F35B9">
              <w:delText xml:space="preserve">Figure </w:delText>
            </w:r>
            <w:r w:rsidDel="004F35B9">
              <w:rPr>
                <w:noProof/>
              </w:rPr>
              <w:delText>54</w:delText>
            </w:r>
          </w:del>
        </w:ins>
        <w:del w:id="6743" w:author="TO2" w:date="2012-03-05T14:38:00Z">
          <w:r w:rsidRPr="003933F7" w:rsidDel="004F35B9">
            <w:delText xml:space="preserve">Figure </w:delText>
          </w:r>
          <w:r w:rsidDel="004F35B9">
            <w:rPr>
              <w:noProof/>
            </w:rPr>
            <w:delText>54</w:delText>
          </w:r>
        </w:del>
      </w:fldSimple>
      <w:r w:rsidRPr="00891A00">
        <w:t xml:space="preserve"> we simply consider </w:t>
      </w:r>
      <w:r w:rsidRPr="00891A00">
        <w:sym w:font="Symbol" w:char="F064"/>
      </w:r>
      <w:r w:rsidRPr="00891A00">
        <w:t xml:space="preserve"> = 5 WDS base stations per pixel (the same pictorial representation could be made for any number of WSDs by increasing or decreasing the number of points to </w:t>
      </w:r>
      <w:r w:rsidRPr="00891A00">
        <w:sym w:font="Symbol" w:char="F064"/>
      </w:r>
      <w:r w:rsidRPr="00891A00">
        <w:t>).</w:t>
      </w:r>
    </w:p>
    <w:p w:rsidR="00EC60F1" w:rsidRDefault="00E03D84">
      <w:pPr>
        <w:pStyle w:val="ECCParagraph"/>
        <w:pPrChange w:id="6744" w:author="ICP-ANACOM" w:date="2012-02-10T10:23:00Z">
          <w:pPr>
            <w:jc w:val="both"/>
          </w:pPr>
        </w:pPrChange>
      </w:pPr>
      <w:r w:rsidRPr="00891A00">
        <w:t xml:space="preserve">We choose a DTTB receive site at the centre of the central pixel (indicated by the star). We place a WSD 20 m in front of the star to represent a single WSD interferer. We choose </w:t>
      </w:r>
      <w:r w:rsidRPr="00891A00">
        <w:sym w:font="Symbol" w:char="F064"/>
      </w:r>
      <w:r w:rsidRPr="00891A00">
        <w:t xml:space="preserve"> - 1 = 4 other WSD sites within the central pixel in a random manor. WSD sites are chosen only if they are separated by 20 m or more from the DTTB receive site. To get ‘representative’ results, we consider 1 000 000 random distributions of the possible </w:t>
      </w:r>
      <w:r w:rsidRPr="00891A00">
        <w:sym w:font="Symbol" w:char="F064"/>
      </w:r>
      <w:r w:rsidRPr="00891A00">
        <w:t xml:space="preserve"> - 1 WSD sites.</w:t>
      </w:r>
    </w:p>
    <w:p w:rsidR="00EC60F1" w:rsidRDefault="00E03D84">
      <w:pPr>
        <w:pStyle w:val="ECCParagraph"/>
        <w:pPrChange w:id="6745" w:author="ICP-ANACOM" w:date="2012-02-10T10:23:00Z">
          <w:pPr>
            <w:jc w:val="both"/>
          </w:pPr>
        </w:pPrChange>
      </w:pPr>
      <w:r w:rsidRPr="00891A00">
        <w:t xml:space="preserve">For a given Monte Carlo trial, a random distribution of </w:t>
      </w:r>
      <w:r w:rsidRPr="00891A00">
        <w:sym w:font="Symbol" w:char="F064"/>
      </w:r>
      <w:r w:rsidRPr="00891A00">
        <w:t xml:space="preserve"> - 1 WSD transmitters is selected within the central pixel (see the small blue ‘circles’); the same relative distribution of the </w:t>
      </w:r>
      <w:r w:rsidRPr="00891A00">
        <w:sym w:font="Symbol" w:char="F064"/>
      </w:r>
      <w:r w:rsidRPr="00891A00">
        <w:t xml:space="preserve"> WSDs is positioned within each of the other 8 pixels (see the small red ‘circles’). This gives us an approximate WSD ‘network structure’ with which to do calculations. Interference calculations (power summing the individual contributions) are carried out for each </w:t>
      </w:r>
      <w:r w:rsidRPr="00891A00">
        <w:sym w:font="Symbol" w:char="F064"/>
      </w:r>
      <w:r w:rsidRPr="00891A00">
        <w:t xml:space="preserve"> WSD distribution to determine the cumulative interference effect of the WSDs. The 8 pixels (and their WSDs) surrounding the central pixel are included to ensure that the full effects of cumulative WSD interference are reflected.</w:t>
      </w:r>
    </w:p>
    <w:p w:rsidR="00EC60F1" w:rsidRDefault="00E03D84">
      <w:pPr>
        <w:pStyle w:val="ECCParagraph"/>
        <w:pPrChange w:id="6746" w:author="ICP-ANACOM" w:date="2012-02-10T10:23:00Z">
          <w:pPr>
            <w:jc w:val="both"/>
          </w:pPr>
        </w:pPrChange>
      </w:pPr>
      <w:r w:rsidRPr="00891A00">
        <w:t xml:space="preserve">The </w:t>
      </w:r>
      <w:r>
        <w:t>e</w:t>
      </w:r>
      <w:del w:id="6747" w:author="TO2" w:date="2012-03-06T03:44:00Z">
        <w:r w:rsidDel="006852AB">
          <w:delText>.</w:delText>
        </w:r>
      </w:del>
      <w:r>
        <w:t>i</w:t>
      </w:r>
      <w:del w:id="6748" w:author="TO2" w:date="2012-03-06T03:44:00Z">
        <w:r w:rsidDel="006852AB">
          <w:delText>.</w:delText>
        </w:r>
      </w:del>
      <w:r>
        <w:t>r</w:t>
      </w:r>
      <w:del w:id="6749" w:author="TO2" w:date="2012-03-06T03:44:00Z">
        <w:r w:rsidDel="006852AB">
          <w:delText>.</w:delText>
        </w:r>
      </w:del>
      <w:r>
        <w:t>p</w:t>
      </w:r>
      <w:del w:id="6750" w:author="TO2" w:date="2012-03-06T03:44:00Z">
        <w:r w:rsidDel="006852AB">
          <w:delText>.</w:delText>
        </w:r>
      </w:del>
      <w:r w:rsidRPr="00891A00">
        <w:t>s of the WSDs are chosen so that the limiting median nuisance power, P</w:t>
      </w:r>
      <w:r w:rsidRPr="00891A00">
        <w:rPr>
          <w:vertAlign w:val="subscript"/>
        </w:rPr>
        <w:t>nuis_lim</w:t>
      </w:r>
      <w:r w:rsidRPr="00891A00">
        <w:t>, at 20 m distance is P</w:t>
      </w:r>
      <w:r w:rsidRPr="00891A00">
        <w:rPr>
          <w:vertAlign w:val="subscript"/>
        </w:rPr>
        <w:t>nuis_lim</w:t>
      </w:r>
      <w:r w:rsidRPr="00891A00">
        <w:t xml:space="preserve"> = -106.73 dBm (from section 3.1 above). Recall that P</w:t>
      </w:r>
      <w:r w:rsidRPr="00891A00">
        <w:rPr>
          <w:vertAlign w:val="subscript"/>
        </w:rPr>
        <w:t>nuis_lim</w:t>
      </w:r>
      <w:r w:rsidRPr="00891A00">
        <w:t xml:space="preserve"> = P</w:t>
      </w:r>
      <w:r w:rsidRPr="00891A00">
        <w:rPr>
          <w:vertAlign w:val="subscript"/>
        </w:rPr>
        <w:t>rx_perm</w:t>
      </w:r>
      <w:r w:rsidRPr="00891A00">
        <w:t xml:space="preserve"> + PR</w:t>
      </w:r>
      <w:r w:rsidRPr="00891A00">
        <w:rPr>
          <w:vertAlign w:val="subscript"/>
        </w:rPr>
        <w:t>i</w:t>
      </w:r>
      <w:r w:rsidRPr="00891A00">
        <w:t xml:space="preserve"> – [POL, DIR]. P</w:t>
      </w:r>
      <w:r w:rsidRPr="00891A00">
        <w:rPr>
          <w:vertAlign w:val="subscript"/>
        </w:rPr>
        <w:t>rx_perm</w:t>
      </w:r>
      <w:r w:rsidRPr="00891A00">
        <w:t xml:space="preserve"> is the limiting permissible power occurring 20 m away from the WSD at a potential DTTB receive antenna , PR</w:t>
      </w:r>
      <w:r w:rsidRPr="00891A00">
        <w:rPr>
          <w:vertAlign w:val="subscript"/>
        </w:rPr>
        <w:t>i</w:t>
      </w:r>
      <w:r w:rsidRPr="00891A00">
        <w:t xml:space="preserve"> is the relevant adjacent channel protection ratio.</w:t>
      </w:r>
      <w:r w:rsidRPr="00891A00" w:rsidDel="00AC68B4">
        <w:t xml:space="preserve"> </w:t>
      </w:r>
    </w:p>
    <w:p w:rsidR="00E03D84" w:rsidRPr="00891A00" w:rsidRDefault="00FC1FF2" w:rsidP="00E03D84">
      <w:pPr>
        <w:jc w:val="center"/>
      </w:pPr>
      <w:r w:rsidRPr="00FC1FF2">
        <w:rPr>
          <w:noProof/>
          <w:lang w:val="en-GB" w:eastAsia="en-GB"/>
        </w:rPr>
      </w:r>
      <w:r w:rsidRPr="00FC1FF2">
        <w:rPr>
          <w:noProof/>
          <w:lang w:val="en-GB" w:eastAsia="en-GB"/>
        </w:rPr>
        <w:pict>
          <v:group id="Canvas 682" o:spid="_x0000_s18427" editas="canvas" style="width:134.25pt;height:135.9pt;mso-position-horizontal-relative:char;mso-position-vertical-relative:line" coordsize="17049,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">
            <v:shape id="_x0000_s18428" type="#_x0000_t75" style="position:absolute;width:17049;height:17259;visibility:visible">
              <v:fill o:detectmouseclick="t"/>
              <v:path o:connecttype="none"/>
            </v:shape>
            <v:group id="Group 684" o:spid="_x0000_s18429" style="position:absolute;left:1066;top:749;width:14961;height:15005" coordorigin="4778,1196" coordsize="2356,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AutoShape 685" o:spid="_x0000_s18430" type="#_x0000_t32" style="position:absolute;left:4778;top:1201;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o:lock v:ext="edit" aspectratio="t"/>
              </v:shape>
              <v:shape id="AutoShape 686" o:spid="_x0000_s18431" type="#_x0000_t32" style="position:absolute;left:4779;top:2772;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o:lock v:ext="edit" aspectratio="t"/>
              </v:shape>
              <v:shape id="AutoShape 687" o:spid="_x0000_s25600" type="#_x0000_t32" style="position:absolute;left:4779;top:1986;width:2354;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JVsUAAADcAAAADwAAAGRycy9kb3ducmV2LnhtbESPQWsCMRSE7wX/Q3hCL0WzLljK1iir&#10;IFTBg7a9Pzevm+DmZd1EXf99Uyh4HGbmG2a26F0jrtQF61nBZJyBIK68tlwr+Ppcj95AhIissfFM&#10;Cu4UYDEfPM2w0P7Ge7oeYi0ShEOBCkyMbSFlqAw5DGPfEifvx3cOY5JdLXWHtwR3jcyz7FU6tJwW&#10;DLa0MlSdDhenYLeZLMujsZvt/mx303XZXOqXb6Weh335DiJSHx/h//aHVjDN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xJVsUAAADcAAAADwAAAAAAAAAA&#10;AAAAAAChAgAAZHJzL2Rvd25yZXYueG1sUEsFBgAAAAAEAAQA+QAAAJMDAAAAAA==&#10;">
                <o:lock v:ext="edit" aspectratio="t"/>
              </v:shape>
              <v:shape id="AutoShape 688" o:spid="_x0000_s25601" type="#_x0000_t32" style="position:absolute;left:4779;top:3559;width:23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o:lock v:ext="edit" aspectratio="t"/>
              </v:shape>
              <v:shape id="AutoShape 689" o:spid="_x0000_s25602" type="#_x0000_t32" style="position:absolute;left:4778;top:1202;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o:lock v:ext="edit" aspectratio="t"/>
              </v:shape>
              <v:shape id="AutoShape 690" o:spid="_x0000_s25603" type="#_x0000_t32" style="position:absolute;left:5563;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o:lock v:ext="edit" aspectratio="t"/>
              </v:shape>
              <v:shape id="AutoShape 691" o:spid="_x0000_s25604" type="#_x0000_t32" style="position:absolute;left:6349;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o:lock v:ext="edit" aspectratio="t"/>
              </v:shape>
              <v:shape id="AutoShape 692" o:spid="_x0000_s25605" type="#_x0000_t32" style="position:absolute;left:7133;top:1196;width:1;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o:lock v:ext="edit" aspectratio="t"/>
              </v:shape>
              <v:group id="Group 693" o:spid="_x0000_s25606" style="position:absolute;left:563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oval id="Oval 694" o:spid="_x0000_s25607"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lVMUA&#10;AADcAAAADwAAAGRycy9kb3ducmV2LnhtbESPQWvCQBSE7wX/w/IEb3UTaaWmrqEUUuytJnrw9si+&#10;JsHs2zS7Ncm/7wpCj8PMfMNs09G04kq9aywriJcRCOLS6oYrBccie3wB4TyyxtYyKZjIQbqbPWwx&#10;0XbgA11zX4kAYZeggtr7LpHSlTUZdEvbEQfv2/YGfZB9JXWPQ4CbVq6iaC0NNhwWauzovabykv8a&#10;BePn+lDgR9ba86WzTxOdfr6KWKnFfHx7BeFp9P/he3uvFTyvN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CVUxQAAANwAAAAPAAAAAAAAAAAAAAAAAJgCAABkcnMv&#10;ZG93bnJldi54bWxQSwUGAAAAAAQABAD1AAAAigMAAAAA&#10;" fillcolor="#0070c0" stroked="f">
                  <o:lock v:ext="edit" aspectratio="t"/>
                </v:oval>
                <v:oval id="Oval 695" o:spid="_x0000_s25608"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aFMIA&#10;AADcAAAADwAAAGRycy9kb3ducmV2LnhtbERPy2rCQBTdC/7DcAV3Okl9UFJHkUKk3dWkXXR3ydwm&#10;wcydmBmT+PfOouDycN67w2ga0VPnassK4mUEgriwuuZSwXeeLl5BOI+ssbFMCu7k4LCfTnaYaDvw&#10;mfrMlyKEsEtQQeV9m0jpiooMuqVtiQP3ZzuDPsCulLrDIYSbRr5E0VYarDk0VNjSe0XFJbsZBePn&#10;9pzjKW3s76W16zv9XL/yWKn5bDy+gfA0+qf43/2hFWxWYX4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xoUwgAAANwAAAAPAAAAAAAAAAAAAAAAAJgCAABkcnMvZG93&#10;bnJldi54bWxQSwUGAAAAAAQABAD1AAAAhwMAAAAA&#10;" fillcolor="#0070c0" stroked="f">
                  <o:lock v:ext="edit" aspectratio="t"/>
                </v:oval>
                <v:oval id="Oval 696" o:spid="_x0000_s25609"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8MA&#10;AADcAAAADwAAAGRycy9kb3ducmV2LnhtbESPQYvCMBSE74L/ITzBm6ZVV6QaRQRl97ZaPXh7NM+2&#10;2LzUJmr992ZhweMwM98wi1VrKvGgxpWWFcTDCARxZnXJuYJjuh3MQDiPrLGyTApe5GC17HYWmGj7&#10;5D09Dj4XAcIuQQWF93UipcsKMuiGtiYO3sU2Bn2QTS51g88AN5UcRdFUGiw5LBRY06ag7Hq4GwXt&#10;z3Sf4m5b2fO1tpMXnW6/aaxUv9eu5yA8tf4T/m9/awVf4xj+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j8MAAADcAAAADwAAAAAAAAAAAAAAAACYAgAAZHJzL2Rv&#10;d25yZXYueG1sUEsFBgAAAAAEAAQA9QAAAIgDAAAAAA==&#10;" fillcolor="#0070c0" stroked="f">
                  <o:lock v:ext="edit" aspectratio="t"/>
                </v:oval>
                <v:oval id="Oval 697" o:spid="_x0000_s25610"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h+MUA&#10;AADcAAAADwAAAGRycy9kb3ducmV2LnhtbESPQWvCQBSE74X+h+UVeqsb0yolZpUiRPTWJO3B2yP7&#10;mgSzb2N2jfHfdwtCj8PMfMOkm8l0YqTBtZYVzGcRCOLK6pZrBV9l9vIOwnlkjZ1lUnAjB5v140OK&#10;ibZXzmksfC0ChF2CChrv+0RKVzVk0M1sTxy8HzsY9EEOtdQDXgPcdDKOoqU02HJYaLCnbUPVqbgY&#10;BdNhmZe4yzp7PPX27Ubf589yrtTz0/SxAuFp8v/he3uvFSxe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SH4xQAAANwAAAAPAAAAAAAAAAAAAAAAAJgCAABkcnMv&#10;ZG93bnJldi54bWxQSwUGAAAAAAQABAD1AAAAigMAAAAA&#10;" fillcolor="#0070c0" stroked="f">
                  <o:lock v:ext="edit" aspectratio="t"/>
                </v:oval>
                <v:oval id="Oval 698" o:spid="_x0000_s25611"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EY8UA&#10;AADcAAAADwAAAGRycy9kb3ducmV2LnhtbESPT2vCQBTE74V+h+UVvNWNWqXEbKQISnurpj14e2Rf&#10;k5Ds25hd8+fbdwtCj8PM/IZJdqNpRE+dqywrWMwjEMS51RUXCr6yw/MrCOeRNTaWScFEDnbp40OC&#10;sbYDn6g/+0IECLsYFZTet7GULi/JoJvbljh4P7Yz6IPsCqk7HALcNHIZRRtpsOKwUGJL+5Ly+nwz&#10;CsaPzSnD46Gxl7q1LxN9Xz+zhVKzp/FtC8LT6P/D9/a7VrBere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YRjxQAAANwAAAAPAAAAAAAAAAAAAAAAAJgCAABkcnMv&#10;ZG93bnJldi54bWxQSwUGAAAAAAQABAD1AAAAigMAAAAA&#10;" fillcolor="#0070c0" stroked="f">
                  <o:lock v:ext="edit" aspectratio="t"/>
                </v:oval>
              </v:group>
              <v:shape id="AutoShape 699" o:spid="_x0000_s25612" type="#_x0000_t32" style="position:absolute;left:5950;top:2293;width:153;height:1;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wYcYAAADcAAAADwAAAGRycy9kb3ducmV2LnhtbESPW2vCQBSE34X+h+UU+qab1gsSXaUU&#10;pEVB8AY+HrOnSWr2bMxuk9hf7xYEH4eZ+YaZzltTiJoql1tW8NqLQBAnVuecKtjvFt0xCOeRNRaW&#10;ScGVHMxnT50pxto2vKF661MRIOxiVJB5X8ZSuiQjg65nS+LgfdvKoA+ySqWusAlwU8i3KBpJgzmH&#10;hQxL+sgoOW9/jYL1AD/dyg2Ox596eT799eWlOUilXp7b9wkIT61/hO/tL61g2B/C/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DcGHGAAAA3AAAAA8AAAAAAAAA&#10;AAAAAAAAoQIAAGRycy9kb3ducmV2LnhtbFBLBQYAAAAABAAEAPkAAACUAwAAAAA=&#10;" strokeweight=".25pt">
                <v:stroke startarrow="open"/>
              </v:shape>
              <v:shape id="AutoShape 700" o:spid="_x0000_s25613" style="position:absolute;left:5930;top:2345;width:57;height: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4MYA&#10;AADcAAAADwAAAGRycy9kb3ducmV2LnhtbESPQWvCQBSE74X+h+UVeqsbTRva6CpisUgvUqsUb4/s&#10;MxvMvg3ZNUZ/vVso9DjMzDfMZNbbWnTU+sqxguEgAUFcOF1xqWD7vXx6BeEDssbaMSm4kIfZ9P5u&#10;grl2Z/6ibhNKESHsc1RgQmhyKX1hyKIfuIY4egfXWgxRtqXULZ4j3NZylCSZtFhxXDDY0MJQcdyc&#10;rILP96yTZj9/uz7v9EeK65904Vmpx4d+PgYRqA//4b/2Sit4STP4PR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O4MYAAADcAAAADwAAAAAAAAAAAAAAAACYAgAAZHJz&#10;L2Rvd25yZXYueG1sUEsFBgAAAAAEAAQA9QAAAIsDAAAAAA==&#10;" path="m,3860r3860,l5088,,6140,3860r3860,l6842,6140r1228,3860l5088,7719,1930,10000,3158,6140,,3860xe">
                <v:stroke joinstyle="miter"/>
                <v:path o:connecttype="custom" o:connectlocs="0,0;0,0;0,0;0,0;0,0;0,0;0,0;0,0;0,0;0,0;0,0" o:connectangles="0,0,0,0,0,0,0,0,0,0,0"/>
                <o:lock v:ext="edit" aspectratio="t"/>
              </v:shape>
              <v:shape id="Text Box 701" o:spid="_x0000_s25614" type="#_x0000_t202" style="position:absolute;left:5944;top:2127;width:55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style="mso-next-textbox:#Text Box 701">
                  <w:txbxContent>
                    <w:p w:rsidR="003B5309" w:rsidRPr="0096094F" w:rsidRDefault="003B5309" w:rsidP="00E03D84">
                      <w:pPr>
                        <w:rPr>
                          <w:lang w:val="fr-CH"/>
                        </w:rPr>
                      </w:pPr>
                      <w:r w:rsidRPr="0096094F">
                        <w:rPr>
                          <w:lang w:val="fr-CH"/>
                        </w:rPr>
                        <w:t>20m</w:t>
                      </w:r>
                    </w:p>
                  </w:txbxContent>
                </v:textbox>
              </v:shape>
              <v:group id="Group 702" o:spid="_x0000_s25615" style="position:absolute;left:484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703" o:spid="_x0000_s2561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DPsYA&#10;AADcAAAADwAAAGRycy9kb3ducmV2LnhtbESPT2vCQBTE74V+h+UVeim6qfivqatIRfRmGz14fGRf&#10;k9Ds23R3NdFP3y0IHoeZ+Q0zW3SmFmdyvrKs4LWfgCDOra64UHDYr3tTED4ga6wtk4ILeVjMHx9m&#10;mGrb8heds1CICGGfooIyhCaV0uclGfR92xBH79s6gyFKV0jtsI1wU8tBkoylwYrjQokNfZSU/2Qn&#10;o+Dz6Eecv62uNNgsN+3vi5RuslPq+albvoMI1IV7+NbeagWj4R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DPsYAAADcAAAADwAAAAAAAAAAAAAAAACYAgAAZHJz&#10;L2Rvd25yZXYueG1sUEsFBgAAAAAEAAQA9QAAAIsDAAAAAA==&#10;" fillcolor="red" stroked="f">
                  <o:lock v:ext="edit" aspectratio="t"/>
                </v:oval>
                <v:oval id="Oval 704" o:spid="_x0000_s2561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mpcUA&#10;AADcAAAADwAAAGRycy9kb3ducmV2LnhtbESPS2/CMBCE75X4D9ZW6gWBA+LVgEGoVQU3noceV/GS&#10;RI3Xqe2S0F9fIyH1OJqZbzSLVWsqcSXnS8sKBv0EBHFmdcm5gvPpozcD4QOyxsoyKbiRh9Wy87TA&#10;VNuGD3Q9hlxECPsUFRQh1KmUPivIoO/bmjh6F+sMhihdLrXDJsJNJYdJMpEGS44LBdb0VlD2dfwx&#10;CvaffszZ6/svDTfrTfPdldJNd0q9PLfrOYhAbfgPP9pbrWA8m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alxQAAANwAAAAPAAAAAAAAAAAAAAAAAJgCAABkcnMv&#10;ZG93bnJldi54bWxQSwUGAAAAAAQABAD1AAAAigMAAAAA&#10;" fillcolor="red" stroked="f">
                  <o:lock v:ext="edit" aspectratio="t"/>
                </v:oval>
                <v:oval id="Oval 705" o:spid="_x0000_s2561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y18IA&#10;AADcAAAADwAAAGRycy9kb3ducmV2LnhtbERPyW7CMBC9V+IfrEHigsABlS1gEKKq6K1lOXAcxUMS&#10;EY+D7ZK0X18fkHp8evtq05pKPMj50rKC0TABQZxZXXKu4Hx6H8xB+ICssbJMCn7Iw2bdeVlhqm3D&#10;B3ocQy5iCPsUFRQh1KmUPivIoB/amjhyV+sMhghdLrXDJoabSo6TZCoNlhwbCqxpV1B2O34bBV8X&#10;P+Fs8fZL4/1239z7UrrZp1K9brtdggjUhn/x0/2hFUxe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DLXwgAAANwAAAAPAAAAAAAAAAAAAAAAAJgCAABkcnMvZG93&#10;bnJldi54bWxQSwUGAAAAAAQABAD1AAAAhwMAAAAA&#10;" fillcolor="red" stroked="f">
                  <o:lock v:ext="edit" aspectratio="t"/>
                </v:oval>
                <v:oval id="Oval 706" o:spid="_x0000_s2561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XTMYA&#10;AADcAAAADwAAAGRycy9kb3ducmV2LnhtbESPQWvCQBSE70L/w/IKvUjdVLStqauIInrTRg89PrKv&#10;SWj2bdzdmthf3xUEj8PMfMNM552pxZmcrywreBkkIIhzqysuFBwP6+d3ED4ga6wtk4ILeZjPHnpT&#10;TLVt+ZPOWShEhLBPUUEZQpNK6fOSDPqBbYij922dwRClK6R22Ea4qeUwSV6lwYrjQokNLUvKf7Jf&#10;o2D/5cecT1Z/NNwsNu2pL6V72yn19NgtPkAE6sI9fGtvtYLxaALX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SXTMYAAADcAAAADwAAAAAAAAAAAAAAAACYAgAAZHJz&#10;L2Rvd25yZXYueG1sUEsFBgAAAAAEAAQA9QAAAIsDAAAAAA==&#10;" fillcolor="red" stroked="f">
                  <o:lock v:ext="edit" aspectratio="t"/>
                </v:oval>
                <v:oval id="Oval 707" o:spid="_x0000_s2562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oDMIA&#10;AADcAAAADwAAAGRycy9kb3ducmV2LnhtbERPz2vCMBS+D/Y/hCd4EU0ndNPOKKKIu82pB4+P5q0t&#10;Ni81ibb61y8HYceP7/ds0Zla3Mj5yrKCt1ECgji3uuJCwfGwGU5A+ICssbZMCu7kYTF/fZlhpm3L&#10;P3Tbh0LEEPYZKihDaDIpfV6SQT+yDXHkfq0zGCJ0hdQO2xhuajlOkndpsOLYUGJDq5Ly8/5qFOxO&#10;PuV8un7QeLvctpeBlO7jW6l+r1t+ggjUhX/x0/2lFaRpnB/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6gMwgAAANwAAAAPAAAAAAAAAAAAAAAAAJgCAABkcnMvZG93&#10;bnJldi54bWxQSwUGAAAAAAQABAD1AAAAhwMAAAAA&#10;" fillcolor="red" stroked="f">
                  <o:lock v:ext="edit" aspectratio="t"/>
                </v:oval>
              </v:group>
              <v:group id="Group 708" o:spid="_x0000_s25621" style="position:absolute;left:4850;top:285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oval id="Oval 709" o:spid="_x0000_s25622"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4MUA&#10;AADcAAAADwAAAGRycy9kb3ducmV2LnhtbESPT2vCQBTE7wW/w/KEXopuDKTa1FWkpdibfw8eH9ln&#10;Esy+jbtbk/bTu4VCj8PM/IaZL3vTiBs5X1tWMBknIIgLq2suFRwPH6MZCB+QNTaWScE3eVguBg9z&#10;zLXteEe3fShFhLDPUUEVQptL6YuKDPqxbYmjd7bOYIjSlVI77CLcNDJNkmdpsOa4UGFLbxUVl/2X&#10;UbA9+YyLl/cfSterdXd9ktJNN0o9DvvVK4hAffgP/7U/tYIsS+H3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ZPgxQAAANwAAAAPAAAAAAAAAAAAAAAAAJgCAABkcnMv&#10;ZG93bnJldi54bWxQSwUGAAAAAAQABAD1AAAAigMAAAAA&#10;" fillcolor="red" stroked="f">
                  <o:lock v:ext="edit" aspectratio="t"/>
                </v:oval>
                <v:oval id="Oval 710" o:spid="_x0000_s25623"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2e8UA&#10;AADcAAAADwAAAGRycy9kb3ducmV2LnhtbESPQWvCQBSE70L/w/IKvYhuqqS1qauIpejNVj30+Mi+&#10;JqHZt3F3a6K/3hUEj8PMfMNM552pxZGcrywreB4mIIhzqysuFOx3n4MJCB+QNdaWScGJPMxnD70p&#10;Ztq2/E3HbShEhLDPUEEZQpNJ6fOSDPqhbYij92udwRClK6R22Ea4qeUoSV6kwYrjQokNLUvK/7b/&#10;RsHXj085f/s402i1WLWHvpTudaPU02O3eAcRqAv38K291grSd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TZ7xQAAANwAAAAPAAAAAAAAAAAAAAAAAJgCAABkcnMv&#10;ZG93bnJldi54bWxQSwUGAAAAAAQABAD1AAAAigMAAAAA&#10;" fillcolor="red" stroked="f">
                  <o:lock v:ext="edit" aspectratio="t"/>
                </v:oval>
                <v:oval id="Oval 711" o:spid="_x0000_s25624"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uD8UA&#10;AADcAAAADwAAAGRycy9kb3ducmV2LnhtbESPQWvCQBSE70L/w/IKvYhuKqa1qauIpejNVj30+Mi+&#10;JqHZt3F3a6K/3hUEj8PMfMNM552pxZGcrywreB4mIIhzqysuFOx3n4MJCB+QNdaWScGJPMxnD70p&#10;Ztq2/E3HbShEhLDPUEEZQpNJ6fOSDPqhbYij92udwRClK6R22Ea4qeUoSV6kwYrjQokNLUvK/7b/&#10;RsHXj085f/s402i1WLWHvpTudaPU02O3eAcRqAv38K291grSd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K4PxQAAANwAAAAPAAAAAAAAAAAAAAAAAJgCAABkcnMv&#10;ZG93bnJldi54bWxQSwUGAAAAAAQABAD1AAAAigMAAAAA&#10;" fillcolor="red" stroked="f">
                  <o:lock v:ext="edit" aspectratio="t"/>
                </v:oval>
                <v:oval id="Oval 712" o:spid="_x0000_s25625"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lMUA&#10;AADcAAAADwAAAGRycy9kb3ducmV2LnhtbESPQWvCQBSE7wX/w/IEL6VuKqS2qauIIvZWjR48PrLP&#10;JJh9m+6uJvbXdwuFHoeZ+YaZLXrTiBs5X1tW8DxOQBAXVtdcKjgeNk+vIHxA1thYJgV38rCYDx5m&#10;mGnb8Z5ueShFhLDPUEEVQptJ6YuKDPqxbYmjd7bOYIjSlVI77CLcNHKSJC/SYM1xocKWVhUVl/xq&#10;FOxOPuXibf1Nk+1y2309Summn0qNhv3yHUSgPvyH/9ofWkGa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AuUxQAAANwAAAAPAAAAAAAAAAAAAAAAAJgCAABkcnMv&#10;ZG93bnJldi54bWxQSwUGAAAAAAQABAD1AAAAigMAAAAA&#10;" fillcolor="red" stroked="f">
                  <o:lock v:ext="edit" aspectratio="t"/>
                </v:oval>
                <v:oval id="Oval 713" o:spid="_x0000_s25626"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48UA&#10;AADcAAAADwAAAGRycy9kb3ducmV2LnhtbESPQWvCQBSE74X+h+UJXopuKkRr6ipSKXqrph48PrKv&#10;STD7Nt3dmuivdwuFHoeZ+YZZrHrTiAs5X1tW8DxOQBAXVtdcKjh+vo9eQPiArLGxTAqu5GG1fHxY&#10;YKZtxwe65KEUEcI+QwVVCG0mpS8qMujHtiWO3pd1BkOUrpTaYRfhppGTJJlKgzXHhQpbequoOOc/&#10;RsH+5FMu5psbTbbrbff9JKWbfSg1HPTrVxCB+vAf/mvvtII0nc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pXjxQAAANwAAAAPAAAAAAAAAAAAAAAAAJgCAABkcnMv&#10;ZG93bnJldi54bWxQSwUGAAAAAAQABAD1AAAAigMAAAAA&#10;" fillcolor="red" stroked="f">
                  <o:lock v:ext="edit" aspectratio="t"/>
                </v:oval>
              </v:group>
              <v:group id="Group 714" o:spid="_x0000_s25627" style="position:absolute;left:5630;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715" o:spid="_x0000_s2562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kCsIA&#10;AADcAAAADwAAAGRycy9kb3ducmV2LnhtbERPz2vCMBS+D/Y/hCd4EU0ndNPOKKKIu82pB4+P5q0t&#10;Ni81ibb61y8HYceP7/ds0Zla3Mj5yrKCt1ECgji3uuJCwfGwGU5A+ICssbZMCu7kYTF/fZlhpm3L&#10;P3Tbh0LEEPYZKihDaDIpfV6SQT+yDXHkfq0zGCJ0hdQO2xhuajlOkndpsOLYUGJDq5Ly8/5qFOxO&#10;PuV8un7QeLvctpeBlO7jW6l+r1t+ggjUhX/x0/2lFaRp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aQKwgAAANwAAAAPAAAAAAAAAAAAAAAAAJgCAABkcnMvZG93&#10;bnJldi54bWxQSwUGAAAAAAQABAD1AAAAhwMAAAAA&#10;" fillcolor="red" stroked="f">
                  <o:lock v:ext="edit" aspectratio="t"/>
                </v:oval>
                <v:oval id="Oval 716" o:spid="_x0000_s2562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BkcUA&#10;AADcAAAADwAAAGRycy9kb3ducmV2LnhtbESPQWvCQBSE70L/w/IKvYhuKqSt0VVEKXrTph48PrKv&#10;SWj2bbq7Nam/3i0IHoeZ+YaZL3vTiDM5X1tW8DxOQBAXVtdcKjh+vo/eQPiArLGxTAr+yMNy8TCY&#10;Y6Ztxx90zkMpIoR9hgqqENpMSl9UZNCPbUscvS/rDIYoXSm1wy7CTSMnSfIiDdYcFypsaV1R8Z3/&#10;GgWHk0+5mG4uNNmutt3PUEr3ulfq6bFfzUAE6sM9fGvvtII0ncL/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QGRxQAAANwAAAAPAAAAAAAAAAAAAAAAAJgCAABkcnMv&#10;ZG93bnJldi54bWxQSwUGAAAAAAQABAD1AAAAigMAAAAA&#10;" fillcolor="red" stroked="f">
                  <o:lock v:ext="edit" aspectratio="t"/>
                </v:oval>
                <v:oval id="Oval 717" o:spid="_x0000_s2563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iscMA&#10;AADcAAAADwAAAGRycy9kb3ducmV2LnhtbERPyW7CMBC9V+o/WFOJCwKnSCxNcSIEquitbAeOo3hI&#10;IuJxahuS9uvrA1KPT29f5r1pxJ2cry0reB0nIIgLq2suFZyOH6MFCB+QNTaWScEPeciz56clptp2&#10;vKf7IZQihrBPUUEVQptK6YuKDPqxbYkjd7HOYIjQlVI77GK4aeQkSWbSYM2xocKW1hUV18PNKNid&#10;/ZSLt80vTbarbfc9lNLNv5QavPSrdxCB+vAvfrg/tYLpLM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iscMAAADcAAAADwAAAAAAAAAAAAAAAACYAgAAZHJzL2Rv&#10;d25yZXYueG1sUEsFBgAAAAAEAAQA9QAAAIgDAAAAAA==&#10;" fillcolor="red" stroked="f">
                  <o:lock v:ext="edit" aspectratio="t"/>
                </v:oval>
                <v:oval id="Oval 718" o:spid="_x0000_s2563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KsYA&#10;AADcAAAADwAAAGRycy9kb3ducmV2LnhtbESPT2vCQBTE74LfYXmCl1I3CmqbuoZQKfZW/x08PrLP&#10;JJh9m+5uTdpP3y0UPA4z8xtmlfWmETdyvrasYDpJQBAXVtdcKjgd3x6fQPiArLGxTAq+yUO2Hg5W&#10;mGrb8Z5uh1CKCGGfooIqhDaV0hcVGfQT2xJH72KdwRClK6V22EW4aeQsSRbSYM1xocKWXisqrocv&#10;o2B39nMunjc/NNvm2+7zQUq3/FBqPOrzFxCB+nAP/7fftYL5Yg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fHKsYAAADcAAAADwAAAAAAAAAAAAAAAACYAgAAZHJz&#10;L2Rvd25yZXYueG1sUEsFBgAAAAAEAAQA9QAAAIsDAAAAAA==&#10;" fillcolor="red" stroked="f">
                  <o:lock v:ext="edit" aspectratio="t"/>
                </v:oval>
                <v:oval id="Oval 719" o:spid="_x0000_s2563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ZXcUA&#10;AADcAAAADwAAAGRycy9kb3ducmV2LnhtbESPQWvCQBSE7wX/w/IEL6VuDKht6ipSEb1V0x56fGRf&#10;k2D2bbq7muivdwuFHoeZ+YZZrHrTiAs5X1tWMBknIIgLq2suFXx+bJ+eQfiArLGxTAqu5GG1HDws&#10;MNO24yNd8lCKCGGfoYIqhDaT0hcVGfRj2xJH79s6gyFKV0rtsItw08g0SWbSYM1xocKW3ioqTvnZ&#10;KDh8+SkXL5sbpbv1rvt5lNLN35UaDfv1K4hAffgP/7X3WsF0l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VldxQAAANwAAAAPAAAAAAAAAAAAAAAAAJgCAABkcnMv&#10;ZG93bnJldi54bWxQSwUGAAAAAAQABAD1AAAAigMAAAAA&#10;" fillcolor="red" stroked="f">
                  <o:lock v:ext="edit" aspectratio="t"/>
                </v:oval>
              </v:group>
              <v:group id="Group 720" o:spid="_x0000_s25633" style="position:absolute;left:6415;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721" o:spid="_x0000_s25634"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kssYA&#10;AADcAAAADwAAAGRycy9kb3ducmV2LnhtbESPT2vCQBTE74V+h+UVeim6qfivqatIRfRmGz14fGRf&#10;k9Ds23R3NdFP3y0IHoeZ+Q0zW3SmFmdyvrKs4LWfgCDOra64UHDYr3tTED4ga6wtk4ILeVjMHx9m&#10;mGrb8heds1CICGGfooIyhCaV0uclGfR92xBH79s6gyFKV0jtsI1wU8tBkoylwYrjQokNfZSU/2Qn&#10;o+Dz6Eecv62uNNgsN+3vi5RuslPq+albvoMI1IV7+NbeagWj8RD+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BkssYAAADcAAAADwAAAAAAAAAAAAAAAACYAgAAZHJz&#10;L2Rvd25yZXYueG1sUEsFBgAAAAAEAAQA9QAAAIsDAAAAAA==&#10;" fillcolor="red" stroked="f">
                  <o:lock v:ext="edit" aspectratio="t"/>
                </v:oval>
                <v:oval id="Oval 722" o:spid="_x0000_s25635"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BKcUA&#10;AADcAAAADwAAAGRycy9kb3ducmV2LnhtbESPQWvCQBSE74X+h+UJXopuKkRr6ipSKXqrph48PrKv&#10;STD7Nt3dmuivdwuFHoeZ+YZZrHrTiAs5X1tW8DxOQBAXVtdcKjh+vo9eQPiArLGxTAqu5GG1fHxY&#10;YKZtxwe65KEUEcI+QwVVCG0mpS8qMujHtiWO3pd1BkOUrpTaYRfhppGTJJlKgzXHhQpbequoOOc/&#10;RsH+5FMu5psbTbbrbff9JKWbfSg1HPTrVxCB+vAf/mvvtIJ0m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MEpxQAAANwAAAAPAAAAAAAAAAAAAAAAAJgCAABkcnMv&#10;ZG93bnJldi54bWxQSwUGAAAAAAQABAD1AAAAigMAAAAA&#10;" fillcolor="red" stroked="f">
                  <o:lock v:ext="edit" aspectratio="t"/>
                </v:oval>
                <v:oval id="Oval 723" o:spid="_x0000_s25636"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fXsUA&#10;AADcAAAADwAAAGRycy9kb3ducmV2LnhtbESPQWvCQBSE74X+h+UJXqRuKhjb1FWkInpT0x56fGRf&#10;k2D2bbq7mrS/3hWEHoeZ+YaZL3vTiAs5X1tW8DxOQBAXVtdcKvj82Dy9gPABWWNjmRT8kofl4vFh&#10;jpm2HR/pkodSRAj7DBVUIbSZlL6oyKAf25Y4et/WGQxRulJqh12Em0ZOkiSVBmuOCxW29F5RccrP&#10;RsHhy0+5eF3/0WS72nY/IyndbK/UcNCv3kAE6sN/+N7eaQXTN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l9exQAAANwAAAAPAAAAAAAAAAAAAAAAAJgCAABkcnMv&#10;ZG93bnJldi54bWxQSwUGAAAAAAQABAD1AAAAigMAAAAA&#10;" fillcolor="red" stroked="f">
                  <o:lock v:ext="edit" aspectratio="t"/>
                </v:oval>
                <v:oval id="Oval 724" o:spid="_x0000_s25637"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xcYA&#10;AADcAAAADwAAAGRycy9kb3ducmV2LnhtbESPT2vCQBTE7wW/w/KEXkrdKETbNKtIS7E365+Dx0f2&#10;mQSzb+Pu1qT99K4g9DjMzG+YfNGbRlzI+dqygvEoAUFcWF1zqWC/+3x+AeEDssbGMin4JQ+L+eAh&#10;x0zbjjd02YZSRAj7DBVUIbSZlL6oyKAf2ZY4ekfrDIYoXSm1wy7CTSMnSTKVBmuOCxW29F5Rcdr+&#10;GAXfB59y8frxR5PVctWdn6R0s7VSj8N++QYiUB/+w/f2l1aQTm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6xcYAAADcAAAADwAAAAAAAAAAAAAAAACYAgAAZHJz&#10;L2Rvd25yZXYueG1sUEsFBgAAAAAEAAQA9QAAAIsDAAAAAA==&#10;" fillcolor="red" stroked="f">
                  <o:lock v:ext="edit" aspectratio="t"/>
                </v:oval>
                <v:oval id="Oval 725" o:spid="_x0000_s25638"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ut8MA&#10;AADcAAAADwAAAGRycy9kb3ducmV2LnhtbERPyW7CMBC9V+o/WFOJCwKnSCxNcSIEquitbAeOo3hI&#10;IuJxahuS9uvrA1KPT29f5r1pxJ2cry0reB0nIIgLq2suFZyOH6MFCB+QNTaWScEPeciz56clptp2&#10;vKf7IZQihrBPUUEVQptK6YuKDPqxbYkjd7HOYIjQlVI77GK4aeQkSWbSYM2xocKW1hUV18PNKNid&#10;/ZSLt80vTbarbfc9lNLNv5QavPSrdxCB+vAvfrg/tYLpLK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1ut8MAAADcAAAADwAAAAAAAAAAAAAAAACYAgAAZHJzL2Rv&#10;d25yZXYueG1sUEsFBgAAAAAEAAQA9QAAAIgDAAAAAA==&#10;" fillcolor="red" stroked="f">
                  <o:lock v:ext="edit" aspectratio="t"/>
                </v:oval>
              </v:group>
              <v:group id="Group 726" o:spid="_x0000_s25639" style="position:absolute;left:6420;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oval id="Oval 727" o:spid="_x0000_s25640"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0bMIA&#10;AADcAAAADwAAAGRycy9kb3ducmV2LnhtbERPz2vCMBS+C/4P4Qm7iKYKrrMzijiG3rY5Dx4fzVtb&#10;bF5qktnqX28OgseP7/di1ZlaXMj5yrKCyTgBQZxbXXGh4PD7OXoD4QOyxtoyKbiSh9Wy31tgpm3L&#10;P3TZh0LEEPYZKihDaDIpfV6SQT+2DXHk/qwzGCJ0hdQO2xhuajlNkldpsOLYUGJDm5Ly0/7fKPg+&#10;+hnn848bTbfrbXseSunSL6VeBt36HUSgLjzFD/dOK5ilcX4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vRswgAAANwAAAAPAAAAAAAAAAAAAAAAAJgCAABkcnMvZG93&#10;bnJldi54bWxQSwUGAAAAAAQABAD1AAAAhwMAAAAA&#10;" fillcolor="red" stroked="f">
                  <o:lock v:ext="edit" aspectratio="t"/>
                </v:oval>
                <v:oval id="Oval 728" o:spid="_x0000_s25641"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5R98YA&#10;AADcAAAADwAAAGRycy9kb3ducmV2LnhtbESPT2vCQBTE74LfYXmCF6kbBWubuoZQKfZW/x08PrLP&#10;JJh9m+5uTdpP3y0UPA4z8xtmlfWmETdyvrasYDZNQBAXVtdcKjgd3x6eQPiArLGxTAq+yUO2Hg5W&#10;mGrb8Z5uh1CKCGGfooIqhDaV0hcVGfRT2xJH72KdwRClK6V22EW4aeQ8SR6lwZrjQoUtvVZUXA9f&#10;RsHu7BdcPG9+aL7Nt93nREq3/FBqPOrzFxCB+nAP/7fftYLFcg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5R98YAAADcAAAADwAAAAAAAAAAAAAAAACYAgAAZHJz&#10;L2Rvd25yZXYueG1sUEsFBgAAAAAEAAQA9QAAAIsDAAAAAA==&#10;" fillcolor="red" stroked="f">
                  <o:lock v:ext="edit" aspectratio="t"/>
                </v:oval>
                <v:oval id="Oval 729" o:spid="_x0000_s25642"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PgMUA&#10;AADcAAAADwAAAGRycy9kb3ducmV2LnhtbESPQWvCQBSE7wX/w/IEL6VuDFjb1FWkInqrpj30+Mi+&#10;JsHs23R3NdFf7xYKHoeZ+YaZL3vTiDM5X1tWMBknIIgLq2suFXx9bp5eQPiArLGxTAou5GG5GDzM&#10;MdO24wOd81CKCGGfoYIqhDaT0hcVGfRj2xJH78c6gyFKV0rtsItw08g0SZ6lwZrjQoUtvVdUHPOT&#10;UbD/9lMuXtdXSrerbff7KKWbfSg1GvarNxCB+nAP/7d3WsF0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M+AxQAAANwAAAAPAAAAAAAAAAAAAAAAAJgCAABkcnMv&#10;ZG93bnJldi54bWxQSwUGAAAAAAQABAD1AAAAigMAAAAA&#10;" fillcolor="red" stroked="f">
                  <o:lock v:ext="edit" aspectratio="t"/>
                </v:oval>
                <v:oval id="Oval 730" o:spid="_x0000_s25643"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qG8YA&#10;AADcAAAADwAAAGRycy9kb3ducmV2LnhtbESPS2/CMBCE75X4D9ZW6gWBA4hHAwahVhXceB56XMVL&#10;EjVep7ZLQn99jYTU42hmvtEsVq2pxJWcLy0rGPQTEMSZ1SXnCs6nj94MhA/IGivLpOBGHlbLztMC&#10;U20bPtD1GHIRIexTVFCEUKdS+qwgg75va+LoXawzGKJ0udQOmwg3lRwmyUQaLDkuFFjTW0HZ1/HH&#10;KNh/+jFnr++/NNysN813V0o33Sn18tyu5yACteE//GhvtYLxdAT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qG8YAAADcAAAADwAAAAAAAAAAAAAAAACYAgAAZHJz&#10;L2Rvd25yZXYueG1sUEsFBgAAAAAEAAQA9QAAAIsDAAAAAA==&#10;" fillcolor="red" stroked="f">
                  <o:lock v:ext="edit" aspectratio="t"/>
                </v:oval>
                <v:oval id="Oval 731" o:spid="_x0000_s25644"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X9MUA&#10;AADcAAAADwAAAGRycy9kb3ducmV2LnhtbESPQWvCQBSE74X+h+UJXopuKqTW1FWkUvRWTT14fGRf&#10;k2D2bbq7NdFf7xYKHoeZ+YaZL3vTiDM5X1tW8DxOQBAXVtdcKjh8fYxeQfiArLGxTAou5GG5eHyY&#10;Y6Ztx3s656EUEcI+QwVVCG0mpS8qMujHtiWO3rd1BkOUrpTaYRfhppGTJHmRBmuOCxW29F5Rccp/&#10;jYLd0adczNZXmmxWm+7nSUo3/VRqOOhXbyAC9eEe/m9vtYJ0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Vf0xQAAANwAAAAPAAAAAAAAAAAAAAAAAJgCAABkcnMv&#10;ZG93bnJldi54bWxQSwUGAAAAAAQABAD1AAAAigMAAAAA&#10;" fillcolor="red" stroked="f">
                  <o:lock v:ext="edit" aspectratio="t"/>
                </v:oval>
              </v:group>
              <v:group id="Group 732" o:spid="_x0000_s25645" style="position:absolute;left:5635;top:128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oval id="Oval 733" o:spid="_x0000_s2564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qN8QA&#10;AADdAAAADwAAAGRycy9kb3ducmV2LnhtbERPTWvCQBC9F/oflil4KbqpoDUxq0hF7M3WevA4ZMck&#10;NDub7q4m+uu7QqG3ebzPyZe9acSFnK8tK3gZJSCIC6trLhUcvjbDGQgfkDU2lknBlTwsF48POWba&#10;dvxJl30oRQxhn6GCKoQ2k9IXFRn0I9sSR+5kncEQoSuldtjFcNPIcZJMpcGaY0OFLb1VVHzvz0bB&#10;x9FPuEjXNxpvV9vu51lK97pTavDUr+YgAvXhX/znftdx/mSawv2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ajfEAAAA3QAAAA8AAAAAAAAAAAAAAAAAmAIAAGRycy9k&#10;b3ducmV2LnhtbFBLBQYAAAAABAAEAPUAAACJAwAAAAA=&#10;" fillcolor="red" stroked="f">
                  <o:lock v:ext="edit" aspectratio="t"/>
                </v:oval>
                <v:oval id="Oval 734" o:spid="_x0000_s2564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Vd8cA&#10;AADdAAAADwAAAGRycy9kb3ducmV2LnhtbESPQW/CMAyF75P4D5GRdpkgBYkxOgJCmya4bWMcOFqN&#10;11Y0TpdktPDr8WHSbrbe83ufl+veNepMIdaeDUzGGSjiwtuaSwOHr7fRE6iYkC02nsnAhSKsV4O7&#10;JebWd/xJ530qlYRwzNFAlVKbax2LihzGsW+JRfv2wWGSNZTaBuwk3DV6mmWP2mHN0lBhSy8VFaf9&#10;rzPwcYwzLhavV5puN9vu50HrMH835n7Yb55BJerTv/nvemcFfzY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VXfHAAAA3QAAAA8AAAAAAAAAAAAAAAAAmAIAAGRy&#10;cy9kb3ducmV2LnhtbFBLBQYAAAAABAAEAPUAAACMAwAAAAA=&#10;" fillcolor="red" stroked="f">
                  <o:lock v:ext="edit" aspectratio="t"/>
                </v:oval>
                <v:oval id="Oval 735" o:spid="_x0000_s2564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w7MQA&#10;AADdAAAADwAAAGRycy9kb3ducmV2LnhtbERPS2vCQBC+C/6HZQQvUjcK1jZ1DaFS7K2+Dh6H7JgE&#10;s7Pp7tak/fXdQsHbfHzPWWW9acSNnK8tK5hNExDEhdU1lwpOx7eHJxA+IGtsLJOCb/KQrYeDFaba&#10;dryn2yGUIoawT1FBFUKbSumLigz6qW2JI3exzmCI0JVSO+xiuGnkPEkepcGaY0OFLb1WVFwPX0bB&#10;7uwXXDxvfmi+zbfd50RKt/xQajzq8xcQgfpwF/+733Wcv1jO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8OzEAAAA3QAAAA8AAAAAAAAAAAAAAAAAmAIAAGRycy9k&#10;b3ducmV2LnhtbFBLBQYAAAAABAAEAPUAAACJAwAAAAA=&#10;" fillcolor="red" stroked="f">
                  <o:lock v:ext="edit" aspectratio="t"/>
                </v:oval>
                <v:oval id="Oval 736" o:spid="_x0000_s2564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um8QA&#10;AADdAAAADwAAAGRycy9kb3ducmV2LnhtbERPTWvCQBC9F/wPywheSt0YsLapq0hF9FZNe+hxyE6T&#10;YHY23V1N9Ne7hYK3ebzPmS9704gzOV9bVjAZJyCIC6trLhV8fW6eXkD4gKyxsUwKLuRhuRg8zDHT&#10;tuMDnfNQihjCPkMFVQhtJqUvKjLox7YljtyPdQZDhK6U2mEXw00j0yR5lgZrjg0VtvReUXHMT0bB&#10;/ttPuXhdXyndrrbd76OUbvah1GjYr95ABOrDXfzv3uk4fzpL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bpvEAAAA3QAAAA8AAAAAAAAAAAAAAAAAmAIAAGRycy9k&#10;b3ducmV2LnhtbFBLBQYAAAAABAAEAPUAAACJAwAAAAA=&#10;" fillcolor="red" stroked="f">
                  <o:lock v:ext="edit" aspectratio="t"/>
                </v:oval>
                <v:oval id="Oval 737" o:spid="_x0000_s2565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AMQA&#10;AADdAAAADwAAAGRycy9kb3ducmV2LnhtbERPTWvCQBC9C/0PywheSt3UYqOpq4gi9tbWevA4ZKdJ&#10;MDsbd1eT+uvdQsHbPN7nzBadqcWFnK8sK3geJiCIc6srLhTsvzdPExA+IGusLZOCX/KwmD/0Zphp&#10;2/IXXXahEDGEfYYKyhCaTEqfl2TQD21DHLkf6wyGCF0htcM2hptajpLkVRqsODaU2NCqpPy4OxsF&#10;nwc/5ny6vtJou9y2p0cpXfqh1KDfLd9ABOrCXfzvftdx/jh9g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ywDEAAAA3QAAAA8AAAAAAAAAAAAAAAAAmAIAAGRycy9k&#10;b3ducmV2LnhtbFBLBQYAAAAABAAEAPUAAACJAwAAAAA=&#10;" fillcolor="red" stroked="f">
                  <o:lock v:ext="edit" aspectratio="t"/>
                </v:oval>
              </v:group>
              <v:group id="Group 738" o:spid="_x0000_s25651" style="position:absolute;left:642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oval id="Oval 739" o:spid="_x0000_s25652"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278QA&#10;AADdAAAADwAAAGRycy9kb3ducmV2LnhtbERPTWvCQBC9C/6HZQq9iG4UUjW6irQUe6uNHjwO2TEJ&#10;zc6mu1sT/fXdQqG3ebzPWW9704grOV9bVjCdJCCIC6trLhWcjq/jBQgfkDU2lknBjTxsN8PBGjNt&#10;O/6gax5KEUPYZ6igCqHNpPRFRQb9xLbEkbtYZzBE6EqpHXYx3DRyliRP0mDNsaHClp4rKj7zb6Pg&#10;cPYpF8uXO832u333NZLSzd+VenzodysQgfrwL/5zv+k4P52n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9u/EAAAA3QAAAA8AAAAAAAAAAAAAAAAAmAIAAGRycy9k&#10;b3ducmV2LnhtbFBLBQYAAAAABAAEAPUAAACJAwAAAAA=&#10;" fillcolor="red" stroked="f">
                  <o:lock v:ext="edit" aspectratio="t"/>
                </v:oval>
                <v:oval id="Oval 740" o:spid="_x0000_s25653"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omMMA&#10;AADdAAAADwAAAGRycy9kb3ducmV2LnhtbERPS2sCMRC+C/0PYQpeRLMVfK1GEUX0Vms9eBw2092l&#10;m8k2ie7qr28KBW/z8T1nsWpNJW7kfGlZwdsgAUGcWV1yruD8uetPQfiArLGyTAru5GG1fOksMNW2&#10;4Q+6nUIuYgj7FBUUIdSplD4ryKAf2Jo4cl/WGQwRulxqh00MN5UcJslYGiw5NhRY06ag7Pt0NQqO&#10;Fz/ibLZ90HC/3jc/PSnd5F2p7mu7noMI1Ian+N990HH+aDKG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omMMAAADdAAAADwAAAAAAAAAAAAAAAACYAgAAZHJzL2Rv&#10;d25yZXYueG1sUEsFBgAAAAAEAAQA9QAAAIgDAAAAAA==&#10;" fillcolor="red" stroked="f">
                  <o:lock v:ext="edit" aspectratio="t"/>
                </v:oval>
                <v:oval id="Oval 741" o:spid="_x0000_s25654"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NA8QA&#10;AADdAAAADwAAAGRycy9kb3ducmV2LnhtbERPTWvCQBC9C/6HZQq9iG4UbDS6iliKvdWqB49DdkxC&#10;s7Nxd2uiv75bKPQ2j/c5y3VnanEj5yvLCsajBARxbnXFhYLT8W04A+EDssbaMim4k4f1qt9bYqZt&#10;y590O4RCxBD2GSooQ2gyKX1ekkE/sg1x5C7WGQwRukJqh20MN7WcJMmLNFhxbCixoW1J+dfh2yjY&#10;n/2U8/nrgya7za69DqR06YdSz0/dZgEiUBf+xX/udx3nT9M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zQPEAAAA3QAAAA8AAAAAAAAAAAAAAAAAmAIAAGRycy9k&#10;b3ducmV2LnhtbFBLBQYAAAAABAAEAPUAAACJAwAAAAA=&#10;" fillcolor="red" stroked="f">
                  <o:lock v:ext="edit" aspectratio="t"/>
                </v:oval>
                <v:oval id="Oval 742" o:spid="_x0000_s25655"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ZcccA&#10;AADdAAAADwAAAGRycy9kb3ducmV2LnhtbESPQW/CMAyF75P4D5GRdpkgBYkxOgJCmya4bWMcOFqN&#10;11Y0TpdktPDr8WHSbrbe83ufl+veNepMIdaeDUzGGSjiwtuaSwOHr7fRE6iYkC02nsnAhSKsV4O7&#10;JebWd/xJ530qlYRwzNFAlVKbax2LihzGsW+JRfv2wWGSNZTaBuwk3DV6mmWP2mHN0lBhSy8VFaf9&#10;rzPwcYwzLhavV5puN9vu50HrMH835n7Yb55BJerTv/nvemcFfzY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2WXHHAAAA3QAAAA8AAAAAAAAAAAAAAAAAmAIAAGRy&#10;cy9kb3ducmV2LnhtbFBLBQYAAAAABAAEAPUAAACMAwAAAAA=&#10;" fillcolor="red" stroked="f">
                  <o:lock v:ext="edit" aspectratio="t"/>
                </v:oval>
                <v:oval id="Oval 743" o:spid="_x0000_s25656"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86sQA&#10;AADdAAAADwAAAGRycy9kb3ducmV2LnhtbERPTWvCQBC9F/oflil4KbqpYDUxq0hF7M3WevA4ZMck&#10;NDub7q4m+uu7QqG3ebzPyZe9acSFnK8tK3gZJSCIC6trLhUcvjbDGQgfkDU2lknBlTwsF48POWba&#10;dvxJl30oRQxhn6GCKoQ2k9IXFRn0I9sSR+5kncEQoSuldtjFcNPIcZK8SoM1x4YKW3qrqPjen42C&#10;j6OfcJGubzTerrbdz7OUbrpTavDUr+YgAvXhX/znftdx/mSawv2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OrEAAAA3QAAAA8AAAAAAAAAAAAAAAAAmAIAAGRycy9k&#10;b3ducmV2LnhtbFBLBQYAAAAABAAEAPUAAACJAwAAAAA=&#10;" fillcolor="red" stroked="f">
                  <o:lock v:ext="edit" aspectratio="t"/>
                </v:oval>
              </v:group>
              <v:group id="Group 744" o:spid="_x0000_s25657" style="position:absolute;left:485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oval id="Oval 745" o:spid="_x0000_s2565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Ay8MA&#10;AADdAAAADwAAAGRycy9kb3ducmV2LnhtbERPTWsCMRC9C/6HMEIvpWYVrLo1iiiiN1vtweOwme4u&#10;biZrkrqrv94UCt7m8T5ntmhNJa7kfGlZwaCfgCDOrC45V/B93LxNQPiArLGyTApu5GEx73ZmmGrb&#10;8BddDyEXMYR9igqKEOpUSp8VZND3bU0cuR/rDIYIXS61wyaGm0oOk+RdGiw5NhRY06qg7Hz4NQo+&#10;T37E2XR9p+F2uW0ur1K68V6pl167/AARqA1P8b97p+P80WQAf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mAy8MAAADdAAAADwAAAAAAAAAAAAAAAACYAgAAZHJzL2Rv&#10;d25yZXYueG1sUEsFBgAAAAAEAAQA9QAAAIgDAAAAAA==&#10;" fillcolor="red" stroked="f">
                  <o:lock v:ext="edit" aspectratio="t"/>
                </v:oval>
                <v:oval id="Oval 746" o:spid="_x0000_s2565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evMQA&#10;AADdAAAADwAAAGRycy9kb3ducmV2LnhtbERPTWvCQBC9C/0PyxS8iG4asLWpq0hL0Zs2evA4ZKdJ&#10;aHY23V1N6q93C4K3ebzPmS9704gzOV9bVvA0SUAQF1bXXCo47D/HMxA+IGtsLJOCP/KwXDwM5php&#10;2/EXnfNQihjCPkMFVQhtJqUvKjLoJ7Yljty3dQZDhK6U2mEXw00j0yR5lgZrjg0VtvReUfGTn4yC&#10;3dFPuXj9uFC6Xq2735GU7mWr1PCxX72BCNSHu/jm3ug4fzpL4f+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zEAAAA3QAAAA8AAAAAAAAAAAAAAAAAmAIAAGRycy9k&#10;b3ducmV2LnhtbFBLBQYAAAAABAAEAPUAAACJAwAAAAA=&#10;" fillcolor="red" stroked="f">
                  <o:lock v:ext="edit" aspectratio="t"/>
                </v:oval>
                <v:oval id="Oval 747" o:spid="_x0000_s2566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jU8QA&#10;AADdAAAADwAAAGRycy9kb3ducmV2LnhtbERPTWvCQBC9C/0PyxR6kbqpaGtTVxFF9KaNHnocstMk&#10;NDsbd7cm9td3BcHbPN7nTOedqcWZnK8sK3gZJCCIc6srLhQcD+vnCQgfkDXWlknBhTzMZw+9Kaba&#10;tvxJ5ywUIoawT1FBGUKTSunzkgz6gW2II/dtncEQoSukdtjGcFPLYZK8SoMVx4YSG1qWlP9kv0bB&#10;/suPOX9f/dFws9i0p76U7m2n1NNjt/gAEagLd/HNvdVx/ngygu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I1PEAAAA3QAAAA8AAAAAAAAAAAAAAAAAmAIAAGRycy9k&#10;b3ducmV2LnhtbFBLBQYAAAAABAAEAPUAAACJAwAAAAA=&#10;" fillcolor="red" stroked="f">
                  <o:lock v:ext="edit" aspectratio="t"/>
                </v:oval>
                <v:oval id="Oval 748" o:spid="_x0000_s2566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GyMQA&#10;AADdAAAADwAAAGRycy9kb3ducmV2LnhtbERPS2vCQBC+F/wPywheSt0oxEd0FWkRe6vaHnocsmMS&#10;zM7G3dXE/vquUOhtPr7nLNedqcWNnK8sKxgNExDEudUVFwq+PrcvMxA+IGusLZOCO3lYr3pPS8y0&#10;bflAt2MoRAxhn6GCMoQmk9LnJRn0Q9sQR+5kncEQoSukdtjGcFPLcZJMpMGKY0OJDb2WlJ+PV6Ng&#10;/+1TzudvPzTebXbt5VlKN/1QatDvNgsQgbrwL/5zv+s4P52l8Pg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hsjEAAAA3QAAAA8AAAAAAAAAAAAAAAAAmAIAAGRycy9k&#10;b3ducmV2LnhtbFBLBQYAAAAABAAEAPUAAACJAwAAAAA=&#10;" fillcolor="red" stroked="f">
                  <o:lock v:ext="edit" aspectratio="t"/>
                </v:oval>
                <v:oval id="Oval 749" o:spid="_x0000_s2566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Yv8MA&#10;AADdAAAADwAAAGRycy9kb3ducmV2LnhtbERPTWsCMRC9C/0PYQQvotkKWt0aRRSxt6r14HHYTHcX&#10;N5M1ie62v74pCN7m8T5nvmxNJe7kfGlZweswAUGcWV1yruD0tR1MQfiArLGyTAp+yMNy8dKZY6pt&#10;wwe6H0MuYgj7FBUUIdSplD4ryKAf2po4ct/WGQwRulxqh00MN5UcJclEGiw5NhRY07qg7HK8GQX7&#10;sx9zNtv80mi32jXXvpTu7VOpXrddvYMI1Ian+OH+0HH+eDqB/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Yv8MAAADdAAAADwAAAAAAAAAAAAAAAACYAgAAZHJzL2Rv&#10;d25yZXYueG1sUEsFBgAAAAAEAAQA9QAAAIgDAAAAAA==&#10;" fillcolor="red" stroked="f">
                  <o:lock v:ext="edit" aspectratio="t"/>
                </v:oval>
              </v:group>
            </v:group>
            <w10:wrap type="none"/>
            <w10:anchorlock/>
          </v:group>
        </w:pict>
      </w:r>
    </w:p>
    <w:p w:rsidR="00E03D84" w:rsidRPr="005742E1" w:rsidRDefault="00E03D84" w:rsidP="00E03D84">
      <w:pPr>
        <w:pStyle w:val="Lgende"/>
        <w:rPr>
          <w:color w:val="C00000"/>
        </w:rPr>
      </w:pPr>
      <w:bookmarkStart w:id="6751" w:name="_Ref313955747"/>
      <w:r w:rsidRPr="005742E1">
        <w:rPr>
          <w:color w:val="C00000"/>
        </w:rPr>
        <w:t xml:space="preserve">Figure </w:t>
      </w:r>
      <w:r w:rsidR="00FC1FF2" w:rsidRPr="005742E1">
        <w:rPr>
          <w:color w:val="C00000"/>
        </w:rPr>
        <w:fldChar w:fldCharType="begin"/>
      </w:r>
      <w:r w:rsidRPr="005742E1">
        <w:rPr>
          <w:color w:val="C00000"/>
        </w:rPr>
        <w:instrText xml:space="preserve"> SEQ Figure \* ARABIC </w:instrText>
      </w:r>
      <w:r w:rsidR="00FC1FF2" w:rsidRPr="005742E1">
        <w:rPr>
          <w:color w:val="C00000"/>
        </w:rPr>
        <w:fldChar w:fldCharType="separate"/>
      </w:r>
      <w:r>
        <w:rPr>
          <w:noProof/>
          <w:color w:val="C00000"/>
        </w:rPr>
        <w:t>55</w:t>
      </w:r>
      <w:r w:rsidR="00FC1FF2" w:rsidRPr="005742E1">
        <w:rPr>
          <w:color w:val="C00000"/>
        </w:rPr>
        <w:fldChar w:fldCharType="end"/>
      </w:r>
      <w:r w:rsidRPr="005742E1">
        <w:rPr>
          <w:color w:val="C00000"/>
        </w:rPr>
        <w:t xml:space="preserve">: 9 pixels with </w:t>
      </w:r>
      <w:r w:rsidRPr="005742E1">
        <w:rPr>
          <w:color w:val="C00000"/>
        </w:rPr>
        <w:sym w:font="Symbol" w:char="F064"/>
      </w:r>
      <w:r w:rsidRPr="005742E1">
        <w:rPr>
          <w:color w:val="C00000"/>
        </w:rPr>
        <w:t xml:space="preserve"> = 5 WSD transmitters per pixel</w:t>
      </w:r>
      <w:bookmarkEnd w:id="6751"/>
    </w:p>
    <w:p w:rsidR="00E03D84" w:rsidRDefault="00E03D84" w:rsidP="00E03D84">
      <w:pPr>
        <w:pStyle w:val="ECCParagraph"/>
      </w:pPr>
      <w:r w:rsidRPr="00891A00">
        <w:t xml:space="preserve">The DTTB receive antennas are all assumed to point to the top of the diagram in </w:t>
      </w:r>
      <w:fldSimple w:instr=" REF _Ref313955820 \p \h  \* MERGEFORMAT ">
        <w:r>
          <w:t>above</w:t>
        </w:r>
      </w:fldSimple>
      <w:r w:rsidRPr="00891A00">
        <w:t xml:space="preserve">, the assumed direction of the ‘faraway’ DTTB transmitter. The </w:t>
      </w:r>
    </w:p>
    <w:p w:rsidR="00E03D84" w:rsidRDefault="00E03D84" w:rsidP="00E03D84">
      <w:pPr>
        <w:pStyle w:val="ECCParagraph"/>
      </w:pPr>
      <w:r>
        <w:t xml:space="preserve">Recommendation </w:t>
      </w:r>
      <w:r>
        <w:rPr>
          <w:highlight w:val="yellow"/>
        </w:rPr>
        <w:t>ITU-R</w:t>
      </w:r>
      <w:r w:rsidRPr="001B0355">
        <w:rPr>
          <w:highlight w:val="yellow"/>
        </w:rPr>
        <w:t xml:space="preserve"> </w:t>
      </w:r>
      <w:ins w:id="6752" w:author="ICP-ANACOM" w:date="2012-02-10T10:24:00Z">
        <w:r>
          <w:rPr>
            <w:highlight w:val="yellow"/>
          </w:rPr>
          <w:t>BT</w:t>
        </w:r>
      </w:ins>
      <w:del w:id="6753" w:author="ICP-ANACOM" w:date="2012-02-10T10:24:00Z">
        <w:r w:rsidRPr="001B0355" w:rsidDel="00D205F2">
          <w:rPr>
            <w:highlight w:val="yellow"/>
          </w:rPr>
          <w:delText>F</w:delText>
        </w:r>
      </w:del>
      <w:r>
        <w:rPr>
          <w:highlight w:val="yellow"/>
        </w:rPr>
        <w:t>.</w:t>
      </w:r>
      <w:r w:rsidRPr="001B0355">
        <w:rPr>
          <w:highlight w:val="yellow"/>
        </w:rPr>
        <w:t>419</w:t>
      </w:r>
      <w:ins w:id="6754" w:author="ICP-ANACOM" w:date="2012-02-10T10:24:00Z">
        <w:r>
          <w:rPr>
            <w:highlight w:val="yellow"/>
          </w:rPr>
          <w:t xml:space="preserve"> </w:t>
        </w:r>
      </w:ins>
      <w:fldSimple w:instr=" REF _Ref314127200 \n \h  \* MERGEFORMAT ">
        <w:ins w:id="6755" w:author="TO2" w:date="2012-03-05T17:22:00Z">
          <w:r w:rsidR="00FC1FF2" w:rsidRPr="00FC1FF2">
            <w:rPr>
              <w:highlight w:val="yellow"/>
              <w:rPrChange w:id="6756" w:author="TO2" w:date="2012-03-05T17:22:00Z">
                <w:rPr>
                  <w:lang w:val="en-US"/>
                </w:rPr>
              </w:rPrChange>
            </w:rPr>
            <w:t>[3]</w:t>
          </w:r>
        </w:ins>
        <w:ins w:id="6757" w:author="oleary" w:date="2012-03-03T19:59:00Z">
          <w:del w:id="6758" w:author="TO2" w:date="2012-03-05T14:38:00Z">
            <w:r w:rsidR="00FC1FF2" w:rsidRPr="00FC1FF2">
              <w:rPr>
                <w:highlight w:val="yellow"/>
                <w:rPrChange w:id="6759" w:author="oleary" w:date="2012-03-03T19:59:00Z">
                  <w:rPr>
                    <w:lang w:val="en-US"/>
                  </w:rPr>
                </w:rPrChange>
              </w:rPr>
              <w:delText>[3]</w:delText>
            </w:r>
          </w:del>
        </w:ins>
        <w:del w:id="6760" w:author="TO2" w:date="2012-03-05T14:38:00Z">
          <w:r w:rsidRPr="00A528DD" w:rsidDel="004F35B9">
            <w:rPr>
              <w:highlight w:val="yellow"/>
            </w:rPr>
            <w:delText>[3]</w:delText>
          </w:r>
        </w:del>
      </w:fldSimple>
      <w:r w:rsidRPr="001B0355">
        <w:rPr>
          <w:highlight w:val="yellow"/>
        </w:rPr>
        <w:t xml:space="preserve"> ant</w:t>
      </w:r>
      <w:r w:rsidRPr="00891A00">
        <w:t xml:space="preserve">enna pattern is used to determine the discrimination of the DTTB receive antenna relative to the interfering WSDs, including a 3 dB slant-polarisation discrimination (see </w:t>
      </w:r>
      <w:fldSimple w:instr=" REF _Ref313955747 \p \h  \* MERGEFORMAT ">
        <w:r>
          <w:t>above</w:t>
        </w:r>
      </w:fldSimple>
      <w:r w:rsidRPr="00891A00">
        <w:t>).</w:t>
      </w:r>
    </w:p>
    <w:p w:rsidR="00EC60F1" w:rsidRDefault="00EC60F1">
      <w:pPr>
        <w:pStyle w:val="ECCParagraph"/>
        <w:pPrChange w:id="6761" w:author="ICP-ANACOM" w:date="2012-02-10T10:30:00Z">
          <w:pPr/>
        </w:pPrChange>
      </w:pPr>
    </w:p>
    <w:p w:rsidR="00E03D84" w:rsidRPr="00891A00" w:rsidRDefault="00E03D84" w:rsidP="00E03D84">
      <w:pPr>
        <w:jc w:val="center"/>
      </w:pPr>
      <w:r>
        <w:rPr>
          <w:noProof/>
        </w:rPr>
        <w:drawing>
          <wp:inline distT="0" distB="0" distL="0" distR="0">
            <wp:extent cx="2950210" cy="2822575"/>
            <wp:effectExtent l="19050" t="0" r="2540" b="0"/>
            <wp:docPr id="74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09"/>
                    <a:srcRect/>
                    <a:stretch>
                      <a:fillRect/>
                    </a:stretch>
                  </pic:blipFill>
                  <pic:spPr bwMode="auto">
                    <a:xfrm>
                      <a:off x="0" y="0"/>
                      <a:ext cx="2950210" cy="2822575"/>
                    </a:xfrm>
                    <a:prstGeom prst="rect">
                      <a:avLst/>
                    </a:prstGeom>
                    <a:noFill/>
                    <a:ln w="9525">
                      <a:noFill/>
                      <a:miter lim="800000"/>
                      <a:headEnd/>
                      <a:tailEnd/>
                    </a:ln>
                  </pic:spPr>
                </pic:pic>
              </a:graphicData>
            </a:graphic>
          </wp:inline>
        </w:drawing>
      </w:r>
    </w:p>
    <w:p w:rsidR="00E03D84" w:rsidRPr="00D205F2" w:rsidRDefault="00E03D84" w:rsidP="00E03D84">
      <w:pPr>
        <w:pStyle w:val="Lgende"/>
        <w:rPr>
          <w:rPrChange w:id="6762" w:author="ICP-ANACOM" w:date="2012-02-10T10:25:00Z">
            <w:rPr>
              <w:color w:val="C00000"/>
            </w:rPr>
          </w:rPrChange>
        </w:rPr>
      </w:pPr>
      <w:r>
        <w:t xml:space="preserve">Figure </w:t>
      </w:r>
      <w:fldSimple w:instr=" SEQ Figure \* ARABIC ">
        <w:r>
          <w:rPr>
            <w:noProof/>
          </w:rPr>
          <w:t>56</w:t>
        </w:r>
      </w:fldSimple>
      <w:r>
        <w:t>:</w:t>
      </w:r>
      <w:ins w:id="6763" w:author="ICP-ANACOM" w:date="2012-02-10T10:24:00Z">
        <w:r>
          <w:t xml:space="preserve"> </w:t>
        </w:r>
        <w:r w:rsidRPr="00D205F2">
          <w:t>ITU-R BTF.419</w:t>
        </w:r>
        <w:r>
          <w:t xml:space="preserve"> antenna pattern</w:t>
        </w:r>
      </w:ins>
    </w:p>
    <w:p w:rsidR="00E03D84" w:rsidRDefault="00E03D84" w:rsidP="00E03D84">
      <w:pPr>
        <w:pStyle w:val="ECCParagraph"/>
      </w:pPr>
      <w:r w:rsidRPr="00891A00">
        <w:t xml:space="preserve">1 000 000 Monte Carlo trials were carried out for each WSD density (i.e. 1 000 000 different random distributions of </w:t>
      </w:r>
      <w:r w:rsidRPr="00891A00">
        <w:sym w:font="Symbol" w:char="F064"/>
      </w:r>
      <w:r w:rsidRPr="00891A00">
        <w:t xml:space="preserve"> = 1 to 10, and </w:t>
      </w:r>
      <w:r w:rsidRPr="00891A00">
        <w:sym w:font="Symbol" w:char="F064"/>
      </w:r>
      <w:r w:rsidRPr="00891A00">
        <w:t xml:space="preserve"> = 17 WSDs, respectively, within the central pixel, with ‘clones’ placed in the surrounding 8 pixels). The distribution of the cumulative interfering nuisance powers occurring at the DTTB receiver site is shown in </w:t>
      </w:r>
      <w:fldSimple w:instr=" REF _Ref313956549 \h  \* MERGEFORMAT ">
        <w:r>
          <w:t xml:space="preserve">Figure </w:t>
        </w:r>
        <w:r>
          <w:rPr>
            <w:noProof/>
          </w:rPr>
          <w:t>57</w:t>
        </w:r>
      </w:fldSimple>
      <w:r>
        <w:t xml:space="preserve">, </w:t>
      </w:r>
      <w:fldSimple w:instr=" REF _Ref313956559 \h  \* MERGEFORMAT ">
        <w:r>
          <w:t xml:space="preserve">Figure </w:t>
        </w:r>
        <w:r>
          <w:rPr>
            <w:noProof/>
          </w:rPr>
          <w:t>58</w:t>
        </w:r>
      </w:fldSimple>
      <w:r>
        <w:t>,</w:t>
      </w:r>
      <w:fldSimple w:instr=" REF _Ref313956574 \h  \* MERGEFORMAT ">
        <w:r>
          <w:t xml:space="preserve">Figure </w:t>
        </w:r>
        <w:r>
          <w:rPr>
            <w:noProof/>
          </w:rPr>
          <w:t>59</w:t>
        </w:r>
      </w:fldSimple>
      <w:r w:rsidRPr="00891A00">
        <w:t>, in increasing ‘close-ups’.</w:t>
      </w:r>
    </w:p>
    <w:p w:rsidR="00EC60F1" w:rsidRDefault="00E03D84">
      <w:pPr>
        <w:keepNext/>
        <w:keepLines/>
        <w:jc w:val="center"/>
        <w:pPrChange w:id="6764" w:author="ICP-ANACOM" w:date="2012-02-10T10:26:00Z">
          <w:pPr>
            <w:keepNext/>
            <w:keepLines/>
          </w:pPr>
        </w:pPrChange>
      </w:pPr>
      <w:r>
        <w:rPr>
          <w:noProof/>
        </w:rPr>
        <w:lastRenderedPageBreak/>
        <w:drawing>
          <wp:inline distT="0" distB="0" distL="0" distR="0">
            <wp:extent cx="5160645" cy="3339465"/>
            <wp:effectExtent l="19050" t="0" r="1905" b="0"/>
            <wp:docPr id="747"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56"/>
                    <a:srcRect/>
                    <a:stretch>
                      <a:fillRect/>
                    </a:stretch>
                  </pic:blipFill>
                  <pic:spPr bwMode="auto">
                    <a:xfrm>
                      <a:off x="0" y="0"/>
                      <a:ext cx="5160645" cy="3339465"/>
                    </a:xfrm>
                    <a:prstGeom prst="rect">
                      <a:avLst/>
                    </a:prstGeom>
                    <a:noFill/>
                    <a:ln w="9525">
                      <a:noFill/>
                      <a:miter lim="800000"/>
                      <a:headEnd/>
                      <a:tailEnd/>
                    </a:ln>
                  </pic:spPr>
                </pic:pic>
              </a:graphicData>
            </a:graphic>
          </wp:inline>
        </w:drawing>
      </w:r>
    </w:p>
    <w:p w:rsidR="00E03D84" w:rsidRDefault="00E03D84" w:rsidP="00E03D84">
      <w:pPr>
        <w:pStyle w:val="Lgende"/>
        <w:spacing w:before="0" w:after="0"/>
        <w:rPr>
          <w:color w:val="C00000"/>
        </w:rPr>
      </w:pPr>
      <w:bookmarkStart w:id="6765" w:name="_Ref313956549"/>
      <w:r>
        <w:t xml:space="preserve">Figure </w:t>
      </w:r>
      <w:fldSimple w:instr=" SEQ Figure \* ARABIC ">
        <w:r>
          <w:rPr>
            <w:noProof/>
          </w:rPr>
          <w:t>57</w:t>
        </w:r>
      </w:fldSimple>
      <w:bookmarkEnd w:id="6765"/>
      <w:r w:rsidRPr="005742E1">
        <w:rPr>
          <w:color w:val="C00000"/>
        </w:rPr>
        <w:t>:</w:t>
      </w:r>
      <w:ins w:id="6766" w:author="ICP-ANACOM" w:date="2012-02-10T10:26:00Z">
        <w:r>
          <w:rPr>
            <w:color w:val="C00000"/>
          </w:rPr>
          <w:t xml:space="preserve"> </w:t>
        </w:r>
      </w:ins>
      <w:ins w:id="6767" w:author="ICP-ANACOM" w:date="2012-02-10T10:27:00Z">
        <w:r>
          <w:rPr>
            <w:color w:val="C00000"/>
          </w:rPr>
          <w:t>D</w:t>
        </w:r>
        <w:r w:rsidRPr="00A904D7">
          <w:rPr>
            <w:color w:val="C00000"/>
          </w:rPr>
          <w:t>istribution of the cumulative interfering nuisance powers</w:t>
        </w:r>
      </w:ins>
    </w:p>
    <w:p w:rsidR="00EC60F1" w:rsidRDefault="00E03D84">
      <w:pPr>
        <w:keepNext/>
        <w:keepLines/>
        <w:jc w:val="center"/>
        <w:pPrChange w:id="6768" w:author="ICP-ANACOM" w:date="2012-02-10T10:26:00Z">
          <w:pPr>
            <w:keepNext/>
            <w:keepLines/>
          </w:pPr>
        </w:pPrChange>
      </w:pPr>
      <w:r>
        <w:rPr>
          <w:noProof/>
        </w:rPr>
        <w:drawing>
          <wp:inline distT="0" distB="0" distL="0" distR="0">
            <wp:extent cx="5398770" cy="3482975"/>
            <wp:effectExtent l="19050" t="0" r="0" b="0"/>
            <wp:docPr id="748"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7"/>
                    <a:srcRect/>
                    <a:stretch>
                      <a:fillRect/>
                    </a:stretch>
                  </pic:blipFill>
                  <pic:spPr bwMode="auto">
                    <a:xfrm>
                      <a:off x="0" y="0"/>
                      <a:ext cx="5398770" cy="3482975"/>
                    </a:xfrm>
                    <a:prstGeom prst="rect">
                      <a:avLst/>
                    </a:prstGeom>
                    <a:noFill/>
                    <a:ln w="9525">
                      <a:noFill/>
                      <a:miter lim="800000"/>
                      <a:headEnd/>
                      <a:tailEnd/>
                    </a:ln>
                  </pic:spPr>
                </pic:pic>
              </a:graphicData>
            </a:graphic>
          </wp:inline>
        </w:drawing>
      </w:r>
    </w:p>
    <w:p w:rsidR="00E03D84" w:rsidRDefault="00E03D84" w:rsidP="00E03D84">
      <w:pPr>
        <w:pStyle w:val="Lgende"/>
        <w:spacing w:before="0" w:after="0"/>
        <w:rPr>
          <w:color w:val="C00000"/>
        </w:rPr>
      </w:pPr>
      <w:bookmarkStart w:id="6769" w:name="_Ref313956559"/>
      <w:r>
        <w:t xml:space="preserve">Figure </w:t>
      </w:r>
      <w:fldSimple w:instr=" SEQ Figure \* ARABIC ">
        <w:r>
          <w:rPr>
            <w:noProof/>
          </w:rPr>
          <w:t>58</w:t>
        </w:r>
      </w:fldSimple>
      <w:bookmarkEnd w:id="6769"/>
      <w:r>
        <w:t>:</w:t>
      </w:r>
      <w:ins w:id="6770" w:author="ICP-ANACOM" w:date="2012-02-10T10:27:00Z">
        <w:r>
          <w:t xml:space="preserve"> </w:t>
        </w:r>
      </w:ins>
      <w:ins w:id="6771" w:author="ICP-ANACOM" w:date="2012-02-10T10:28:00Z">
        <w:r>
          <w:t>C</w:t>
        </w:r>
      </w:ins>
      <w:ins w:id="6772" w:author="ICP-ANACOM" w:date="2012-02-10T10:27:00Z">
        <w:r>
          <w:t xml:space="preserve">lose-up of Figure </w:t>
        </w:r>
      </w:ins>
      <w:ins w:id="6773" w:author="ICP-ANACOM" w:date="2012-02-10T10:28:00Z">
        <w:r w:rsidR="00FC1FF2" w:rsidRPr="00FC1FF2">
          <w:rPr>
            <w:highlight w:val="green"/>
            <w:rPrChange w:id="6774" w:author="ICP-ANACOM" w:date="2012-02-10T10:28:00Z">
              <w:rPr>
                <w:b w:val="0"/>
                <w:bCs w:val="0"/>
                <w:color w:val="auto"/>
                <w:szCs w:val="24"/>
              </w:rPr>
            </w:rPrChange>
          </w:rPr>
          <w:t>57</w:t>
        </w:r>
      </w:ins>
    </w:p>
    <w:p w:rsidR="00EC60F1" w:rsidRDefault="00E03D84">
      <w:pPr>
        <w:keepNext/>
        <w:keepLines/>
        <w:contextualSpacing/>
        <w:jc w:val="center"/>
        <w:pPrChange w:id="6775" w:author="ICP-ANACOM" w:date="2012-02-10T10:27:00Z">
          <w:pPr>
            <w:keepNext/>
            <w:keepLines/>
          </w:pPr>
        </w:pPrChange>
      </w:pPr>
      <w:r>
        <w:rPr>
          <w:noProof/>
        </w:rPr>
        <w:lastRenderedPageBreak/>
        <w:drawing>
          <wp:inline distT="0" distB="0" distL="0" distR="0">
            <wp:extent cx="5756910" cy="3705225"/>
            <wp:effectExtent l="19050" t="0" r="0" b="0"/>
            <wp:docPr id="749"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8"/>
                    <a:srcRect/>
                    <a:stretch>
                      <a:fillRect/>
                    </a:stretch>
                  </pic:blipFill>
                  <pic:spPr bwMode="auto">
                    <a:xfrm>
                      <a:off x="0" y="0"/>
                      <a:ext cx="5756910" cy="3705225"/>
                    </a:xfrm>
                    <a:prstGeom prst="rect">
                      <a:avLst/>
                    </a:prstGeom>
                    <a:noFill/>
                    <a:ln w="9525">
                      <a:noFill/>
                      <a:miter lim="800000"/>
                      <a:headEnd/>
                      <a:tailEnd/>
                    </a:ln>
                  </pic:spPr>
                </pic:pic>
              </a:graphicData>
            </a:graphic>
          </wp:inline>
        </w:drawing>
      </w:r>
    </w:p>
    <w:p w:rsidR="00E03D84" w:rsidRDefault="00E03D84" w:rsidP="00E03D84">
      <w:pPr>
        <w:pStyle w:val="Lgende"/>
        <w:spacing w:before="0" w:after="0"/>
        <w:contextualSpacing/>
      </w:pPr>
      <w:bookmarkStart w:id="6776" w:name="_Ref313956574"/>
      <w:r>
        <w:t xml:space="preserve">Figure </w:t>
      </w:r>
      <w:fldSimple w:instr=" SEQ Figure \* ARABIC ">
        <w:r>
          <w:rPr>
            <w:noProof/>
          </w:rPr>
          <w:t>59</w:t>
        </w:r>
      </w:fldSimple>
      <w:bookmarkEnd w:id="6776"/>
      <w:r>
        <w:t>:</w:t>
      </w:r>
      <w:ins w:id="6777" w:author="ICP-ANACOM" w:date="2012-02-10T10:29:00Z">
        <w:r w:rsidRPr="00A904D7">
          <w:t xml:space="preserve"> </w:t>
        </w:r>
        <w:r>
          <w:t xml:space="preserve">Close-up of Figure </w:t>
        </w:r>
        <w:r w:rsidRPr="00A904D7">
          <w:rPr>
            <w:highlight w:val="green"/>
          </w:rPr>
          <w:t>57</w:t>
        </w:r>
      </w:ins>
    </w:p>
    <w:p w:rsidR="00EC60F1" w:rsidRDefault="00EC60F1">
      <w:pPr>
        <w:pStyle w:val="ECCParagraph"/>
        <w:rPr>
          <w:ins w:id="6778" w:author="ICP-ANACOM" w:date="2012-02-10T10:27:00Z"/>
        </w:rPr>
        <w:pPrChange w:id="6779" w:author="ICP-ANACOM" w:date="2012-02-10T10:30:00Z">
          <w:pPr>
            <w:spacing w:after="120"/>
            <w:jc w:val="both"/>
          </w:pPr>
        </w:pPrChange>
      </w:pPr>
    </w:p>
    <w:p w:rsidR="00E03D84" w:rsidRDefault="00E03D84" w:rsidP="00E03D84">
      <w:pPr>
        <w:rPr>
          <w:ins w:id="6780" w:author="ICP-ANACOM" w:date="2012-02-10T10:27:00Z"/>
        </w:rPr>
      </w:pPr>
      <w:ins w:id="6781" w:author="ICP-ANACOM" w:date="2012-02-10T10:27:00Z">
        <w:r>
          <w:br w:type="page"/>
        </w:r>
      </w:ins>
    </w:p>
    <w:p w:rsidR="00E03D84" w:rsidRDefault="00E03D84" w:rsidP="00E03D84">
      <w:pPr>
        <w:pStyle w:val="ECCParagraph"/>
      </w:pPr>
      <w:r w:rsidRPr="00891A00">
        <w:lastRenderedPageBreak/>
        <w:t xml:space="preserve">In </w:t>
      </w:r>
      <w:fldSimple w:instr=" REF _Ref314037478 \h  \* MERGEFORMAT ">
        <w:r>
          <w:t xml:space="preserve">Table </w:t>
        </w:r>
        <w:r>
          <w:rPr>
            <w:noProof/>
          </w:rPr>
          <w:t>19</w:t>
        </w:r>
      </w:fldSimple>
      <w:r w:rsidRPr="00891A00">
        <w:t xml:space="preserve"> are listed the ‘extremes’ of the distributions, according to the number of WSDs per pixel. It is seen that, as the WSD density increases,</w:t>
      </w:r>
    </w:p>
    <w:p w:rsidR="00EC60F1" w:rsidRDefault="00E03D84">
      <w:pPr>
        <w:pStyle w:val="ECCNumbered-LetteredList"/>
        <w:numPr>
          <w:ilvl w:val="0"/>
          <w:numId w:val="54"/>
        </w:numPr>
        <w:pPrChange w:id="6782" w:author="ICP-ANACOM" w:date="2012-02-10T10:30:00Z">
          <w:pPr>
            <w:numPr>
              <w:numId w:val="39"/>
            </w:numPr>
            <w:spacing w:after="120"/>
            <w:ind w:left="714" w:hanging="357"/>
            <w:jc w:val="both"/>
          </w:pPr>
        </w:pPrChange>
      </w:pPr>
      <w:r w:rsidRPr="00891A00">
        <w:t>both the minimum and the maximum cumulative nuisance power increase,</w:t>
      </w:r>
    </w:p>
    <w:p w:rsidR="00EC60F1" w:rsidRDefault="00E03D84">
      <w:pPr>
        <w:pStyle w:val="ECCNumbered-LetteredList"/>
        <w:numPr>
          <w:ilvl w:val="0"/>
          <w:numId w:val="54"/>
        </w:numPr>
        <w:pPrChange w:id="6783" w:author="ICP-ANACOM" w:date="2012-02-10T10:30:00Z">
          <w:pPr>
            <w:numPr>
              <w:numId w:val="39"/>
            </w:numPr>
            <w:spacing w:after="120"/>
            <w:ind w:left="714" w:hanging="357"/>
            <w:jc w:val="both"/>
          </w:pPr>
        </w:pPrChange>
      </w:pPr>
      <w:r w:rsidRPr="00891A00">
        <w:t>the percentage of incidents where the limiting nuisance power limit is exceeded increases,</w:t>
      </w:r>
    </w:p>
    <w:p w:rsidR="00EC60F1" w:rsidRDefault="00E03D84">
      <w:pPr>
        <w:pStyle w:val="ECCNumbered-LetteredList"/>
        <w:numPr>
          <w:ilvl w:val="0"/>
          <w:numId w:val="54"/>
        </w:numPr>
        <w:pPrChange w:id="6784" w:author="ICP-ANACOM" w:date="2012-02-10T10:30:00Z">
          <w:pPr>
            <w:numPr>
              <w:numId w:val="39"/>
            </w:numPr>
            <w:spacing w:after="120"/>
            <w:ind w:left="714" w:hanging="357"/>
            <w:jc w:val="both"/>
          </w:pPr>
        </w:pPrChange>
      </w:pPr>
      <w:r w:rsidRPr="00891A00">
        <w:t>the allowable nuisance power limit is exceeded 0.02 dB to 7.73 dB depending on the density of the interfering WSD networks.</w:t>
      </w:r>
    </w:p>
    <w:p w:rsidR="00E03D84" w:rsidRDefault="00E03D84" w:rsidP="00E03D84">
      <w:pPr>
        <w:pStyle w:val="Lgende"/>
        <w:keepNext/>
      </w:pPr>
      <w:bookmarkStart w:id="6785" w:name="_Ref314037478"/>
      <w:r>
        <w:t xml:space="preserve">Table </w:t>
      </w:r>
      <w:fldSimple w:instr=" SEQ Table \* ARABIC ">
        <w:r>
          <w:rPr>
            <w:noProof/>
          </w:rPr>
          <w:t>19</w:t>
        </w:r>
      </w:fldSimple>
      <w:bookmarkEnd w:id="6785"/>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6786" w:author="ICP-ANACOM" w:date="2012-02-10T10:29: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1356"/>
        <w:gridCol w:w="1054"/>
        <w:gridCol w:w="1080"/>
        <w:gridCol w:w="893"/>
        <w:gridCol w:w="893"/>
        <w:gridCol w:w="893"/>
        <w:gridCol w:w="782"/>
        <w:gridCol w:w="782"/>
        <w:gridCol w:w="2122"/>
        <w:tblGridChange w:id="6787">
          <w:tblGrid>
            <w:gridCol w:w="1317"/>
            <w:gridCol w:w="1058"/>
            <w:gridCol w:w="1083"/>
            <w:gridCol w:w="895"/>
            <w:gridCol w:w="895"/>
            <w:gridCol w:w="895"/>
            <w:gridCol w:w="784"/>
            <w:gridCol w:w="784"/>
            <w:gridCol w:w="2144"/>
          </w:tblGrid>
        </w:tblGridChange>
      </w:tblGrid>
      <w:tr w:rsidR="00E03D84" w:rsidRPr="00A904D7" w:rsidTr="007665EB">
        <w:trPr>
          <w:trHeight w:val="302"/>
          <w:trPrChange w:id="6788" w:author="ICP-ANACOM" w:date="2012-02-10T10:29:00Z">
            <w:trPr>
              <w:trHeight w:val="302"/>
              <w:jc w:val="center"/>
            </w:trPr>
          </w:trPrChange>
        </w:trPr>
        <w:tc>
          <w:tcPr>
            <w:tcW w:w="1317" w:type="dxa"/>
            <w:vMerge w:val="restart"/>
            <w:tcBorders>
              <w:top w:val="single" w:sz="4" w:space="0" w:color="auto"/>
            </w:tcBorders>
            <w:vAlign w:val="center"/>
            <w:tcPrChange w:id="6789" w:author="ICP-ANACOM" w:date="2012-02-10T10:29:00Z">
              <w:tcPr>
                <w:tcW w:w="1317" w:type="dxa"/>
                <w:vMerge w:val="restart"/>
                <w:tcBorders>
                  <w:top w:val="single" w:sz="4" w:space="0" w:color="auto"/>
                </w:tcBorders>
                <w:vAlign w:val="center"/>
              </w:tcPr>
            </w:tcPrChange>
          </w:tcPr>
          <w:p w:rsidR="00EC60F1" w:rsidRDefault="00FC1FF2">
            <w:pPr>
              <w:jc w:val="center"/>
              <w:rPr>
                <w:sz w:val="18"/>
                <w:szCs w:val="18"/>
                <w:rPrChange w:id="6790" w:author="ICP-ANACOM" w:date="2012-02-10T10:29:00Z">
                  <w:rPr>
                    <w:rFonts w:cs="Arial"/>
                    <w:b/>
                    <w:bCs/>
                    <w:caps/>
                    <w:color w:val="C00000"/>
                    <w:kern w:val="32"/>
                    <w:szCs w:val="22"/>
                  </w:rPr>
                </w:rPrChange>
              </w:rPr>
              <w:pPrChange w:id="6791" w:author="ICP-ANACOM" w:date="2012-02-10T10:29:00Z">
                <w:pPr>
                  <w:keepNext/>
                  <w:numPr>
                    <w:numId w:val="2"/>
                  </w:numPr>
                  <w:tabs>
                    <w:tab w:val="num" w:pos="432"/>
                  </w:tabs>
                  <w:spacing w:before="600" w:after="240"/>
                  <w:ind w:left="431" w:hanging="431"/>
                  <w:outlineLvl w:val="0"/>
                </w:pPr>
              </w:pPrChange>
            </w:pPr>
            <w:r w:rsidRPr="00FC1FF2">
              <w:rPr>
                <w:sz w:val="18"/>
                <w:szCs w:val="18"/>
                <w:rPrChange w:id="6792" w:author="ICP-ANACOM" w:date="2012-02-10T10:29:00Z">
                  <w:rPr/>
                </w:rPrChange>
              </w:rPr>
              <w:t xml:space="preserve">WSD Density </w:t>
            </w:r>
            <w:r w:rsidRPr="00FC1FF2">
              <w:rPr>
                <w:sz w:val="18"/>
                <w:szCs w:val="18"/>
                <w:rPrChange w:id="6793" w:author="ICP-ANACOM" w:date="2012-02-10T10:29:00Z">
                  <w:rPr/>
                </w:rPrChange>
              </w:rPr>
              <w:sym w:font="Symbol" w:char="F064"/>
            </w:r>
          </w:p>
          <w:p w:rsidR="00EC60F1" w:rsidRDefault="00FC1FF2">
            <w:pPr>
              <w:jc w:val="center"/>
              <w:rPr>
                <w:sz w:val="18"/>
                <w:szCs w:val="18"/>
                <w:rPrChange w:id="6794" w:author="ICP-ANACOM" w:date="2012-02-10T10:29:00Z">
                  <w:rPr>
                    <w:rFonts w:cs="Arial"/>
                    <w:b/>
                    <w:bCs/>
                    <w:caps/>
                    <w:color w:val="C00000"/>
                    <w:kern w:val="32"/>
                    <w:szCs w:val="22"/>
                  </w:rPr>
                </w:rPrChange>
              </w:rPr>
              <w:pPrChange w:id="6795" w:author="ICP-ANACOM" w:date="2012-02-10T10:29:00Z">
                <w:pPr>
                  <w:keepNext/>
                  <w:numPr>
                    <w:numId w:val="2"/>
                  </w:numPr>
                  <w:tabs>
                    <w:tab w:val="num" w:pos="432"/>
                  </w:tabs>
                  <w:spacing w:before="600" w:after="240"/>
                  <w:ind w:left="431" w:hanging="431"/>
                  <w:outlineLvl w:val="0"/>
                </w:pPr>
              </w:pPrChange>
            </w:pPr>
            <w:r w:rsidRPr="00FC1FF2">
              <w:rPr>
                <w:sz w:val="18"/>
                <w:szCs w:val="18"/>
                <w:rPrChange w:id="6796" w:author="ICP-ANACOM" w:date="2012-02-10T10:29:00Z">
                  <w:rPr/>
                </w:rPrChange>
              </w:rPr>
              <w:t>(# of WSDs/pixel)</w:t>
            </w:r>
          </w:p>
        </w:tc>
        <w:tc>
          <w:tcPr>
            <w:tcW w:w="2141" w:type="dxa"/>
            <w:gridSpan w:val="2"/>
            <w:vAlign w:val="center"/>
            <w:tcPrChange w:id="6797" w:author="ICP-ANACOM" w:date="2012-02-10T10:29:00Z">
              <w:tcPr>
                <w:tcW w:w="2141" w:type="dxa"/>
                <w:gridSpan w:val="2"/>
                <w:vAlign w:val="center"/>
              </w:tcPr>
            </w:tcPrChange>
          </w:tcPr>
          <w:p w:rsidR="00EC60F1" w:rsidRDefault="00FC1FF2">
            <w:pPr>
              <w:jc w:val="center"/>
              <w:rPr>
                <w:sz w:val="18"/>
                <w:szCs w:val="18"/>
                <w:rPrChange w:id="6798" w:author="ICP-ANACOM" w:date="2012-02-10T10:29:00Z">
                  <w:rPr>
                    <w:rFonts w:cs="Arial"/>
                    <w:b/>
                    <w:bCs/>
                    <w:caps/>
                    <w:color w:val="C00000"/>
                    <w:kern w:val="32"/>
                    <w:szCs w:val="22"/>
                  </w:rPr>
                </w:rPrChange>
              </w:rPr>
              <w:pPrChange w:id="6799" w:author="ICP-ANACOM" w:date="2012-02-10T10:29:00Z">
                <w:pPr>
                  <w:keepNext/>
                  <w:numPr>
                    <w:numId w:val="2"/>
                  </w:numPr>
                  <w:tabs>
                    <w:tab w:val="num" w:pos="432"/>
                  </w:tabs>
                  <w:spacing w:before="600" w:after="240"/>
                  <w:ind w:left="431" w:hanging="431"/>
                  <w:outlineLvl w:val="0"/>
                </w:pPr>
              </w:pPrChange>
            </w:pPr>
            <w:r w:rsidRPr="00FC1FF2">
              <w:rPr>
                <w:sz w:val="18"/>
                <w:szCs w:val="18"/>
                <w:rPrChange w:id="6800" w:author="ICP-ANACOM" w:date="2012-02-10T10:29:00Z">
                  <w:rPr/>
                </w:rPrChange>
              </w:rPr>
              <w:t>Cumulative Nuisance Interference Power</w:t>
            </w:r>
          </w:p>
        </w:tc>
        <w:tc>
          <w:tcPr>
            <w:tcW w:w="4253" w:type="dxa"/>
            <w:gridSpan w:val="5"/>
            <w:vMerge w:val="restart"/>
            <w:tcBorders>
              <w:right w:val="single" w:sz="4" w:space="0" w:color="auto"/>
            </w:tcBorders>
            <w:vAlign w:val="center"/>
            <w:tcPrChange w:id="6801" w:author="ICP-ANACOM" w:date="2012-02-10T10:29:00Z">
              <w:tcPr>
                <w:tcW w:w="4253" w:type="dxa"/>
                <w:gridSpan w:val="5"/>
                <w:vMerge w:val="restart"/>
                <w:tcBorders>
                  <w:right w:val="single" w:sz="4" w:space="0" w:color="auto"/>
                </w:tcBorders>
                <w:vAlign w:val="center"/>
              </w:tcPr>
            </w:tcPrChange>
          </w:tcPr>
          <w:p w:rsidR="00EC60F1" w:rsidRDefault="00FC1FF2">
            <w:pPr>
              <w:jc w:val="center"/>
              <w:rPr>
                <w:sz w:val="18"/>
                <w:szCs w:val="18"/>
                <w:rPrChange w:id="6802" w:author="ICP-ANACOM" w:date="2012-02-10T10:29:00Z">
                  <w:rPr>
                    <w:rFonts w:cs="Arial"/>
                    <w:b/>
                    <w:bCs/>
                    <w:caps/>
                    <w:color w:val="C00000"/>
                    <w:kern w:val="32"/>
                    <w:szCs w:val="22"/>
                  </w:rPr>
                </w:rPrChange>
              </w:rPr>
              <w:pPrChange w:id="6803" w:author="ICP-ANACOM" w:date="2012-02-10T10:29:00Z">
                <w:pPr>
                  <w:keepNext/>
                  <w:numPr>
                    <w:numId w:val="2"/>
                  </w:numPr>
                  <w:tabs>
                    <w:tab w:val="num" w:pos="432"/>
                  </w:tabs>
                  <w:spacing w:before="600" w:after="240"/>
                  <w:ind w:left="431" w:hanging="431"/>
                  <w:outlineLvl w:val="0"/>
                </w:pPr>
              </w:pPrChange>
            </w:pPr>
            <w:r w:rsidRPr="00FC1FF2">
              <w:rPr>
                <w:sz w:val="18"/>
                <w:szCs w:val="18"/>
                <w:rPrChange w:id="6804" w:author="ICP-ANACOM" w:date="2012-02-10T10:29:00Z">
                  <w:rPr/>
                </w:rPrChange>
              </w:rPr>
              <w:t>% exceeding limit + X dB</w:t>
            </w:r>
          </w:p>
          <w:p w:rsidR="00EC60F1" w:rsidRDefault="00FC1FF2">
            <w:pPr>
              <w:jc w:val="center"/>
              <w:rPr>
                <w:sz w:val="18"/>
                <w:szCs w:val="18"/>
                <w:rPrChange w:id="6805" w:author="ICP-ANACOM" w:date="2012-02-10T10:29:00Z">
                  <w:rPr>
                    <w:rFonts w:cs="Arial"/>
                    <w:b/>
                    <w:bCs/>
                    <w:caps/>
                    <w:color w:val="C00000"/>
                    <w:kern w:val="32"/>
                    <w:szCs w:val="22"/>
                  </w:rPr>
                </w:rPrChange>
              </w:rPr>
              <w:pPrChange w:id="6806" w:author="ICP-ANACOM" w:date="2012-02-10T10:29:00Z">
                <w:pPr>
                  <w:keepNext/>
                  <w:numPr>
                    <w:numId w:val="2"/>
                  </w:numPr>
                  <w:tabs>
                    <w:tab w:val="num" w:pos="432"/>
                  </w:tabs>
                  <w:spacing w:before="600" w:after="240"/>
                  <w:ind w:left="431" w:hanging="431"/>
                  <w:outlineLvl w:val="0"/>
                </w:pPr>
              </w:pPrChange>
            </w:pPr>
            <w:r w:rsidRPr="00FC1FF2">
              <w:rPr>
                <w:sz w:val="18"/>
                <w:szCs w:val="18"/>
                <w:rPrChange w:id="6807" w:author="ICP-ANACOM" w:date="2012-02-10T10:29:00Z">
                  <w:rPr/>
                </w:rPrChange>
              </w:rPr>
              <w:t>X =</w:t>
            </w:r>
          </w:p>
        </w:tc>
        <w:tc>
          <w:tcPr>
            <w:tcW w:w="2144" w:type="dxa"/>
            <w:vMerge w:val="restart"/>
            <w:tcBorders>
              <w:left w:val="single" w:sz="4" w:space="0" w:color="auto"/>
              <w:right w:val="single" w:sz="4" w:space="0" w:color="auto"/>
            </w:tcBorders>
            <w:vAlign w:val="center"/>
            <w:tcPrChange w:id="6808" w:author="ICP-ANACOM" w:date="2012-02-10T10:29:00Z">
              <w:tcPr>
                <w:tcW w:w="2144" w:type="dxa"/>
                <w:vMerge w:val="restart"/>
                <w:tcBorders>
                  <w:left w:val="single" w:sz="4" w:space="0" w:color="auto"/>
                  <w:right w:val="single" w:sz="4" w:space="0" w:color="auto"/>
                </w:tcBorders>
                <w:vAlign w:val="center"/>
              </w:tcPr>
            </w:tcPrChange>
          </w:tcPr>
          <w:p w:rsidR="00EC60F1" w:rsidRDefault="00FC1FF2">
            <w:pPr>
              <w:jc w:val="center"/>
              <w:rPr>
                <w:sz w:val="18"/>
                <w:szCs w:val="18"/>
                <w:rPrChange w:id="6809" w:author="ICP-ANACOM" w:date="2012-02-10T10:29:00Z">
                  <w:rPr>
                    <w:rFonts w:cs="Arial"/>
                    <w:b/>
                    <w:bCs/>
                    <w:caps/>
                    <w:color w:val="C00000"/>
                    <w:kern w:val="32"/>
                    <w:szCs w:val="22"/>
                  </w:rPr>
                </w:rPrChange>
              </w:rPr>
              <w:pPrChange w:id="6810" w:author="ICP-ANACOM" w:date="2012-02-10T10:29:00Z">
                <w:pPr>
                  <w:keepNext/>
                  <w:numPr>
                    <w:numId w:val="2"/>
                  </w:numPr>
                  <w:tabs>
                    <w:tab w:val="num" w:pos="432"/>
                  </w:tabs>
                  <w:spacing w:before="600" w:after="240"/>
                  <w:ind w:left="431" w:hanging="431"/>
                  <w:outlineLvl w:val="0"/>
                </w:pPr>
              </w:pPrChange>
            </w:pPr>
            <w:r w:rsidRPr="00FC1FF2">
              <w:rPr>
                <w:sz w:val="18"/>
                <w:szCs w:val="18"/>
                <w:rPrChange w:id="6811" w:author="ICP-ANACOM" w:date="2012-02-10T10:29:00Z">
                  <w:rPr/>
                </w:rPrChange>
              </w:rPr>
              <w:t>Margin (dB) to ensure the single entry limit is observed</w:t>
            </w:r>
          </w:p>
        </w:tc>
      </w:tr>
      <w:tr w:rsidR="00E03D84" w:rsidRPr="00A904D7" w:rsidTr="007665EB">
        <w:trPr>
          <w:trHeight w:val="470"/>
          <w:trPrChange w:id="6812" w:author="ICP-ANACOM" w:date="2012-02-10T10:29:00Z">
            <w:trPr>
              <w:trHeight w:val="470"/>
              <w:jc w:val="center"/>
            </w:trPr>
          </w:trPrChange>
        </w:trPr>
        <w:tc>
          <w:tcPr>
            <w:tcW w:w="1317" w:type="dxa"/>
            <w:vMerge/>
            <w:vAlign w:val="center"/>
            <w:tcPrChange w:id="6813" w:author="ICP-ANACOM" w:date="2012-02-10T10:29:00Z">
              <w:tcPr>
                <w:tcW w:w="1317" w:type="dxa"/>
                <w:vMerge/>
                <w:vAlign w:val="center"/>
              </w:tcPr>
            </w:tcPrChange>
          </w:tcPr>
          <w:p w:rsidR="00EC60F1" w:rsidRDefault="00EC60F1">
            <w:pPr>
              <w:jc w:val="center"/>
              <w:rPr>
                <w:sz w:val="18"/>
                <w:szCs w:val="18"/>
                <w:rPrChange w:id="6814" w:author="ICP-ANACOM" w:date="2012-02-10T10:29:00Z">
                  <w:rPr/>
                </w:rPrChange>
              </w:rPr>
              <w:pPrChange w:id="6815" w:author="ICP-ANACOM" w:date="2012-02-10T10:29:00Z">
                <w:pPr/>
              </w:pPrChange>
            </w:pPr>
          </w:p>
        </w:tc>
        <w:tc>
          <w:tcPr>
            <w:tcW w:w="1058" w:type="dxa"/>
            <w:vMerge w:val="restart"/>
            <w:vAlign w:val="center"/>
            <w:tcPrChange w:id="6816" w:author="ICP-ANACOM" w:date="2012-02-10T10:29:00Z">
              <w:tcPr>
                <w:tcW w:w="1058" w:type="dxa"/>
                <w:vMerge w:val="restart"/>
                <w:vAlign w:val="center"/>
              </w:tcPr>
            </w:tcPrChange>
          </w:tcPr>
          <w:p w:rsidR="00EC60F1" w:rsidRDefault="00FC1FF2">
            <w:pPr>
              <w:jc w:val="center"/>
              <w:rPr>
                <w:sz w:val="18"/>
                <w:szCs w:val="18"/>
                <w:rPrChange w:id="6817" w:author="ICP-ANACOM" w:date="2012-02-10T10:29:00Z">
                  <w:rPr/>
                </w:rPrChange>
              </w:rPr>
              <w:pPrChange w:id="6818" w:author="ICP-ANACOM" w:date="2012-02-10T10:29:00Z">
                <w:pPr>
                  <w:tabs>
                    <w:tab w:val="right" w:leader="dot" w:pos="9072"/>
                  </w:tabs>
                  <w:spacing w:after="240"/>
                  <w:ind w:left="1418" w:hanging="1418"/>
                  <w:jc w:val="both"/>
                </w:pPr>
              </w:pPrChange>
            </w:pPr>
            <w:r w:rsidRPr="00FC1FF2">
              <w:rPr>
                <w:sz w:val="18"/>
                <w:szCs w:val="18"/>
                <w:rPrChange w:id="6819" w:author="ICP-ANACOM" w:date="2012-02-10T10:29:00Z">
                  <w:rPr/>
                </w:rPrChange>
              </w:rPr>
              <w:t>Minimum (dBm)</w:t>
            </w:r>
          </w:p>
        </w:tc>
        <w:tc>
          <w:tcPr>
            <w:tcW w:w="1083" w:type="dxa"/>
            <w:vMerge w:val="restart"/>
            <w:vAlign w:val="center"/>
            <w:tcPrChange w:id="6820" w:author="ICP-ANACOM" w:date="2012-02-10T10:29:00Z">
              <w:tcPr>
                <w:tcW w:w="1083" w:type="dxa"/>
                <w:vMerge w:val="restart"/>
                <w:vAlign w:val="center"/>
              </w:tcPr>
            </w:tcPrChange>
          </w:tcPr>
          <w:p w:rsidR="00EC60F1" w:rsidRDefault="00FC1FF2">
            <w:pPr>
              <w:jc w:val="center"/>
              <w:rPr>
                <w:sz w:val="18"/>
                <w:szCs w:val="18"/>
                <w:rPrChange w:id="6821" w:author="ICP-ANACOM" w:date="2012-02-10T10:29:00Z">
                  <w:rPr/>
                </w:rPrChange>
              </w:rPr>
              <w:pPrChange w:id="6822" w:author="ICP-ANACOM" w:date="2012-02-10T10:29:00Z">
                <w:pPr>
                  <w:tabs>
                    <w:tab w:val="right" w:leader="dot" w:pos="9072"/>
                  </w:tabs>
                  <w:spacing w:after="240"/>
                  <w:ind w:left="1418" w:hanging="1418"/>
                  <w:jc w:val="both"/>
                </w:pPr>
              </w:pPrChange>
            </w:pPr>
            <w:r w:rsidRPr="00FC1FF2">
              <w:rPr>
                <w:sz w:val="18"/>
                <w:szCs w:val="18"/>
                <w:rPrChange w:id="6823" w:author="ICP-ANACOM" w:date="2012-02-10T10:29:00Z">
                  <w:rPr/>
                </w:rPrChange>
              </w:rPr>
              <w:t>Maximum (dBm)</w:t>
            </w:r>
          </w:p>
        </w:tc>
        <w:tc>
          <w:tcPr>
            <w:tcW w:w="4253" w:type="dxa"/>
            <w:gridSpan w:val="5"/>
            <w:vMerge/>
            <w:tcBorders>
              <w:bottom w:val="nil"/>
              <w:right w:val="single" w:sz="4" w:space="0" w:color="auto"/>
            </w:tcBorders>
            <w:vAlign w:val="center"/>
            <w:tcPrChange w:id="6824" w:author="ICP-ANACOM" w:date="2012-02-10T10:29:00Z">
              <w:tcPr>
                <w:tcW w:w="4253" w:type="dxa"/>
                <w:gridSpan w:val="5"/>
                <w:vMerge/>
                <w:tcBorders>
                  <w:bottom w:val="nil"/>
                  <w:right w:val="single" w:sz="4" w:space="0" w:color="auto"/>
                </w:tcBorders>
                <w:vAlign w:val="center"/>
              </w:tcPr>
            </w:tcPrChange>
          </w:tcPr>
          <w:p w:rsidR="00EC60F1" w:rsidRDefault="00EC60F1">
            <w:pPr>
              <w:jc w:val="center"/>
              <w:rPr>
                <w:sz w:val="18"/>
                <w:szCs w:val="18"/>
                <w:rPrChange w:id="6825" w:author="ICP-ANACOM" w:date="2012-02-10T10:29:00Z">
                  <w:rPr/>
                </w:rPrChange>
              </w:rPr>
              <w:pPrChange w:id="6826" w:author="ICP-ANACOM" w:date="2012-02-10T10:29:00Z">
                <w:pPr/>
              </w:pPrChange>
            </w:pPr>
          </w:p>
        </w:tc>
        <w:tc>
          <w:tcPr>
            <w:tcW w:w="2144" w:type="dxa"/>
            <w:vMerge/>
            <w:tcBorders>
              <w:left w:val="single" w:sz="4" w:space="0" w:color="auto"/>
              <w:right w:val="single" w:sz="4" w:space="0" w:color="auto"/>
            </w:tcBorders>
            <w:vAlign w:val="center"/>
            <w:tcPrChange w:id="6827" w:author="ICP-ANACOM" w:date="2012-02-10T10:29:00Z">
              <w:tcPr>
                <w:tcW w:w="2144" w:type="dxa"/>
                <w:vMerge/>
                <w:tcBorders>
                  <w:left w:val="single" w:sz="4" w:space="0" w:color="auto"/>
                  <w:right w:val="single" w:sz="4" w:space="0" w:color="auto"/>
                </w:tcBorders>
                <w:vAlign w:val="center"/>
              </w:tcPr>
            </w:tcPrChange>
          </w:tcPr>
          <w:p w:rsidR="00EC60F1" w:rsidRDefault="00EC60F1">
            <w:pPr>
              <w:jc w:val="center"/>
              <w:rPr>
                <w:sz w:val="18"/>
                <w:szCs w:val="18"/>
                <w:rPrChange w:id="6828" w:author="ICP-ANACOM" w:date="2012-02-10T10:29:00Z">
                  <w:rPr/>
                </w:rPrChange>
              </w:rPr>
              <w:pPrChange w:id="6829" w:author="ICP-ANACOM" w:date="2012-02-10T10:29:00Z">
                <w:pPr/>
              </w:pPrChange>
            </w:pPr>
          </w:p>
        </w:tc>
      </w:tr>
      <w:tr w:rsidR="00E03D84" w:rsidRPr="00A904D7" w:rsidTr="007665EB">
        <w:trPr>
          <w:trHeight w:val="271"/>
          <w:trPrChange w:id="6830" w:author="ICP-ANACOM" w:date="2012-02-10T10:29:00Z">
            <w:trPr>
              <w:trHeight w:val="271"/>
              <w:jc w:val="center"/>
            </w:trPr>
          </w:trPrChange>
        </w:trPr>
        <w:tc>
          <w:tcPr>
            <w:tcW w:w="1317" w:type="dxa"/>
            <w:vMerge/>
            <w:tcBorders>
              <w:bottom w:val="single" w:sz="4" w:space="0" w:color="000000"/>
            </w:tcBorders>
            <w:vAlign w:val="center"/>
            <w:tcPrChange w:id="6831" w:author="ICP-ANACOM" w:date="2012-02-10T10:29:00Z">
              <w:tcPr>
                <w:tcW w:w="1317" w:type="dxa"/>
                <w:vMerge/>
                <w:tcBorders>
                  <w:bottom w:val="single" w:sz="4" w:space="0" w:color="000000"/>
                </w:tcBorders>
                <w:vAlign w:val="center"/>
              </w:tcPr>
            </w:tcPrChange>
          </w:tcPr>
          <w:p w:rsidR="00EC60F1" w:rsidRDefault="00EC60F1">
            <w:pPr>
              <w:jc w:val="center"/>
              <w:rPr>
                <w:sz w:val="18"/>
                <w:szCs w:val="18"/>
                <w:rPrChange w:id="6832" w:author="ICP-ANACOM" w:date="2012-02-10T10:29:00Z">
                  <w:rPr/>
                </w:rPrChange>
              </w:rPr>
              <w:pPrChange w:id="6833" w:author="ICP-ANACOM" w:date="2012-02-10T10:29:00Z">
                <w:pPr/>
              </w:pPrChange>
            </w:pPr>
          </w:p>
        </w:tc>
        <w:tc>
          <w:tcPr>
            <w:tcW w:w="1058" w:type="dxa"/>
            <w:vMerge/>
            <w:tcBorders>
              <w:bottom w:val="single" w:sz="4" w:space="0" w:color="000000"/>
            </w:tcBorders>
            <w:vAlign w:val="center"/>
            <w:tcPrChange w:id="6834" w:author="ICP-ANACOM" w:date="2012-02-10T10:29:00Z">
              <w:tcPr>
                <w:tcW w:w="1058" w:type="dxa"/>
                <w:vMerge/>
                <w:tcBorders>
                  <w:bottom w:val="single" w:sz="4" w:space="0" w:color="000000"/>
                </w:tcBorders>
                <w:vAlign w:val="center"/>
              </w:tcPr>
            </w:tcPrChange>
          </w:tcPr>
          <w:p w:rsidR="00EC60F1" w:rsidRDefault="00EC60F1">
            <w:pPr>
              <w:jc w:val="center"/>
              <w:rPr>
                <w:sz w:val="18"/>
                <w:szCs w:val="18"/>
                <w:rPrChange w:id="6835" w:author="ICP-ANACOM" w:date="2012-02-10T10:29:00Z">
                  <w:rPr/>
                </w:rPrChange>
              </w:rPr>
              <w:pPrChange w:id="6836" w:author="ICP-ANACOM" w:date="2012-02-10T10:29:00Z">
                <w:pPr/>
              </w:pPrChange>
            </w:pPr>
          </w:p>
        </w:tc>
        <w:tc>
          <w:tcPr>
            <w:tcW w:w="1083" w:type="dxa"/>
            <w:vMerge/>
            <w:tcBorders>
              <w:bottom w:val="single" w:sz="4" w:space="0" w:color="000000"/>
            </w:tcBorders>
            <w:vAlign w:val="center"/>
            <w:tcPrChange w:id="6837" w:author="ICP-ANACOM" w:date="2012-02-10T10:29:00Z">
              <w:tcPr>
                <w:tcW w:w="1083" w:type="dxa"/>
                <w:vMerge/>
                <w:tcBorders>
                  <w:bottom w:val="single" w:sz="4" w:space="0" w:color="000000"/>
                </w:tcBorders>
                <w:vAlign w:val="center"/>
              </w:tcPr>
            </w:tcPrChange>
          </w:tcPr>
          <w:p w:rsidR="00EC60F1" w:rsidRDefault="00EC60F1">
            <w:pPr>
              <w:jc w:val="center"/>
              <w:rPr>
                <w:sz w:val="18"/>
                <w:szCs w:val="18"/>
                <w:rPrChange w:id="6838" w:author="ICP-ANACOM" w:date="2012-02-10T10:29:00Z">
                  <w:rPr/>
                </w:rPrChange>
              </w:rPr>
              <w:pPrChange w:id="6839" w:author="ICP-ANACOM" w:date="2012-02-10T10:29:00Z">
                <w:pPr/>
              </w:pPrChange>
            </w:pPr>
          </w:p>
        </w:tc>
        <w:tc>
          <w:tcPr>
            <w:tcW w:w="895" w:type="dxa"/>
            <w:tcBorders>
              <w:top w:val="nil"/>
              <w:bottom w:val="single" w:sz="4" w:space="0" w:color="000000"/>
              <w:right w:val="single" w:sz="4" w:space="0" w:color="auto"/>
            </w:tcBorders>
            <w:vAlign w:val="center"/>
            <w:tcPrChange w:id="6840" w:author="ICP-ANACOM" w:date="2012-02-10T10:29:00Z">
              <w:tcPr>
                <w:tcW w:w="895" w:type="dxa"/>
                <w:tcBorders>
                  <w:top w:val="nil"/>
                  <w:bottom w:val="single" w:sz="4" w:space="0" w:color="000000"/>
                  <w:right w:val="single" w:sz="4" w:space="0" w:color="auto"/>
                </w:tcBorders>
                <w:vAlign w:val="center"/>
              </w:tcPr>
            </w:tcPrChange>
          </w:tcPr>
          <w:p w:rsidR="00EC60F1" w:rsidRDefault="00FC1FF2">
            <w:pPr>
              <w:jc w:val="center"/>
              <w:rPr>
                <w:sz w:val="18"/>
                <w:szCs w:val="18"/>
                <w:rPrChange w:id="6841" w:author="ICP-ANACOM" w:date="2012-02-10T10:29:00Z">
                  <w:rPr/>
                </w:rPrChange>
              </w:rPr>
              <w:pPrChange w:id="6842" w:author="ICP-ANACOM" w:date="2012-02-10T10:29:00Z">
                <w:pPr>
                  <w:tabs>
                    <w:tab w:val="right" w:leader="dot" w:pos="9072"/>
                  </w:tabs>
                  <w:spacing w:after="240"/>
                  <w:ind w:left="1418" w:hanging="1418"/>
                  <w:jc w:val="both"/>
                </w:pPr>
              </w:pPrChange>
            </w:pPr>
            <w:r w:rsidRPr="00FC1FF2">
              <w:rPr>
                <w:sz w:val="18"/>
                <w:szCs w:val="18"/>
                <w:rPrChange w:id="6843" w:author="ICP-ANACOM" w:date="2012-02-10T10:29:00Z">
                  <w:rPr/>
                </w:rPrChange>
              </w:rPr>
              <w:t>1</w:t>
            </w:r>
          </w:p>
        </w:tc>
        <w:tc>
          <w:tcPr>
            <w:tcW w:w="895" w:type="dxa"/>
            <w:tcBorders>
              <w:top w:val="nil"/>
              <w:bottom w:val="single" w:sz="4" w:space="0" w:color="000000"/>
              <w:right w:val="single" w:sz="4" w:space="0" w:color="auto"/>
            </w:tcBorders>
            <w:vAlign w:val="center"/>
            <w:tcPrChange w:id="6844" w:author="ICP-ANACOM" w:date="2012-02-10T10:29:00Z">
              <w:tcPr>
                <w:tcW w:w="895" w:type="dxa"/>
                <w:tcBorders>
                  <w:top w:val="nil"/>
                  <w:bottom w:val="single" w:sz="4" w:space="0" w:color="000000"/>
                  <w:right w:val="single" w:sz="4" w:space="0" w:color="auto"/>
                </w:tcBorders>
                <w:vAlign w:val="center"/>
              </w:tcPr>
            </w:tcPrChange>
          </w:tcPr>
          <w:p w:rsidR="00EC60F1" w:rsidRDefault="00FC1FF2">
            <w:pPr>
              <w:jc w:val="center"/>
              <w:rPr>
                <w:sz w:val="18"/>
                <w:szCs w:val="18"/>
                <w:rPrChange w:id="6845" w:author="ICP-ANACOM" w:date="2012-02-10T10:29:00Z">
                  <w:rPr/>
                </w:rPrChange>
              </w:rPr>
              <w:pPrChange w:id="6846" w:author="ICP-ANACOM" w:date="2012-02-10T10:29:00Z">
                <w:pPr>
                  <w:tabs>
                    <w:tab w:val="right" w:leader="dot" w:pos="9072"/>
                  </w:tabs>
                  <w:spacing w:after="240"/>
                  <w:ind w:left="1418" w:hanging="1418"/>
                  <w:jc w:val="both"/>
                </w:pPr>
              </w:pPrChange>
            </w:pPr>
            <w:r w:rsidRPr="00FC1FF2">
              <w:rPr>
                <w:sz w:val="18"/>
                <w:szCs w:val="18"/>
                <w:rPrChange w:id="6847" w:author="ICP-ANACOM" w:date="2012-02-10T10:29:00Z">
                  <w:rPr/>
                </w:rPrChange>
              </w:rPr>
              <w:t>2</w:t>
            </w:r>
          </w:p>
        </w:tc>
        <w:tc>
          <w:tcPr>
            <w:tcW w:w="895" w:type="dxa"/>
            <w:tcBorders>
              <w:top w:val="nil"/>
              <w:bottom w:val="single" w:sz="4" w:space="0" w:color="000000"/>
              <w:right w:val="single" w:sz="4" w:space="0" w:color="auto"/>
            </w:tcBorders>
            <w:vAlign w:val="center"/>
            <w:tcPrChange w:id="6848" w:author="ICP-ANACOM" w:date="2012-02-10T10:29:00Z">
              <w:tcPr>
                <w:tcW w:w="895" w:type="dxa"/>
                <w:tcBorders>
                  <w:top w:val="nil"/>
                  <w:bottom w:val="single" w:sz="4" w:space="0" w:color="000000"/>
                  <w:right w:val="single" w:sz="4" w:space="0" w:color="auto"/>
                </w:tcBorders>
                <w:vAlign w:val="center"/>
              </w:tcPr>
            </w:tcPrChange>
          </w:tcPr>
          <w:p w:rsidR="00EC60F1" w:rsidRDefault="00FC1FF2">
            <w:pPr>
              <w:jc w:val="center"/>
              <w:rPr>
                <w:sz w:val="18"/>
                <w:szCs w:val="18"/>
                <w:rPrChange w:id="6849" w:author="ICP-ANACOM" w:date="2012-02-10T10:29:00Z">
                  <w:rPr/>
                </w:rPrChange>
              </w:rPr>
              <w:pPrChange w:id="6850" w:author="ICP-ANACOM" w:date="2012-02-10T10:29:00Z">
                <w:pPr>
                  <w:tabs>
                    <w:tab w:val="right" w:leader="dot" w:pos="9072"/>
                  </w:tabs>
                  <w:spacing w:after="240"/>
                  <w:ind w:left="1418" w:hanging="1418"/>
                  <w:jc w:val="both"/>
                </w:pPr>
              </w:pPrChange>
            </w:pPr>
            <w:r w:rsidRPr="00FC1FF2">
              <w:rPr>
                <w:sz w:val="18"/>
                <w:szCs w:val="18"/>
                <w:rPrChange w:id="6851" w:author="ICP-ANACOM" w:date="2012-02-10T10:29:00Z">
                  <w:rPr/>
                </w:rPrChange>
              </w:rPr>
              <w:t>3</w:t>
            </w:r>
          </w:p>
        </w:tc>
        <w:tc>
          <w:tcPr>
            <w:tcW w:w="784" w:type="dxa"/>
            <w:tcBorders>
              <w:top w:val="nil"/>
              <w:bottom w:val="single" w:sz="4" w:space="0" w:color="000000"/>
              <w:right w:val="single" w:sz="4" w:space="0" w:color="auto"/>
            </w:tcBorders>
            <w:vAlign w:val="center"/>
            <w:tcPrChange w:id="6852" w:author="ICP-ANACOM" w:date="2012-02-10T10:29:00Z">
              <w:tcPr>
                <w:tcW w:w="784" w:type="dxa"/>
                <w:tcBorders>
                  <w:top w:val="nil"/>
                  <w:bottom w:val="single" w:sz="4" w:space="0" w:color="000000"/>
                  <w:right w:val="single" w:sz="4" w:space="0" w:color="auto"/>
                </w:tcBorders>
                <w:vAlign w:val="center"/>
              </w:tcPr>
            </w:tcPrChange>
          </w:tcPr>
          <w:p w:rsidR="00EC60F1" w:rsidRDefault="00FC1FF2">
            <w:pPr>
              <w:jc w:val="center"/>
              <w:rPr>
                <w:sz w:val="18"/>
                <w:szCs w:val="18"/>
                <w:rPrChange w:id="6853" w:author="ICP-ANACOM" w:date="2012-02-10T10:29:00Z">
                  <w:rPr/>
                </w:rPrChange>
              </w:rPr>
              <w:pPrChange w:id="6854" w:author="ICP-ANACOM" w:date="2012-02-10T10:29:00Z">
                <w:pPr/>
              </w:pPrChange>
            </w:pPr>
            <w:r w:rsidRPr="00FC1FF2">
              <w:rPr>
                <w:sz w:val="18"/>
                <w:szCs w:val="18"/>
                <w:rPrChange w:id="6855" w:author="ICP-ANACOM" w:date="2012-02-10T10:29:00Z">
                  <w:rPr/>
                </w:rPrChange>
              </w:rPr>
              <w:t>4</w:t>
            </w:r>
          </w:p>
        </w:tc>
        <w:tc>
          <w:tcPr>
            <w:tcW w:w="784" w:type="dxa"/>
            <w:tcBorders>
              <w:top w:val="nil"/>
              <w:bottom w:val="single" w:sz="4" w:space="0" w:color="000000"/>
              <w:right w:val="single" w:sz="4" w:space="0" w:color="auto"/>
            </w:tcBorders>
            <w:vAlign w:val="center"/>
            <w:tcPrChange w:id="6856" w:author="ICP-ANACOM" w:date="2012-02-10T10:29:00Z">
              <w:tcPr>
                <w:tcW w:w="784" w:type="dxa"/>
                <w:tcBorders>
                  <w:top w:val="nil"/>
                  <w:bottom w:val="single" w:sz="4" w:space="0" w:color="000000"/>
                  <w:right w:val="single" w:sz="4" w:space="0" w:color="auto"/>
                </w:tcBorders>
                <w:vAlign w:val="center"/>
              </w:tcPr>
            </w:tcPrChange>
          </w:tcPr>
          <w:p w:rsidR="00EC60F1" w:rsidRDefault="00FC1FF2">
            <w:pPr>
              <w:jc w:val="center"/>
              <w:rPr>
                <w:sz w:val="18"/>
                <w:szCs w:val="18"/>
                <w:rPrChange w:id="6857" w:author="ICP-ANACOM" w:date="2012-02-10T10:29:00Z">
                  <w:rPr/>
                </w:rPrChange>
              </w:rPr>
              <w:pPrChange w:id="6858" w:author="ICP-ANACOM" w:date="2012-02-10T10:29:00Z">
                <w:pPr/>
              </w:pPrChange>
            </w:pPr>
            <w:r w:rsidRPr="00FC1FF2">
              <w:rPr>
                <w:sz w:val="18"/>
                <w:szCs w:val="18"/>
                <w:rPrChange w:id="6859" w:author="ICP-ANACOM" w:date="2012-02-10T10:29:00Z">
                  <w:rPr/>
                </w:rPrChange>
              </w:rPr>
              <w:t>5</w:t>
            </w:r>
          </w:p>
        </w:tc>
        <w:tc>
          <w:tcPr>
            <w:tcW w:w="2144" w:type="dxa"/>
            <w:vMerge/>
            <w:tcBorders>
              <w:left w:val="single" w:sz="4" w:space="0" w:color="auto"/>
              <w:bottom w:val="single" w:sz="4" w:space="0" w:color="000000"/>
              <w:right w:val="single" w:sz="4" w:space="0" w:color="auto"/>
            </w:tcBorders>
            <w:vAlign w:val="center"/>
            <w:tcPrChange w:id="6860" w:author="ICP-ANACOM" w:date="2012-02-10T10:29:00Z">
              <w:tcPr>
                <w:tcW w:w="2144" w:type="dxa"/>
                <w:vMerge/>
                <w:tcBorders>
                  <w:left w:val="single" w:sz="4" w:space="0" w:color="auto"/>
                  <w:bottom w:val="single" w:sz="4" w:space="0" w:color="000000"/>
                  <w:right w:val="single" w:sz="4" w:space="0" w:color="auto"/>
                </w:tcBorders>
                <w:vAlign w:val="center"/>
              </w:tcPr>
            </w:tcPrChange>
          </w:tcPr>
          <w:p w:rsidR="00EC60F1" w:rsidRDefault="00EC60F1">
            <w:pPr>
              <w:jc w:val="center"/>
              <w:rPr>
                <w:sz w:val="18"/>
                <w:szCs w:val="18"/>
                <w:rPrChange w:id="6861" w:author="ICP-ANACOM" w:date="2012-02-10T10:29:00Z">
                  <w:rPr/>
                </w:rPrChange>
              </w:rPr>
              <w:pPrChange w:id="6862" w:author="ICP-ANACOM" w:date="2012-02-10T10:29:00Z">
                <w:pPr/>
              </w:pPrChange>
            </w:pPr>
          </w:p>
        </w:tc>
      </w:tr>
      <w:tr w:rsidR="00E03D84" w:rsidRPr="00A904D7" w:rsidTr="007665EB">
        <w:trPr>
          <w:trPrChange w:id="6863" w:author="ICP-ANACOM" w:date="2012-02-10T10:29:00Z">
            <w:trPr>
              <w:jc w:val="center"/>
            </w:trPr>
          </w:trPrChange>
        </w:trPr>
        <w:tc>
          <w:tcPr>
            <w:tcW w:w="1317" w:type="dxa"/>
            <w:vAlign w:val="center"/>
            <w:tcPrChange w:id="6864" w:author="ICP-ANACOM" w:date="2012-02-10T10:29:00Z">
              <w:tcPr>
                <w:tcW w:w="1317" w:type="dxa"/>
                <w:vAlign w:val="center"/>
              </w:tcPr>
            </w:tcPrChange>
          </w:tcPr>
          <w:p w:rsidR="00EC60F1" w:rsidRDefault="00FC1FF2">
            <w:pPr>
              <w:jc w:val="center"/>
              <w:rPr>
                <w:sz w:val="18"/>
                <w:szCs w:val="18"/>
                <w:rPrChange w:id="6865" w:author="ICP-ANACOM" w:date="2012-02-10T10:29:00Z">
                  <w:rPr/>
                </w:rPrChange>
              </w:rPr>
              <w:pPrChange w:id="6866" w:author="ICP-ANACOM" w:date="2012-02-10T10:29:00Z">
                <w:pPr/>
              </w:pPrChange>
            </w:pPr>
            <w:r w:rsidRPr="00FC1FF2">
              <w:rPr>
                <w:sz w:val="18"/>
                <w:szCs w:val="18"/>
                <w:rPrChange w:id="6867" w:author="ICP-ANACOM" w:date="2012-02-10T10:29:00Z">
                  <w:rPr/>
                </w:rPrChange>
              </w:rPr>
              <w:t>1</w:t>
            </w:r>
          </w:p>
        </w:tc>
        <w:tc>
          <w:tcPr>
            <w:tcW w:w="1058" w:type="dxa"/>
            <w:vAlign w:val="center"/>
            <w:tcPrChange w:id="6868" w:author="ICP-ANACOM" w:date="2012-02-10T10:29:00Z">
              <w:tcPr>
                <w:tcW w:w="1058" w:type="dxa"/>
                <w:vAlign w:val="center"/>
              </w:tcPr>
            </w:tcPrChange>
          </w:tcPr>
          <w:p w:rsidR="00EC60F1" w:rsidRDefault="00FC1FF2">
            <w:pPr>
              <w:jc w:val="center"/>
              <w:rPr>
                <w:sz w:val="18"/>
                <w:szCs w:val="18"/>
                <w:rPrChange w:id="6869" w:author="ICP-ANACOM" w:date="2012-02-10T10:29:00Z">
                  <w:rPr/>
                </w:rPrChange>
              </w:rPr>
              <w:pPrChange w:id="6870" w:author="ICP-ANACOM" w:date="2012-02-10T10:29:00Z">
                <w:pPr>
                  <w:tabs>
                    <w:tab w:val="right" w:leader="dot" w:pos="9072"/>
                  </w:tabs>
                  <w:spacing w:after="240"/>
                  <w:ind w:left="1418" w:hanging="1418"/>
                  <w:jc w:val="both"/>
                </w:pPr>
              </w:pPrChange>
            </w:pPr>
            <w:r w:rsidRPr="00FC1FF2">
              <w:rPr>
                <w:sz w:val="18"/>
                <w:szCs w:val="18"/>
                <w:rPrChange w:id="6871" w:author="ICP-ANACOM" w:date="2012-02-10T10:29:00Z">
                  <w:rPr/>
                </w:rPrChange>
              </w:rPr>
              <w:t>-106.71</w:t>
            </w:r>
          </w:p>
        </w:tc>
        <w:tc>
          <w:tcPr>
            <w:tcW w:w="1083" w:type="dxa"/>
            <w:vAlign w:val="center"/>
            <w:tcPrChange w:id="6872" w:author="ICP-ANACOM" w:date="2012-02-10T10:29:00Z">
              <w:tcPr>
                <w:tcW w:w="1083" w:type="dxa"/>
                <w:vAlign w:val="center"/>
              </w:tcPr>
            </w:tcPrChange>
          </w:tcPr>
          <w:p w:rsidR="00EC60F1" w:rsidRDefault="00FC1FF2">
            <w:pPr>
              <w:jc w:val="center"/>
              <w:rPr>
                <w:sz w:val="18"/>
                <w:szCs w:val="18"/>
                <w:rPrChange w:id="6873" w:author="ICP-ANACOM" w:date="2012-02-10T10:29:00Z">
                  <w:rPr/>
                </w:rPrChange>
              </w:rPr>
              <w:pPrChange w:id="6874" w:author="ICP-ANACOM" w:date="2012-02-10T10:29:00Z">
                <w:pPr>
                  <w:tabs>
                    <w:tab w:val="right" w:leader="dot" w:pos="9072"/>
                  </w:tabs>
                  <w:spacing w:after="240"/>
                  <w:ind w:left="1418" w:hanging="1418"/>
                  <w:jc w:val="both"/>
                </w:pPr>
              </w:pPrChange>
            </w:pPr>
            <w:r w:rsidRPr="00FC1FF2">
              <w:rPr>
                <w:sz w:val="18"/>
                <w:szCs w:val="18"/>
                <w:rPrChange w:id="6875" w:author="ICP-ANACOM" w:date="2012-02-10T10:29:00Z">
                  <w:rPr/>
                </w:rPrChange>
              </w:rPr>
              <w:t>-106.71</w:t>
            </w:r>
          </w:p>
        </w:tc>
        <w:tc>
          <w:tcPr>
            <w:tcW w:w="895" w:type="dxa"/>
            <w:tcBorders>
              <w:right w:val="single" w:sz="4" w:space="0" w:color="auto"/>
            </w:tcBorders>
            <w:vAlign w:val="center"/>
            <w:tcPrChange w:id="6876" w:author="ICP-ANACOM" w:date="2012-02-10T10:29:00Z">
              <w:tcPr>
                <w:tcW w:w="895" w:type="dxa"/>
                <w:tcBorders>
                  <w:right w:val="single" w:sz="4" w:space="0" w:color="auto"/>
                </w:tcBorders>
                <w:vAlign w:val="center"/>
              </w:tcPr>
            </w:tcPrChange>
          </w:tcPr>
          <w:p w:rsidR="00EC60F1" w:rsidRDefault="00FC1FF2">
            <w:pPr>
              <w:jc w:val="center"/>
              <w:rPr>
                <w:sz w:val="18"/>
                <w:szCs w:val="18"/>
                <w:rPrChange w:id="6877" w:author="ICP-ANACOM" w:date="2012-02-10T10:29:00Z">
                  <w:rPr/>
                </w:rPrChange>
              </w:rPr>
              <w:pPrChange w:id="6878" w:author="ICP-ANACOM" w:date="2012-02-10T10:29:00Z">
                <w:pPr>
                  <w:tabs>
                    <w:tab w:val="right" w:leader="dot" w:pos="9072"/>
                  </w:tabs>
                  <w:spacing w:after="240"/>
                  <w:ind w:left="1418" w:hanging="1418"/>
                  <w:jc w:val="both"/>
                </w:pPr>
              </w:pPrChange>
            </w:pPr>
            <w:r w:rsidRPr="00FC1FF2">
              <w:rPr>
                <w:sz w:val="18"/>
                <w:szCs w:val="18"/>
                <w:rPrChange w:id="6879" w:author="ICP-ANACOM" w:date="2012-02-10T10:29:00Z">
                  <w:rPr/>
                </w:rPrChange>
              </w:rPr>
              <w:t>0.00%</w:t>
            </w:r>
          </w:p>
        </w:tc>
        <w:tc>
          <w:tcPr>
            <w:tcW w:w="895" w:type="dxa"/>
            <w:tcBorders>
              <w:right w:val="single" w:sz="4" w:space="0" w:color="auto"/>
            </w:tcBorders>
            <w:vAlign w:val="center"/>
            <w:tcPrChange w:id="6880" w:author="ICP-ANACOM" w:date="2012-02-10T10:29:00Z">
              <w:tcPr>
                <w:tcW w:w="895" w:type="dxa"/>
                <w:tcBorders>
                  <w:right w:val="single" w:sz="4" w:space="0" w:color="auto"/>
                </w:tcBorders>
                <w:vAlign w:val="center"/>
              </w:tcPr>
            </w:tcPrChange>
          </w:tcPr>
          <w:p w:rsidR="00EC60F1" w:rsidRDefault="00FC1FF2">
            <w:pPr>
              <w:jc w:val="center"/>
              <w:rPr>
                <w:sz w:val="18"/>
                <w:szCs w:val="18"/>
                <w:rPrChange w:id="6881" w:author="ICP-ANACOM" w:date="2012-02-10T10:29:00Z">
                  <w:rPr/>
                </w:rPrChange>
              </w:rPr>
              <w:pPrChange w:id="6882" w:author="ICP-ANACOM" w:date="2012-02-10T10:29:00Z">
                <w:pPr>
                  <w:tabs>
                    <w:tab w:val="right" w:leader="dot" w:pos="9072"/>
                  </w:tabs>
                  <w:spacing w:after="240"/>
                  <w:ind w:left="1418" w:hanging="1418"/>
                  <w:jc w:val="both"/>
                </w:pPr>
              </w:pPrChange>
            </w:pPr>
            <w:r w:rsidRPr="00FC1FF2">
              <w:rPr>
                <w:sz w:val="18"/>
                <w:szCs w:val="18"/>
                <w:rPrChange w:id="6883" w:author="ICP-ANACOM" w:date="2012-02-10T10:29:00Z">
                  <w:rPr/>
                </w:rPrChange>
              </w:rPr>
              <w:t>0.00%</w:t>
            </w:r>
          </w:p>
        </w:tc>
        <w:tc>
          <w:tcPr>
            <w:tcW w:w="895" w:type="dxa"/>
            <w:tcBorders>
              <w:right w:val="single" w:sz="4" w:space="0" w:color="auto"/>
            </w:tcBorders>
            <w:vAlign w:val="center"/>
            <w:tcPrChange w:id="6884" w:author="ICP-ANACOM" w:date="2012-02-10T10:29:00Z">
              <w:tcPr>
                <w:tcW w:w="895" w:type="dxa"/>
                <w:tcBorders>
                  <w:right w:val="single" w:sz="4" w:space="0" w:color="auto"/>
                </w:tcBorders>
                <w:vAlign w:val="center"/>
              </w:tcPr>
            </w:tcPrChange>
          </w:tcPr>
          <w:p w:rsidR="00EC60F1" w:rsidRDefault="00FC1FF2">
            <w:pPr>
              <w:jc w:val="center"/>
              <w:rPr>
                <w:sz w:val="18"/>
                <w:szCs w:val="18"/>
                <w:rPrChange w:id="6885" w:author="ICP-ANACOM" w:date="2012-02-10T10:29:00Z">
                  <w:rPr/>
                </w:rPrChange>
              </w:rPr>
              <w:pPrChange w:id="6886" w:author="ICP-ANACOM" w:date="2012-02-10T10:29:00Z">
                <w:pPr>
                  <w:tabs>
                    <w:tab w:val="right" w:leader="dot" w:pos="9072"/>
                  </w:tabs>
                  <w:spacing w:after="240"/>
                  <w:ind w:left="1418" w:hanging="1418"/>
                  <w:jc w:val="both"/>
                </w:pPr>
              </w:pPrChange>
            </w:pPr>
            <w:r w:rsidRPr="00FC1FF2">
              <w:rPr>
                <w:sz w:val="18"/>
                <w:szCs w:val="18"/>
                <w:rPrChange w:id="6887" w:author="ICP-ANACOM" w:date="2012-02-10T10:29:00Z">
                  <w:rPr/>
                </w:rPrChange>
              </w:rPr>
              <w:t>0.00%</w:t>
            </w:r>
          </w:p>
        </w:tc>
        <w:tc>
          <w:tcPr>
            <w:tcW w:w="784" w:type="dxa"/>
            <w:tcBorders>
              <w:right w:val="single" w:sz="4" w:space="0" w:color="auto"/>
            </w:tcBorders>
            <w:vAlign w:val="center"/>
            <w:tcPrChange w:id="6888" w:author="ICP-ANACOM" w:date="2012-02-10T10:29:00Z">
              <w:tcPr>
                <w:tcW w:w="784" w:type="dxa"/>
                <w:tcBorders>
                  <w:right w:val="single" w:sz="4" w:space="0" w:color="auto"/>
                </w:tcBorders>
                <w:vAlign w:val="center"/>
              </w:tcPr>
            </w:tcPrChange>
          </w:tcPr>
          <w:p w:rsidR="00EC60F1" w:rsidRDefault="00FC1FF2">
            <w:pPr>
              <w:jc w:val="center"/>
              <w:rPr>
                <w:sz w:val="18"/>
                <w:szCs w:val="18"/>
                <w:rPrChange w:id="6889" w:author="ICP-ANACOM" w:date="2012-02-10T10:29:00Z">
                  <w:rPr/>
                </w:rPrChange>
              </w:rPr>
              <w:pPrChange w:id="6890" w:author="ICP-ANACOM" w:date="2012-02-10T10:29:00Z">
                <w:pPr>
                  <w:tabs>
                    <w:tab w:val="right" w:leader="dot" w:pos="9072"/>
                  </w:tabs>
                  <w:spacing w:after="240"/>
                  <w:ind w:left="1418" w:hanging="1418"/>
                  <w:jc w:val="both"/>
                </w:pPr>
              </w:pPrChange>
            </w:pPr>
            <w:r w:rsidRPr="00FC1FF2">
              <w:rPr>
                <w:sz w:val="18"/>
                <w:szCs w:val="18"/>
                <w:rPrChange w:id="6891" w:author="ICP-ANACOM" w:date="2012-02-10T10:29:00Z">
                  <w:rPr/>
                </w:rPrChange>
              </w:rPr>
              <w:t>0.00%</w:t>
            </w:r>
          </w:p>
        </w:tc>
        <w:tc>
          <w:tcPr>
            <w:tcW w:w="784" w:type="dxa"/>
            <w:tcBorders>
              <w:right w:val="single" w:sz="4" w:space="0" w:color="auto"/>
            </w:tcBorders>
            <w:vAlign w:val="center"/>
            <w:tcPrChange w:id="6892" w:author="ICP-ANACOM" w:date="2012-02-10T10:29:00Z">
              <w:tcPr>
                <w:tcW w:w="784" w:type="dxa"/>
                <w:tcBorders>
                  <w:right w:val="single" w:sz="4" w:space="0" w:color="auto"/>
                </w:tcBorders>
                <w:vAlign w:val="center"/>
              </w:tcPr>
            </w:tcPrChange>
          </w:tcPr>
          <w:p w:rsidR="00EC60F1" w:rsidRDefault="00FC1FF2">
            <w:pPr>
              <w:jc w:val="center"/>
              <w:rPr>
                <w:sz w:val="18"/>
                <w:szCs w:val="18"/>
                <w:rPrChange w:id="6893" w:author="ICP-ANACOM" w:date="2012-02-10T10:29:00Z">
                  <w:rPr/>
                </w:rPrChange>
              </w:rPr>
              <w:pPrChange w:id="6894" w:author="ICP-ANACOM" w:date="2012-02-10T10:29:00Z">
                <w:pPr>
                  <w:tabs>
                    <w:tab w:val="right" w:leader="dot" w:pos="9072"/>
                  </w:tabs>
                  <w:spacing w:after="240"/>
                  <w:ind w:left="1418" w:hanging="1418"/>
                  <w:jc w:val="both"/>
                </w:pPr>
              </w:pPrChange>
            </w:pPr>
            <w:r w:rsidRPr="00FC1FF2">
              <w:rPr>
                <w:sz w:val="18"/>
                <w:szCs w:val="18"/>
                <w:rPrChange w:id="6895" w:author="ICP-ANACOM" w:date="2012-02-10T10:29:00Z">
                  <w:rPr/>
                </w:rPrChange>
              </w:rPr>
              <w:t>0.00%</w:t>
            </w:r>
          </w:p>
        </w:tc>
        <w:tc>
          <w:tcPr>
            <w:tcW w:w="2144" w:type="dxa"/>
            <w:tcBorders>
              <w:left w:val="single" w:sz="4" w:space="0" w:color="auto"/>
              <w:right w:val="single" w:sz="4" w:space="0" w:color="auto"/>
            </w:tcBorders>
            <w:vAlign w:val="center"/>
            <w:tcPrChange w:id="6896"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6897" w:author="ICP-ANACOM" w:date="2012-02-10T10:29:00Z">
                  <w:rPr/>
                </w:rPrChange>
              </w:rPr>
              <w:pPrChange w:id="6898" w:author="ICP-ANACOM" w:date="2012-02-10T10:29:00Z">
                <w:pPr>
                  <w:tabs>
                    <w:tab w:val="right" w:leader="dot" w:pos="9072"/>
                  </w:tabs>
                  <w:spacing w:after="240"/>
                  <w:ind w:left="1418" w:hanging="1418"/>
                  <w:jc w:val="both"/>
                </w:pPr>
              </w:pPrChange>
            </w:pPr>
            <w:r w:rsidRPr="00FC1FF2">
              <w:rPr>
                <w:sz w:val="18"/>
                <w:szCs w:val="18"/>
                <w:rPrChange w:id="6899" w:author="ICP-ANACOM" w:date="2012-02-10T10:29:00Z">
                  <w:rPr/>
                </w:rPrChange>
              </w:rPr>
              <w:t>0.02  dB</w:t>
            </w:r>
          </w:p>
        </w:tc>
      </w:tr>
      <w:tr w:rsidR="00E03D84" w:rsidRPr="00A904D7" w:rsidTr="007665EB">
        <w:trPr>
          <w:trPrChange w:id="6900" w:author="ICP-ANACOM" w:date="2012-02-10T10:29:00Z">
            <w:trPr>
              <w:jc w:val="center"/>
            </w:trPr>
          </w:trPrChange>
        </w:trPr>
        <w:tc>
          <w:tcPr>
            <w:tcW w:w="1317" w:type="dxa"/>
            <w:vAlign w:val="center"/>
            <w:tcPrChange w:id="6901" w:author="ICP-ANACOM" w:date="2012-02-10T10:29:00Z">
              <w:tcPr>
                <w:tcW w:w="1317" w:type="dxa"/>
                <w:vAlign w:val="center"/>
              </w:tcPr>
            </w:tcPrChange>
          </w:tcPr>
          <w:p w:rsidR="00EC60F1" w:rsidRDefault="00FC1FF2">
            <w:pPr>
              <w:jc w:val="center"/>
              <w:rPr>
                <w:sz w:val="18"/>
                <w:szCs w:val="18"/>
                <w:rPrChange w:id="6902" w:author="ICP-ANACOM" w:date="2012-02-10T10:29:00Z">
                  <w:rPr/>
                </w:rPrChange>
              </w:rPr>
              <w:pPrChange w:id="6903" w:author="ICP-ANACOM" w:date="2012-02-10T10:29:00Z">
                <w:pPr/>
              </w:pPrChange>
            </w:pPr>
            <w:r w:rsidRPr="00FC1FF2">
              <w:rPr>
                <w:sz w:val="18"/>
                <w:szCs w:val="18"/>
                <w:rPrChange w:id="6904" w:author="ICP-ANACOM" w:date="2012-02-10T10:29:00Z">
                  <w:rPr/>
                </w:rPrChange>
              </w:rPr>
              <w:t>2</w:t>
            </w:r>
          </w:p>
        </w:tc>
        <w:tc>
          <w:tcPr>
            <w:tcW w:w="1058" w:type="dxa"/>
            <w:vAlign w:val="center"/>
            <w:tcPrChange w:id="6905" w:author="ICP-ANACOM" w:date="2012-02-10T10:29:00Z">
              <w:tcPr>
                <w:tcW w:w="1058" w:type="dxa"/>
                <w:vAlign w:val="center"/>
              </w:tcPr>
            </w:tcPrChange>
          </w:tcPr>
          <w:p w:rsidR="00EC60F1" w:rsidRDefault="00FC1FF2">
            <w:pPr>
              <w:jc w:val="center"/>
              <w:rPr>
                <w:sz w:val="18"/>
                <w:szCs w:val="18"/>
                <w:rPrChange w:id="6906" w:author="ICP-ANACOM" w:date="2012-02-10T10:29:00Z">
                  <w:rPr/>
                </w:rPrChange>
              </w:rPr>
              <w:pPrChange w:id="6907" w:author="ICP-ANACOM" w:date="2012-02-10T10:29:00Z">
                <w:pPr>
                  <w:tabs>
                    <w:tab w:val="right" w:leader="dot" w:pos="9072"/>
                  </w:tabs>
                  <w:spacing w:after="240"/>
                  <w:ind w:left="1418" w:hanging="1418"/>
                  <w:jc w:val="both"/>
                </w:pPr>
              </w:pPrChange>
            </w:pPr>
            <w:r w:rsidRPr="00FC1FF2">
              <w:rPr>
                <w:sz w:val="18"/>
                <w:szCs w:val="18"/>
                <w:rPrChange w:id="6908" w:author="ICP-ANACOM" w:date="2012-02-10T10:29:00Z">
                  <w:rPr/>
                </w:rPrChange>
              </w:rPr>
              <w:t>-106.66</w:t>
            </w:r>
          </w:p>
        </w:tc>
        <w:tc>
          <w:tcPr>
            <w:tcW w:w="1083" w:type="dxa"/>
            <w:vAlign w:val="center"/>
            <w:tcPrChange w:id="6909" w:author="ICP-ANACOM" w:date="2012-02-10T10:29:00Z">
              <w:tcPr>
                <w:tcW w:w="1083" w:type="dxa"/>
                <w:vAlign w:val="center"/>
              </w:tcPr>
            </w:tcPrChange>
          </w:tcPr>
          <w:p w:rsidR="00EC60F1" w:rsidRDefault="00FC1FF2">
            <w:pPr>
              <w:jc w:val="center"/>
              <w:rPr>
                <w:sz w:val="18"/>
                <w:szCs w:val="18"/>
                <w:rPrChange w:id="6910" w:author="ICP-ANACOM" w:date="2012-02-10T10:29:00Z">
                  <w:rPr/>
                </w:rPrChange>
              </w:rPr>
              <w:pPrChange w:id="6911" w:author="ICP-ANACOM" w:date="2012-02-10T10:29:00Z">
                <w:pPr>
                  <w:tabs>
                    <w:tab w:val="right" w:leader="dot" w:pos="9072"/>
                  </w:tabs>
                  <w:spacing w:after="240"/>
                  <w:ind w:left="1418" w:hanging="1418"/>
                  <w:jc w:val="both"/>
                </w:pPr>
              </w:pPrChange>
            </w:pPr>
            <w:r w:rsidRPr="00FC1FF2">
              <w:rPr>
                <w:sz w:val="18"/>
                <w:szCs w:val="18"/>
                <w:rPrChange w:id="6912" w:author="ICP-ANACOM" w:date="2012-02-10T10:29:00Z">
                  <w:rPr/>
                </w:rPrChange>
              </w:rPr>
              <w:t>-103.70</w:t>
            </w:r>
          </w:p>
        </w:tc>
        <w:tc>
          <w:tcPr>
            <w:tcW w:w="895" w:type="dxa"/>
            <w:tcBorders>
              <w:right w:val="single" w:sz="4" w:space="0" w:color="auto"/>
            </w:tcBorders>
            <w:vAlign w:val="center"/>
            <w:tcPrChange w:id="6913" w:author="ICP-ANACOM" w:date="2012-02-10T10:29:00Z">
              <w:tcPr>
                <w:tcW w:w="895" w:type="dxa"/>
                <w:tcBorders>
                  <w:right w:val="single" w:sz="4" w:space="0" w:color="auto"/>
                </w:tcBorders>
                <w:vAlign w:val="center"/>
              </w:tcPr>
            </w:tcPrChange>
          </w:tcPr>
          <w:p w:rsidR="00EC60F1" w:rsidRDefault="00FC1FF2">
            <w:pPr>
              <w:jc w:val="center"/>
              <w:rPr>
                <w:sz w:val="18"/>
                <w:szCs w:val="18"/>
                <w:rPrChange w:id="6914" w:author="ICP-ANACOM" w:date="2012-02-10T10:29:00Z">
                  <w:rPr/>
                </w:rPrChange>
              </w:rPr>
              <w:pPrChange w:id="6915" w:author="ICP-ANACOM" w:date="2012-02-10T10:29:00Z">
                <w:pPr>
                  <w:tabs>
                    <w:tab w:val="right" w:leader="dot" w:pos="9072"/>
                  </w:tabs>
                  <w:spacing w:after="240"/>
                  <w:ind w:left="1418" w:hanging="1418"/>
                  <w:jc w:val="both"/>
                </w:pPr>
              </w:pPrChange>
            </w:pPr>
            <w:r w:rsidRPr="00FC1FF2">
              <w:rPr>
                <w:sz w:val="18"/>
                <w:szCs w:val="18"/>
                <w:rPrChange w:id="6916" w:author="ICP-ANACOM" w:date="2012-02-10T10:29:00Z">
                  <w:rPr/>
                </w:rPrChange>
              </w:rPr>
              <w:t>6.49%</w:t>
            </w:r>
          </w:p>
        </w:tc>
        <w:tc>
          <w:tcPr>
            <w:tcW w:w="895" w:type="dxa"/>
            <w:tcBorders>
              <w:right w:val="single" w:sz="4" w:space="0" w:color="auto"/>
            </w:tcBorders>
            <w:vAlign w:val="center"/>
            <w:tcPrChange w:id="6917" w:author="ICP-ANACOM" w:date="2012-02-10T10:29:00Z">
              <w:tcPr>
                <w:tcW w:w="895" w:type="dxa"/>
                <w:tcBorders>
                  <w:right w:val="single" w:sz="4" w:space="0" w:color="auto"/>
                </w:tcBorders>
                <w:vAlign w:val="center"/>
              </w:tcPr>
            </w:tcPrChange>
          </w:tcPr>
          <w:p w:rsidR="00EC60F1" w:rsidRDefault="00FC1FF2">
            <w:pPr>
              <w:jc w:val="center"/>
              <w:rPr>
                <w:sz w:val="18"/>
                <w:szCs w:val="18"/>
                <w:rPrChange w:id="6918" w:author="ICP-ANACOM" w:date="2012-02-10T10:29:00Z">
                  <w:rPr/>
                </w:rPrChange>
              </w:rPr>
              <w:pPrChange w:id="6919" w:author="ICP-ANACOM" w:date="2012-02-10T10:29:00Z">
                <w:pPr>
                  <w:tabs>
                    <w:tab w:val="right" w:leader="dot" w:pos="9072"/>
                  </w:tabs>
                  <w:spacing w:after="240"/>
                  <w:ind w:left="1418" w:hanging="1418"/>
                  <w:jc w:val="both"/>
                </w:pPr>
              </w:pPrChange>
            </w:pPr>
            <w:r w:rsidRPr="00FC1FF2">
              <w:rPr>
                <w:sz w:val="18"/>
                <w:szCs w:val="18"/>
                <w:rPrChange w:id="6920" w:author="ICP-ANACOM" w:date="2012-02-10T10:29:00Z">
                  <w:rPr/>
                </w:rPrChange>
              </w:rPr>
              <w:t>1.35%</w:t>
            </w:r>
          </w:p>
        </w:tc>
        <w:tc>
          <w:tcPr>
            <w:tcW w:w="895" w:type="dxa"/>
            <w:tcBorders>
              <w:right w:val="single" w:sz="4" w:space="0" w:color="auto"/>
            </w:tcBorders>
            <w:vAlign w:val="center"/>
            <w:tcPrChange w:id="6921" w:author="ICP-ANACOM" w:date="2012-02-10T10:29:00Z">
              <w:tcPr>
                <w:tcW w:w="895" w:type="dxa"/>
                <w:tcBorders>
                  <w:right w:val="single" w:sz="4" w:space="0" w:color="auto"/>
                </w:tcBorders>
                <w:vAlign w:val="center"/>
              </w:tcPr>
            </w:tcPrChange>
          </w:tcPr>
          <w:p w:rsidR="00EC60F1" w:rsidRDefault="00FC1FF2">
            <w:pPr>
              <w:jc w:val="center"/>
              <w:rPr>
                <w:sz w:val="18"/>
                <w:szCs w:val="18"/>
                <w:rPrChange w:id="6922" w:author="ICP-ANACOM" w:date="2012-02-10T10:29:00Z">
                  <w:rPr/>
                </w:rPrChange>
              </w:rPr>
              <w:pPrChange w:id="6923" w:author="ICP-ANACOM" w:date="2012-02-10T10:29:00Z">
                <w:pPr>
                  <w:tabs>
                    <w:tab w:val="right" w:leader="dot" w:pos="9072"/>
                  </w:tabs>
                  <w:spacing w:after="240"/>
                  <w:ind w:left="1418" w:hanging="1418"/>
                  <w:jc w:val="both"/>
                </w:pPr>
              </w:pPrChange>
            </w:pPr>
            <w:r w:rsidRPr="00FC1FF2">
              <w:rPr>
                <w:sz w:val="18"/>
                <w:szCs w:val="18"/>
                <w:rPrChange w:id="6924" w:author="ICP-ANACOM" w:date="2012-02-10T10:29:00Z">
                  <w:rPr/>
                </w:rPrChange>
              </w:rPr>
              <w:t>0.02%</w:t>
            </w:r>
          </w:p>
        </w:tc>
        <w:tc>
          <w:tcPr>
            <w:tcW w:w="784" w:type="dxa"/>
            <w:tcBorders>
              <w:right w:val="single" w:sz="4" w:space="0" w:color="auto"/>
            </w:tcBorders>
            <w:vAlign w:val="center"/>
            <w:tcPrChange w:id="6925" w:author="ICP-ANACOM" w:date="2012-02-10T10:29:00Z">
              <w:tcPr>
                <w:tcW w:w="784" w:type="dxa"/>
                <w:tcBorders>
                  <w:right w:val="single" w:sz="4" w:space="0" w:color="auto"/>
                </w:tcBorders>
                <w:vAlign w:val="center"/>
              </w:tcPr>
            </w:tcPrChange>
          </w:tcPr>
          <w:p w:rsidR="00EC60F1" w:rsidRDefault="00FC1FF2">
            <w:pPr>
              <w:jc w:val="center"/>
              <w:rPr>
                <w:sz w:val="18"/>
                <w:szCs w:val="18"/>
                <w:rPrChange w:id="6926" w:author="ICP-ANACOM" w:date="2012-02-10T10:29:00Z">
                  <w:rPr/>
                </w:rPrChange>
              </w:rPr>
              <w:pPrChange w:id="6927" w:author="ICP-ANACOM" w:date="2012-02-10T10:29:00Z">
                <w:pPr>
                  <w:tabs>
                    <w:tab w:val="right" w:leader="dot" w:pos="9072"/>
                  </w:tabs>
                  <w:spacing w:after="240"/>
                  <w:ind w:left="1418" w:hanging="1418"/>
                  <w:jc w:val="both"/>
                </w:pPr>
              </w:pPrChange>
            </w:pPr>
            <w:r w:rsidRPr="00FC1FF2">
              <w:rPr>
                <w:sz w:val="18"/>
                <w:szCs w:val="18"/>
                <w:rPrChange w:id="6928" w:author="ICP-ANACOM" w:date="2012-02-10T10:29:00Z">
                  <w:rPr/>
                </w:rPrChange>
              </w:rPr>
              <w:t>0.00%</w:t>
            </w:r>
          </w:p>
        </w:tc>
        <w:tc>
          <w:tcPr>
            <w:tcW w:w="784" w:type="dxa"/>
            <w:tcBorders>
              <w:right w:val="single" w:sz="4" w:space="0" w:color="auto"/>
            </w:tcBorders>
            <w:vAlign w:val="center"/>
            <w:tcPrChange w:id="6929" w:author="ICP-ANACOM" w:date="2012-02-10T10:29:00Z">
              <w:tcPr>
                <w:tcW w:w="784" w:type="dxa"/>
                <w:tcBorders>
                  <w:right w:val="single" w:sz="4" w:space="0" w:color="auto"/>
                </w:tcBorders>
                <w:vAlign w:val="center"/>
              </w:tcPr>
            </w:tcPrChange>
          </w:tcPr>
          <w:p w:rsidR="00EC60F1" w:rsidRDefault="00FC1FF2">
            <w:pPr>
              <w:jc w:val="center"/>
              <w:rPr>
                <w:sz w:val="18"/>
                <w:szCs w:val="18"/>
                <w:rPrChange w:id="6930" w:author="ICP-ANACOM" w:date="2012-02-10T10:29:00Z">
                  <w:rPr/>
                </w:rPrChange>
              </w:rPr>
              <w:pPrChange w:id="6931" w:author="ICP-ANACOM" w:date="2012-02-10T10:29:00Z">
                <w:pPr>
                  <w:tabs>
                    <w:tab w:val="right" w:leader="dot" w:pos="9072"/>
                  </w:tabs>
                  <w:spacing w:after="240"/>
                  <w:ind w:left="1418" w:hanging="1418"/>
                  <w:jc w:val="both"/>
                </w:pPr>
              </w:pPrChange>
            </w:pPr>
            <w:r w:rsidRPr="00FC1FF2">
              <w:rPr>
                <w:sz w:val="18"/>
                <w:szCs w:val="18"/>
                <w:rPrChange w:id="6932" w:author="ICP-ANACOM" w:date="2012-02-10T10:29:00Z">
                  <w:rPr/>
                </w:rPrChange>
              </w:rPr>
              <w:t>0.00%</w:t>
            </w:r>
          </w:p>
        </w:tc>
        <w:tc>
          <w:tcPr>
            <w:tcW w:w="2144" w:type="dxa"/>
            <w:tcBorders>
              <w:left w:val="single" w:sz="4" w:space="0" w:color="auto"/>
              <w:right w:val="single" w:sz="4" w:space="0" w:color="auto"/>
            </w:tcBorders>
            <w:vAlign w:val="center"/>
            <w:tcPrChange w:id="6933"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6934" w:author="ICP-ANACOM" w:date="2012-02-10T10:29:00Z">
                  <w:rPr/>
                </w:rPrChange>
              </w:rPr>
              <w:pPrChange w:id="6935" w:author="ICP-ANACOM" w:date="2012-02-10T10:29:00Z">
                <w:pPr>
                  <w:tabs>
                    <w:tab w:val="right" w:leader="dot" w:pos="9072"/>
                  </w:tabs>
                  <w:spacing w:after="240"/>
                  <w:ind w:left="1418" w:hanging="1418"/>
                  <w:jc w:val="both"/>
                </w:pPr>
              </w:pPrChange>
            </w:pPr>
            <w:r w:rsidRPr="00FC1FF2">
              <w:rPr>
                <w:sz w:val="18"/>
                <w:szCs w:val="18"/>
                <w:rPrChange w:id="6936" w:author="ICP-ANACOM" w:date="2012-02-10T10:29:00Z">
                  <w:rPr/>
                </w:rPrChange>
              </w:rPr>
              <w:t>3.03 dB</w:t>
            </w:r>
          </w:p>
        </w:tc>
      </w:tr>
      <w:tr w:rsidR="00E03D84" w:rsidRPr="00A904D7" w:rsidTr="007665EB">
        <w:trPr>
          <w:trPrChange w:id="6937" w:author="ICP-ANACOM" w:date="2012-02-10T10:29:00Z">
            <w:trPr>
              <w:jc w:val="center"/>
            </w:trPr>
          </w:trPrChange>
        </w:trPr>
        <w:tc>
          <w:tcPr>
            <w:tcW w:w="1317" w:type="dxa"/>
            <w:vAlign w:val="center"/>
            <w:tcPrChange w:id="6938" w:author="ICP-ANACOM" w:date="2012-02-10T10:29:00Z">
              <w:tcPr>
                <w:tcW w:w="1317" w:type="dxa"/>
                <w:vAlign w:val="center"/>
              </w:tcPr>
            </w:tcPrChange>
          </w:tcPr>
          <w:p w:rsidR="00EC60F1" w:rsidRDefault="00FC1FF2">
            <w:pPr>
              <w:jc w:val="center"/>
              <w:rPr>
                <w:sz w:val="18"/>
                <w:szCs w:val="18"/>
                <w:rPrChange w:id="6939" w:author="ICP-ANACOM" w:date="2012-02-10T10:29:00Z">
                  <w:rPr/>
                </w:rPrChange>
              </w:rPr>
              <w:pPrChange w:id="6940" w:author="ICP-ANACOM" w:date="2012-02-10T10:29:00Z">
                <w:pPr/>
              </w:pPrChange>
            </w:pPr>
            <w:r w:rsidRPr="00FC1FF2">
              <w:rPr>
                <w:sz w:val="18"/>
                <w:szCs w:val="18"/>
                <w:rPrChange w:id="6941" w:author="ICP-ANACOM" w:date="2012-02-10T10:29:00Z">
                  <w:rPr/>
                </w:rPrChange>
              </w:rPr>
              <w:t>3</w:t>
            </w:r>
          </w:p>
        </w:tc>
        <w:tc>
          <w:tcPr>
            <w:tcW w:w="1058" w:type="dxa"/>
            <w:vAlign w:val="center"/>
            <w:tcPrChange w:id="6942" w:author="ICP-ANACOM" w:date="2012-02-10T10:29:00Z">
              <w:tcPr>
                <w:tcW w:w="1058" w:type="dxa"/>
                <w:vAlign w:val="center"/>
              </w:tcPr>
            </w:tcPrChange>
          </w:tcPr>
          <w:p w:rsidR="00EC60F1" w:rsidRDefault="00FC1FF2">
            <w:pPr>
              <w:jc w:val="center"/>
              <w:rPr>
                <w:sz w:val="18"/>
                <w:szCs w:val="18"/>
                <w:rPrChange w:id="6943" w:author="ICP-ANACOM" w:date="2012-02-10T10:29:00Z">
                  <w:rPr/>
                </w:rPrChange>
              </w:rPr>
              <w:pPrChange w:id="6944" w:author="ICP-ANACOM" w:date="2012-02-10T10:29:00Z">
                <w:pPr>
                  <w:tabs>
                    <w:tab w:val="right" w:leader="dot" w:pos="9072"/>
                  </w:tabs>
                  <w:spacing w:after="240"/>
                  <w:ind w:left="1418" w:hanging="1418"/>
                  <w:jc w:val="both"/>
                </w:pPr>
              </w:pPrChange>
            </w:pPr>
            <w:r w:rsidRPr="00FC1FF2">
              <w:rPr>
                <w:sz w:val="18"/>
                <w:szCs w:val="18"/>
                <w:rPrChange w:id="6945" w:author="ICP-ANACOM" w:date="2012-02-10T10:29:00Z">
                  <w:rPr/>
                </w:rPrChange>
              </w:rPr>
              <w:t>-106.61</w:t>
            </w:r>
          </w:p>
        </w:tc>
        <w:tc>
          <w:tcPr>
            <w:tcW w:w="1083" w:type="dxa"/>
            <w:vAlign w:val="center"/>
            <w:tcPrChange w:id="6946" w:author="ICP-ANACOM" w:date="2012-02-10T10:29:00Z">
              <w:tcPr>
                <w:tcW w:w="1083" w:type="dxa"/>
                <w:vAlign w:val="center"/>
              </w:tcPr>
            </w:tcPrChange>
          </w:tcPr>
          <w:p w:rsidR="00EC60F1" w:rsidRDefault="00FC1FF2">
            <w:pPr>
              <w:jc w:val="center"/>
              <w:rPr>
                <w:sz w:val="18"/>
                <w:szCs w:val="18"/>
                <w:rPrChange w:id="6947" w:author="ICP-ANACOM" w:date="2012-02-10T10:29:00Z">
                  <w:rPr/>
                </w:rPrChange>
              </w:rPr>
              <w:pPrChange w:id="6948" w:author="ICP-ANACOM" w:date="2012-02-10T10:29:00Z">
                <w:pPr>
                  <w:tabs>
                    <w:tab w:val="right" w:leader="dot" w:pos="9072"/>
                  </w:tabs>
                  <w:spacing w:after="240"/>
                  <w:ind w:left="1418" w:hanging="1418"/>
                  <w:jc w:val="both"/>
                </w:pPr>
              </w:pPrChange>
            </w:pPr>
            <w:r w:rsidRPr="00FC1FF2">
              <w:rPr>
                <w:sz w:val="18"/>
                <w:szCs w:val="18"/>
                <w:rPrChange w:id="6949" w:author="ICP-ANACOM" w:date="2012-02-10T10:29:00Z">
                  <w:rPr/>
                </w:rPrChange>
              </w:rPr>
              <w:t>-102.02</w:t>
            </w:r>
          </w:p>
        </w:tc>
        <w:tc>
          <w:tcPr>
            <w:tcW w:w="895" w:type="dxa"/>
            <w:tcBorders>
              <w:right w:val="single" w:sz="4" w:space="0" w:color="auto"/>
            </w:tcBorders>
            <w:vAlign w:val="center"/>
            <w:tcPrChange w:id="6950" w:author="ICP-ANACOM" w:date="2012-02-10T10:29:00Z">
              <w:tcPr>
                <w:tcW w:w="895" w:type="dxa"/>
                <w:tcBorders>
                  <w:right w:val="single" w:sz="4" w:space="0" w:color="auto"/>
                </w:tcBorders>
                <w:vAlign w:val="center"/>
              </w:tcPr>
            </w:tcPrChange>
          </w:tcPr>
          <w:p w:rsidR="00EC60F1" w:rsidRDefault="00FC1FF2">
            <w:pPr>
              <w:jc w:val="center"/>
              <w:rPr>
                <w:sz w:val="18"/>
                <w:szCs w:val="18"/>
                <w:rPrChange w:id="6951" w:author="ICP-ANACOM" w:date="2012-02-10T10:29:00Z">
                  <w:rPr/>
                </w:rPrChange>
              </w:rPr>
              <w:pPrChange w:id="6952" w:author="ICP-ANACOM" w:date="2012-02-10T10:29:00Z">
                <w:pPr>
                  <w:tabs>
                    <w:tab w:val="right" w:leader="dot" w:pos="9072"/>
                  </w:tabs>
                  <w:spacing w:after="240"/>
                  <w:ind w:left="1418" w:hanging="1418"/>
                  <w:jc w:val="both"/>
                </w:pPr>
              </w:pPrChange>
            </w:pPr>
            <w:r w:rsidRPr="00FC1FF2">
              <w:rPr>
                <w:sz w:val="18"/>
                <w:szCs w:val="18"/>
                <w:rPrChange w:id="6953" w:author="ICP-ANACOM" w:date="2012-02-10T10:29:00Z">
                  <w:rPr/>
                </w:rPrChange>
              </w:rPr>
              <w:t>14.86%</w:t>
            </w:r>
          </w:p>
        </w:tc>
        <w:tc>
          <w:tcPr>
            <w:tcW w:w="895" w:type="dxa"/>
            <w:tcBorders>
              <w:right w:val="single" w:sz="4" w:space="0" w:color="auto"/>
            </w:tcBorders>
            <w:vAlign w:val="center"/>
            <w:tcPrChange w:id="6954" w:author="ICP-ANACOM" w:date="2012-02-10T10:29:00Z">
              <w:tcPr>
                <w:tcW w:w="895" w:type="dxa"/>
                <w:tcBorders>
                  <w:right w:val="single" w:sz="4" w:space="0" w:color="auto"/>
                </w:tcBorders>
                <w:vAlign w:val="center"/>
              </w:tcPr>
            </w:tcPrChange>
          </w:tcPr>
          <w:p w:rsidR="00EC60F1" w:rsidRDefault="00FC1FF2">
            <w:pPr>
              <w:jc w:val="center"/>
              <w:rPr>
                <w:sz w:val="18"/>
                <w:szCs w:val="18"/>
                <w:rPrChange w:id="6955" w:author="ICP-ANACOM" w:date="2012-02-10T10:29:00Z">
                  <w:rPr/>
                </w:rPrChange>
              </w:rPr>
              <w:pPrChange w:id="6956" w:author="ICP-ANACOM" w:date="2012-02-10T10:29:00Z">
                <w:pPr>
                  <w:tabs>
                    <w:tab w:val="right" w:leader="dot" w:pos="9072"/>
                  </w:tabs>
                  <w:spacing w:after="240"/>
                  <w:ind w:left="1418" w:hanging="1418"/>
                  <w:jc w:val="both"/>
                </w:pPr>
              </w:pPrChange>
            </w:pPr>
            <w:r w:rsidRPr="00FC1FF2">
              <w:rPr>
                <w:sz w:val="18"/>
                <w:szCs w:val="18"/>
                <w:rPrChange w:id="6957" w:author="ICP-ANACOM" w:date="2012-02-10T10:29:00Z">
                  <w:rPr/>
                </w:rPrChange>
              </w:rPr>
              <w:t>3.59%</w:t>
            </w:r>
          </w:p>
        </w:tc>
        <w:tc>
          <w:tcPr>
            <w:tcW w:w="895" w:type="dxa"/>
            <w:tcBorders>
              <w:right w:val="single" w:sz="4" w:space="0" w:color="auto"/>
            </w:tcBorders>
            <w:vAlign w:val="center"/>
            <w:tcPrChange w:id="6958" w:author="ICP-ANACOM" w:date="2012-02-10T10:29:00Z">
              <w:tcPr>
                <w:tcW w:w="895" w:type="dxa"/>
                <w:tcBorders>
                  <w:right w:val="single" w:sz="4" w:space="0" w:color="auto"/>
                </w:tcBorders>
                <w:vAlign w:val="center"/>
              </w:tcPr>
            </w:tcPrChange>
          </w:tcPr>
          <w:p w:rsidR="00EC60F1" w:rsidRDefault="00FC1FF2">
            <w:pPr>
              <w:jc w:val="center"/>
              <w:rPr>
                <w:sz w:val="18"/>
                <w:szCs w:val="18"/>
                <w:rPrChange w:id="6959" w:author="ICP-ANACOM" w:date="2012-02-10T10:29:00Z">
                  <w:rPr/>
                </w:rPrChange>
              </w:rPr>
              <w:pPrChange w:id="6960" w:author="ICP-ANACOM" w:date="2012-02-10T10:29:00Z">
                <w:pPr>
                  <w:tabs>
                    <w:tab w:val="right" w:leader="dot" w:pos="9072"/>
                  </w:tabs>
                  <w:spacing w:after="240"/>
                  <w:ind w:left="1418" w:hanging="1418"/>
                  <w:jc w:val="both"/>
                </w:pPr>
              </w:pPrChange>
            </w:pPr>
            <w:r w:rsidRPr="00FC1FF2">
              <w:rPr>
                <w:sz w:val="18"/>
                <w:szCs w:val="18"/>
                <w:rPrChange w:id="6961" w:author="ICP-ANACOM" w:date="2012-02-10T10:29:00Z">
                  <w:rPr/>
                </w:rPrChange>
              </w:rPr>
              <w:t>0.33%</w:t>
            </w:r>
          </w:p>
        </w:tc>
        <w:tc>
          <w:tcPr>
            <w:tcW w:w="784" w:type="dxa"/>
            <w:tcBorders>
              <w:right w:val="single" w:sz="4" w:space="0" w:color="auto"/>
            </w:tcBorders>
            <w:vAlign w:val="center"/>
            <w:tcPrChange w:id="6962" w:author="ICP-ANACOM" w:date="2012-02-10T10:29:00Z">
              <w:tcPr>
                <w:tcW w:w="784" w:type="dxa"/>
                <w:tcBorders>
                  <w:right w:val="single" w:sz="4" w:space="0" w:color="auto"/>
                </w:tcBorders>
                <w:vAlign w:val="center"/>
              </w:tcPr>
            </w:tcPrChange>
          </w:tcPr>
          <w:p w:rsidR="00EC60F1" w:rsidRDefault="00FC1FF2">
            <w:pPr>
              <w:jc w:val="center"/>
              <w:rPr>
                <w:sz w:val="18"/>
                <w:szCs w:val="18"/>
                <w:rPrChange w:id="6963" w:author="ICP-ANACOM" w:date="2012-02-10T10:29:00Z">
                  <w:rPr/>
                </w:rPrChange>
              </w:rPr>
              <w:pPrChange w:id="6964" w:author="ICP-ANACOM" w:date="2012-02-10T10:29:00Z">
                <w:pPr>
                  <w:tabs>
                    <w:tab w:val="right" w:leader="dot" w:pos="9072"/>
                  </w:tabs>
                  <w:spacing w:after="240"/>
                  <w:ind w:left="1418" w:hanging="1418"/>
                  <w:jc w:val="both"/>
                </w:pPr>
              </w:pPrChange>
            </w:pPr>
            <w:r w:rsidRPr="00FC1FF2">
              <w:rPr>
                <w:sz w:val="18"/>
                <w:szCs w:val="18"/>
                <w:rPrChange w:id="6965" w:author="ICP-ANACOM" w:date="2012-02-10T10:29:00Z">
                  <w:rPr/>
                </w:rPrChange>
              </w:rPr>
              <w:t>0.01%</w:t>
            </w:r>
          </w:p>
        </w:tc>
        <w:tc>
          <w:tcPr>
            <w:tcW w:w="784" w:type="dxa"/>
            <w:tcBorders>
              <w:right w:val="single" w:sz="4" w:space="0" w:color="auto"/>
            </w:tcBorders>
            <w:vAlign w:val="center"/>
            <w:tcPrChange w:id="6966" w:author="ICP-ANACOM" w:date="2012-02-10T10:29:00Z">
              <w:tcPr>
                <w:tcW w:w="784" w:type="dxa"/>
                <w:tcBorders>
                  <w:right w:val="single" w:sz="4" w:space="0" w:color="auto"/>
                </w:tcBorders>
                <w:vAlign w:val="center"/>
              </w:tcPr>
            </w:tcPrChange>
          </w:tcPr>
          <w:p w:rsidR="00EC60F1" w:rsidRDefault="00FC1FF2">
            <w:pPr>
              <w:jc w:val="center"/>
              <w:rPr>
                <w:sz w:val="18"/>
                <w:szCs w:val="18"/>
                <w:rPrChange w:id="6967" w:author="ICP-ANACOM" w:date="2012-02-10T10:29:00Z">
                  <w:rPr/>
                </w:rPrChange>
              </w:rPr>
              <w:pPrChange w:id="6968" w:author="ICP-ANACOM" w:date="2012-02-10T10:29:00Z">
                <w:pPr>
                  <w:tabs>
                    <w:tab w:val="right" w:leader="dot" w:pos="9072"/>
                  </w:tabs>
                  <w:spacing w:after="240"/>
                  <w:ind w:left="1418" w:hanging="1418"/>
                  <w:jc w:val="both"/>
                </w:pPr>
              </w:pPrChange>
            </w:pPr>
            <w:r w:rsidRPr="00FC1FF2">
              <w:rPr>
                <w:sz w:val="18"/>
                <w:szCs w:val="18"/>
                <w:rPrChange w:id="6969" w:author="ICP-ANACOM" w:date="2012-02-10T10:29:00Z">
                  <w:rPr/>
                </w:rPrChange>
              </w:rPr>
              <w:t>0.00%</w:t>
            </w:r>
          </w:p>
        </w:tc>
        <w:tc>
          <w:tcPr>
            <w:tcW w:w="2144" w:type="dxa"/>
            <w:tcBorders>
              <w:left w:val="single" w:sz="4" w:space="0" w:color="auto"/>
              <w:right w:val="single" w:sz="4" w:space="0" w:color="auto"/>
            </w:tcBorders>
            <w:vAlign w:val="center"/>
            <w:tcPrChange w:id="6970"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6971" w:author="ICP-ANACOM" w:date="2012-02-10T10:29:00Z">
                  <w:rPr/>
                </w:rPrChange>
              </w:rPr>
              <w:pPrChange w:id="6972" w:author="ICP-ANACOM" w:date="2012-02-10T10:29:00Z">
                <w:pPr>
                  <w:tabs>
                    <w:tab w:val="right" w:leader="dot" w:pos="9072"/>
                  </w:tabs>
                  <w:spacing w:after="240"/>
                  <w:ind w:left="1418" w:hanging="1418"/>
                  <w:jc w:val="both"/>
                </w:pPr>
              </w:pPrChange>
            </w:pPr>
            <w:r w:rsidRPr="00FC1FF2">
              <w:rPr>
                <w:sz w:val="18"/>
                <w:szCs w:val="18"/>
                <w:rPrChange w:id="6973" w:author="ICP-ANACOM" w:date="2012-02-10T10:29:00Z">
                  <w:rPr/>
                </w:rPrChange>
              </w:rPr>
              <w:t>4.71 dB</w:t>
            </w:r>
          </w:p>
        </w:tc>
      </w:tr>
      <w:tr w:rsidR="00E03D84" w:rsidRPr="00A904D7" w:rsidTr="007665EB">
        <w:trPr>
          <w:trPrChange w:id="6974" w:author="ICP-ANACOM" w:date="2012-02-10T10:29:00Z">
            <w:trPr>
              <w:jc w:val="center"/>
            </w:trPr>
          </w:trPrChange>
        </w:trPr>
        <w:tc>
          <w:tcPr>
            <w:tcW w:w="1317" w:type="dxa"/>
            <w:vAlign w:val="center"/>
            <w:tcPrChange w:id="6975" w:author="ICP-ANACOM" w:date="2012-02-10T10:29:00Z">
              <w:tcPr>
                <w:tcW w:w="1317" w:type="dxa"/>
                <w:vAlign w:val="center"/>
              </w:tcPr>
            </w:tcPrChange>
          </w:tcPr>
          <w:p w:rsidR="00EC60F1" w:rsidRDefault="00FC1FF2">
            <w:pPr>
              <w:jc w:val="center"/>
              <w:rPr>
                <w:sz w:val="18"/>
                <w:szCs w:val="18"/>
                <w:rPrChange w:id="6976" w:author="ICP-ANACOM" w:date="2012-02-10T10:29:00Z">
                  <w:rPr/>
                </w:rPrChange>
              </w:rPr>
              <w:pPrChange w:id="6977" w:author="ICP-ANACOM" w:date="2012-02-10T10:29:00Z">
                <w:pPr/>
              </w:pPrChange>
            </w:pPr>
            <w:r w:rsidRPr="00FC1FF2">
              <w:rPr>
                <w:sz w:val="18"/>
                <w:szCs w:val="18"/>
                <w:rPrChange w:id="6978" w:author="ICP-ANACOM" w:date="2012-02-10T10:29:00Z">
                  <w:rPr/>
                </w:rPrChange>
              </w:rPr>
              <w:t>4</w:t>
            </w:r>
          </w:p>
        </w:tc>
        <w:tc>
          <w:tcPr>
            <w:tcW w:w="1058" w:type="dxa"/>
            <w:vAlign w:val="center"/>
            <w:tcPrChange w:id="6979" w:author="ICP-ANACOM" w:date="2012-02-10T10:29:00Z">
              <w:tcPr>
                <w:tcW w:w="1058" w:type="dxa"/>
                <w:vAlign w:val="center"/>
              </w:tcPr>
            </w:tcPrChange>
          </w:tcPr>
          <w:p w:rsidR="00EC60F1" w:rsidRDefault="00FC1FF2">
            <w:pPr>
              <w:jc w:val="center"/>
              <w:rPr>
                <w:sz w:val="18"/>
                <w:szCs w:val="18"/>
                <w:rPrChange w:id="6980" w:author="ICP-ANACOM" w:date="2012-02-10T10:29:00Z">
                  <w:rPr/>
                </w:rPrChange>
              </w:rPr>
              <w:pPrChange w:id="6981" w:author="ICP-ANACOM" w:date="2012-02-10T10:29:00Z">
                <w:pPr>
                  <w:tabs>
                    <w:tab w:val="right" w:leader="dot" w:pos="9072"/>
                  </w:tabs>
                  <w:spacing w:after="240"/>
                  <w:ind w:left="1418" w:hanging="1418"/>
                  <w:jc w:val="both"/>
                </w:pPr>
              </w:pPrChange>
            </w:pPr>
            <w:r w:rsidRPr="00FC1FF2">
              <w:rPr>
                <w:sz w:val="18"/>
                <w:szCs w:val="18"/>
                <w:rPrChange w:id="6982" w:author="ICP-ANACOM" w:date="2012-02-10T10:29:00Z">
                  <w:rPr/>
                </w:rPrChange>
              </w:rPr>
              <w:t>-106.57</w:t>
            </w:r>
          </w:p>
        </w:tc>
        <w:tc>
          <w:tcPr>
            <w:tcW w:w="1083" w:type="dxa"/>
            <w:vAlign w:val="center"/>
            <w:tcPrChange w:id="6983" w:author="ICP-ANACOM" w:date="2012-02-10T10:29:00Z">
              <w:tcPr>
                <w:tcW w:w="1083" w:type="dxa"/>
                <w:vAlign w:val="center"/>
              </w:tcPr>
            </w:tcPrChange>
          </w:tcPr>
          <w:p w:rsidR="00EC60F1" w:rsidRDefault="00FC1FF2">
            <w:pPr>
              <w:jc w:val="center"/>
              <w:rPr>
                <w:sz w:val="18"/>
                <w:szCs w:val="18"/>
                <w:rPrChange w:id="6984" w:author="ICP-ANACOM" w:date="2012-02-10T10:29:00Z">
                  <w:rPr/>
                </w:rPrChange>
              </w:rPr>
              <w:pPrChange w:id="6985" w:author="ICP-ANACOM" w:date="2012-02-10T10:29:00Z">
                <w:pPr>
                  <w:tabs>
                    <w:tab w:val="right" w:leader="dot" w:pos="9072"/>
                  </w:tabs>
                  <w:spacing w:after="240"/>
                  <w:ind w:left="1418" w:hanging="1418"/>
                  <w:jc w:val="both"/>
                </w:pPr>
              </w:pPrChange>
            </w:pPr>
            <w:r w:rsidRPr="00FC1FF2">
              <w:rPr>
                <w:sz w:val="18"/>
                <w:szCs w:val="18"/>
                <w:rPrChange w:id="6986" w:author="ICP-ANACOM" w:date="2012-02-10T10:29:00Z">
                  <w:rPr/>
                </w:rPrChange>
              </w:rPr>
              <w:t>-101.34</w:t>
            </w:r>
          </w:p>
        </w:tc>
        <w:tc>
          <w:tcPr>
            <w:tcW w:w="895" w:type="dxa"/>
            <w:tcBorders>
              <w:right w:val="single" w:sz="4" w:space="0" w:color="auto"/>
            </w:tcBorders>
            <w:vAlign w:val="center"/>
            <w:tcPrChange w:id="6987" w:author="ICP-ANACOM" w:date="2012-02-10T10:29:00Z">
              <w:tcPr>
                <w:tcW w:w="895" w:type="dxa"/>
                <w:tcBorders>
                  <w:right w:val="single" w:sz="4" w:space="0" w:color="auto"/>
                </w:tcBorders>
                <w:vAlign w:val="center"/>
              </w:tcPr>
            </w:tcPrChange>
          </w:tcPr>
          <w:p w:rsidR="00EC60F1" w:rsidRDefault="00FC1FF2">
            <w:pPr>
              <w:jc w:val="center"/>
              <w:rPr>
                <w:sz w:val="18"/>
                <w:szCs w:val="18"/>
                <w:rPrChange w:id="6988" w:author="ICP-ANACOM" w:date="2012-02-10T10:29:00Z">
                  <w:rPr/>
                </w:rPrChange>
              </w:rPr>
              <w:pPrChange w:id="6989" w:author="ICP-ANACOM" w:date="2012-02-10T10:29:00Z">
                <w:pPr>
                  <w:tabs>
                    <w:tab w:val="right" w:leader="dot" w:pos="9072"/>
                  </w:tabs>
                  <w:spacing w:after="240"/>
                  <w:ind w:left="1418" w:hanging="1418"/>
                  <w:jc w:val="both"/>
                </w:pPr>
              </w:pPrChange>
            </w:pPr>
            <w:r w:rsidRPr="00FC1FF2">
              <w:rPr>
                <w:sz w:val="18"/>
                <w:szCs w:val="18"/>
                <w:rPrChange w:id="6990" w:author="ICP-ANACOM" w:date="2012-02-10T10:29:00Z">
                  <w:rPr/>
                </w:rPrChange>
              </w:rPr>
              <w:t>25.10%</w:t>
            </w:r>
          </w:p>
        </w:tc>
        <w:tc>
          <w:tcPr>
            <w:tcW w:w="895" w:type="dxa"/>
            <w:tcBorders>
              <w:right w:val="single" w:sz="4" w:space="0" w:color="auto"/>
            </w:tcBorders>
            <w:vAlign w:val="center"/>
            <w:tcPrChange w:id="6991" w:author="ICP-ANACOM" w:date="2012-02-10T10:29:00Z">
              <w:tcPr>
                <w:tcW w:w="895" w:type="dxa"/>
                <w:tcBorders>
                  <w:right w:val="single" w:sz="4" w:space="0" w:color="auto"/>
                </w:tcBorders>
                <w:vAlign w:val="center"/>
              </w:tcPr>
            </w:tcPrChange>
          </w:tcPr>
          <w:p w:rsidR="00EC60F1" w:rsidRDefault="00FC1FF2">
            <w:pPr>
              <w:jc w:val="center"/>
              <w:rPr>
                <w:sz w:val="18"/>
                <w:szCs w:val="18"/>
                <w:rPrChange w:id="6992" w:author="ICP-ANACOM" w:date="2012-02-10T10:29:00Z">
                  <w:rPr/>
                </w:rPrChange>
              </w:rPr>
              <w:pPrChange w:id="6993" w:author="ICP-ANACOM" w:date="2012-02-10T10:29:00Z">
                <w:pPr>
                  <w:tabs>
                    <w:tab w:val="right" w:leader="dot" w:pos="9072"/>
                  </w:tabs>
                  <w:spacing w:after="240"/>
                  <w:ind w:left="1418" w:hanging="1418"/>
                  <w:jc w:val="both"/>
                </w:pPr>
              </w:pPrChange>
            </w:pPr>
            <w:r w:rsidRPr="00FC1FF2">
              <w:rPr>
                <w:sz w:val="18"/>
                <w:szCs w:val="18"/>
                <w:rPrChange w:id="6994" w:author="ICP-ANACOM" w:date="2012-02-10T10:29:00Z">
                  <w:rPr/>
                </w:rPrChange>
              </w:rPr>
              <w:t>6.74%</w:t>
            </w:r>
          </w:p>
        </w:tc>
        <w:tc>
          <w:tcPr>
            <w:tcW w:w="895" w:type="dxa"/>
            <w:tcBorders>
              <w:right w:val="single" w:sz="4" w:space="0" w:color="auto"/>
            </w:tcBorders>
            <w:vAlign w:val="center"/>
            <w:tcPrChange w:id="6995" w:author="ICP-ANACOM" w:date="2012-02-10T10:29:00Z">
              <w:tcPr>
                <w:tcW w:w="895" w:type="dxa"/>
                <w:tcBorders>
                  <w:right w:val="single" w:sz="4" w:space="0" w:color="auto"/>
                </w:tcBorders>
                <w:vAlign w:val="center"/>
              </w:tcPr>
            </w:tcPrChange>
          </w:tcPr>
          <w:p w:rsidR="00EC60F1" w:rsidRDefault="00FC1FF2">
            <w:pPr>
              <w:jc w:val="center"/>
              <w:rPr>
                <w:sz w:val="18"/>
                <w:szCs w:val="18"/>
                <w:rPrChange w:id="6996" w:author="ICP-ANACOM" w:date="2012-02-10T10:29:00Z">
                  <w:rPr/>
                </w:rPrChange>
              </w:rPr>
              <w:pPrChange w:id="6997" w:author="ICP-ANACOM" w:date="2012-02-10T10:29:00Z">
                <w:pPr>
                  <w:tabs>
                    <w:tab w:val="right" w:leader="dot" w:pos="9072"/>
                  </w:tabs>
                  <w:spacing w:after="240"/>
                  <w:ind w:left="1418" w:hanging="1418"/>
                  <w:jc w:val="both"/>
                </w:pPr>
              </w:pPrChange>
            </w:pPr>
            <w:r w:rsidRPr="00FC1FF2">
              <w:rPr>
                <w:sz w:val="18"/>
                <w:szCs w:val="18"/>
                <w:rPrChange w:id="6998" w:author="ICP-ANACOM" w:date="2012-02-10T10:29:00Z">
                  <w:rPr/>
                </w:rPrChange>
              </w:rPr>
              <w:t>0.99%</w:t>
            </w:r>
          </w:p>
        </w:tc>
        <w:tc>
          <w:tcPr>
            <w:tcW w:w="784" w:type="dxa"/>
            <w:tcBorders>
              <w:right w:val="single" w:sz="4" w:space="0" w:color="auto"/>
            </w:tcBorders>
            <w:vAlign w:val="center"/>
            <w:tcPrChange w:id="6999" w:author="ICP-ANACOM" w:date="2012-02-10T10:29:00Z">
              <w:tcPr>
                <w:tcW w:w="784" w:type="dxa"/>
                <w:tcBorders>
                  <w:right w:val="single" w:sz="4" w:space="0" w:color="auto"/>
                </w:tcBorders>
                <w:vAlign w:val="center"/>
              </w:tcPr>
            </w:tcPrChange>
          </w:tcPr>
          <w:p w:rsidR="00EC60F1" w:rsidRDefault="00FC1FF2">
            <w:pPr>
              <w:jc w:val="center"/>
              <w:rPr>
                <w:sz w:val="18"/>
                <w:szCs w:val="18"/>
                <w:rPrChange w:id="7000" w:author="ICP-ANACOM" w:date="2012-02-10T10:29:00Z">
                  <w:rPr/>
                </w:rPrChange>
              </w:rPr>
              <w:pPrChange w:id="7001" w:author="ICP-ANACOM" w:date="2012-02-10T10:29:00Z">
                <w:pPr>
                  <w:tabs>
                    <w:tab w:val="right" w:leader="dot" w:pos="9072"/>
                  </w:tabs>
                  <w:spacing w:after="240"/>
                  <w:ind w:left="1418" w:hanging="1418"/>
                  <w:jc w:val="both"/>
                </w:pPr>
              </w:pPrChange>
            </w:pPr>
            <w:r w:rsidRPr="00FC1FF2">
              <w:rPr>
                <w:sz w:val="18"/>
                <w:szCs w:val="18"/>
                <w:rPrChange w:id="7002" w:author="ICP-ANACOM" w:date="2012-02-10T10:29:00Z">
                  <w:rPr/>
                </w:rPrChange>
              </w:rPr>
              <w:t>0.04%</w:t>
            </w:r>
          </w:p>
        </w:tc>
        <w:tc>
          <w:tcPr>
            <w:tcW w:w="784" w:type="dxa"/>
            <w:tcBorders>
              <w:right w:val="single" w:sz="4" w:space="0" w:color="auto"/>
            </w:tcBorders>
            <w:vAlign w:val="center"/>
            <w:tcPrChange w:id="7003" w:author="ICP-ANACOM" w:date="2012-02-10T10:29:00Z">
              <w:tcPr>
                <w:tcW w:w="784" w:type="dxa"/>
                <w:tcBorders>
                  <w:right w:val="single" w:sz="4" w:space="0" w:color="auto"/>
                </w:tcBorders>
                <w:vAlign w:val="center"/>
              </w:tcPr>
            </w:tcPrChange>
          </w:tcPr>
          <w:p w:rsidR="00EC60F1" w:rsidRDefault="00FC1FF2">
            <w:pPr>
              <w:jc w:val="center"/>
              <w:rPr>
                <w:sz w:val="18"/>
                <w:szCs w:val="18"/>
                <w:rPrChange w:id="7004" w:author="ICP-ANACOM" w:date="2012-02-10T10:29:00Z">
                  <w:rPr/>
                </w:rPrChange>
              </w:rPr>
              <w:pPrChange w:id="7005" w:author="ICP-ANACOM" w:date="2012-02-10T10:29:00Z">
                <w:pPr>
                  <w:tabs>
                    <w:tab w:val="right" w:leader="dot" w:pos="9072"/>
                  </w:tabs>
                  <w:spacing w:after="240"/>
                  <w:ind w:left="1418" w:hanging="1418"/>
                  <w:jc w:val="both"/>
                </w:pPr>
              </w:pPrChange>
            </w:pPr>
            <w:r w:rsidRPr="00FC1FF2">
              <w:rPr>
                <w:sz w:val="18"/>
                <w:szCs w:val="18"/>
                <w:rPrChange w:id="7006" w:author="ICP-ANACOM" w:date="2012-02-10T10:29:00Z">
                  <w:rPr/>
                </w:rPrChange>
              </w:rPr>
              <w:t>0.00%</w:t>
            </w:r>
          </w:p>
        </w:tc>
        <w:tc>
          <w:tcPr>
            <w:tcW w:w="2144" w:type="dxa"/>
            <w:tcBorders>
              <w:left w:val="single" w:sz="4" w:space="0" w:color="auto"/>
              <w:right w:val="single" w:sz="4" w:space="0" w:color="auto"/>
            </w:tcBorders>
            <w:vAlign w:val="center"/>
            <w:tcPrChange w:id="7007"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008" w:author="ICP-ANACOM" w:date="2012-02-10T10:29:00Z">
                  <w:rPr/>
                </w:rPrChange>
              </w:rPr>
              <w:pPrChange w:id="7009" w:author="ICP-ANACOM" w:date="2012-02-10T10:29:00Z">
                <w:pPr>
                  <w:tabs>
                    <w:tab w:val="right" w:leader="dot" w:pos="9072"/>
                  </w:tabs>
                  <w:spacing w:after="240"/>
                  <w:ind w:left="1418" w:hanging="1418"/>
                  <w:jc w:val="both"/>
                </w:pPr>
              </w:pPrChange>
            </w:pPr>
            <w:r w:rsidRPr="00FC1FF2">
              <w:rPr>
                <w:sz w:val="18"/>
                <w:szCs w:val="18"/>
                <w:rPrChange w:id="7010" w:author="ICP-ANACOM" w:date="2012-02-10T10:29:00Z">
                  <w:rPr/>
                </w:rPrChange>
              </w:rPr>
              <w:t>5.39 dB</w:t>
            </w:r>
          </w:p>
        </w:tc>
      </w:tr>
      <w:tr w:rsidR="00E03D84" w:rsidRPr="00A904D7" w:rsidTr="007665EB">
        <w:trPr>
          <w:trPrChange w:id="7011" w:author="ICP-ANACOM" w:date="2012-02-10T10:29:00Z">
            <w:trPr>
              <w:jc w:val="center"/>
            </w:trPr>
          </w:trPrChange>
        </w:trPr>
        <w:tc>
          <w:tcPr>
            <w:tcW w:w="1317" w:type="dxa"/>
            <w:vAlign w:val="center"/>
            <w:tcPrChange w:id="7012" w:author="ICP-ANACOM" w:date="2012-02-10T10:29:00Z">
              <w:tcPr>
                <w:tcW w:w="1317" w:type="dxa"/>
                <w:vAlign w:val="center"/>
              </w:tcPr>
            </w:tcPrChange>
          </w:tcPr>
          <w:p w:rsidR="00EC60F1" w:rsidRDefault="00FC1FF2">
            <w:pPr>
              <w:jc w:val="center"/>
              <w:rPr>
                <w:sz w:val="18"/>
                <w:szCs w:val="18"/>
                <w:rPrChange w:id="7013" w:author="ICP-ANACOM" w:date="2012-02-10T10:29:00Z">
                  <w:rPr/>
                </w:rPrChange>
              </w:rPr>
              <w:pPrChange w:id="7014" w:author="ICP-ANACOM" w:date="2012-02-10T10:29:00Z">
                <w:pPr/>
              </w:pPrChange>
            </w:pPr>
            <w:r w:rsidRPr="00FC1FF2">
              <w:rPr>
                <w:sz w:val="18"/>
                <w:szCs w:val="18"/>
                <w:rPrChange w:id="7015" w:author="ICP-ANACOM" w:date="2012-02-10T10:29:00Z">
                  <w:rPr/>
                </w:rPrChange>
              </w:rPr>
              <w:t>5</w:t>
            </w:r>
          </w:p>
        </w:tc>
        <w:tc>
          <w:tcPr>
            <w:tcW w:w="1058" w:type="dxa"/>
            <w:vAlign w:val="center"/>
            <w:tcPrChange w:id="7016" w:author="ICP-ANACOM" w:date="2012-02-10T10:29:00Z">
              <w:tcPr>
                <w:tcW w:w="1058" w:type="dxa"/>
                <w:vAlign w:val="center"/>
              </w:tcPr>
            </w:tcPrChange>
          </w:tcPr>
          <w:p w:rsidR="00EC60F1" w:rsidRDefault="00FC1FF2">
            <w:pPr>
              <w:jc w:val="center"/>
              <w:rPr>
                <w:sz w:val="18"/>
                <w:szCs w:val="18"/>
                <w:rPrChange w:id="7017" w:author="ICP-ANACOM" w:date="2012-02-10T10:29:00Z">
                  <w:rPr/>
                </w:rPrChange>
              </w:rPr>
              <w:pPrChange w:id="7018" w:author="ICP-ANACOM" w:date="2012-02-10T10:29:00Z">
                <w:pPr>
                  <w:tabs>
                    <w:tab w:val="right" w:leader="dot" w:pos="9072"/>
                  </w:tabs>
                  <w:spacing w:after="240"/>
                  <w:ind w:left="1418" w:hanging="1418"/>
                  <w:jc w:val="both"/>
                </w:pPr>
              </w:pPrChange>
            </w:pPr>
            <w:r w:rsidRPr="00FC1FF2">
              <w:rPr>
                <w:sz w:val="18"/>
                <w:szCs w:val="18"/>
                <w:rPrChange w:id="7019" w:author="ICP-ANACOM" w:date="2012-02-10T10:29:00Z">
                  <w:rPr/>
                </w:rPrChange>
              </w:rPr>
              <w:t>-106.52</w:t>
            </w:r>
          </w:p>
        </w:tc>
        <w:tc>
          <w:tcPr>
            <w:tcW w:w="1083" w:type="dxa"/>
            <w:vAlign w:val="center"/>
            <w:tcPrChange w:id="7020" w:author="ICP-ANACOM" w:date="2012-02-10T10:29:00Z">
              <w:tcPr>
                <w:tcW w:w="1083" w:type="dxa"/>
                <w:vAlign w:val="center"/>
              </w:tcPr>
            </w:tcPrChange>
          </w:tcPr>
          <w:p w:rsidR="00EC60F1" w:rsidRDefault="00FC1FF2">
            <w:pPr>
              <w:jc w:val="center"/>
              <w:rPr>
                <w:sz w:val="18"/>
                <w:szCs w:val="18"/>
                <w:rPrChange w:id="7021" w:author="ICP-ANACOM" w:date="2012-02-10T10:29:00Z">
                  <w:rPr/>
                </w:rPrChange>
              </w:rPr>
              <w:pPrChange w:id="7022" w:author="ICP-ANACOM" w:date="2012-02-10T10:29:00Z">
                <w:pPr>
                  <w:tabs>
                    <w:tab w:val="right" w:leader="dot" w:pos="9072"/>
                  </w:tabs>
                  <w:spacing w:after="240"/>
                  <w:ind w:left="1418" w:hanging="1418"/>
                  <w:jc w:val="both"/>
                </w:pPr>
              </w:pPrChange>
            </w:pPr>
            <w:r w:rsidRPr="00FC1FF2">
              <w:rPr>
                <w:sz w:val="18"/>
                <w:szCs w:val="18"/>
                <w:rPrChange w:id="7023" w:author="ICP-ANACOM" w:date="2012-02-10T10:29:00Z">
                  <w:rPr/>
                </w:rPrChange>
              </w:rPr>
              <w:t>-100.95</w:t>
            </w:r>
          </w:p>
        </w:tc>
        <w:tc>
          <w:tcPr>
            <w:tcW w:w="895" w:type="dxa"/>
            <w:tcBorders>
              <w:right w:val="single" w:sz="4" w:space="0" w:color="auto"/>
            </w:tcBorders>
            <w:vAlign w:val="center"/>
            <w:tcPrChange w:id="7024" w:author="ICP-ANACOM" w:date="2012-02-10T10:29:00Z">
              <w:tcPr>
                <w:tcW w:w="895" w:type="dxa"/>
                <w:tcBorders>
                  <w:right w:val="single" w:sz="4" w:space="0" w:color="auto"/>
                </w:tcBorders>
                <w:vAlign w:val="center"/>
              </w:tcPr>
            </w:tcPrChange>
          </w:tcPr>
          <w:p w:rsidR="00EC60F1" w:rsidRDefault="00FC1FF2">
            <w:pPr>
              <w:jc w:val="center"/>
              <w:rPr>
                <w:sz w:val="18"/>
                <w:szCs w:val="18"/>
                <w:rPrChange w:id="7025" w:author="ICP-ANACOM" w:date="2012-02-10T10:29:00Z">
                  <w:rPr/>
                </w:rPrChange>
              </w:rPr>
              <w:pPrChange w:id="7026" w:author="ICP-ANACOM" w:date="2012-02-10T10:29:00Z">
                <w:pPr>
                  <w:tabs>
                    <w:tab w:val="right" w:leader="dot" w:pos="9072"/>
                  </w:tabs>
                  <w:spacing w:after="240"/>
                  <w:ind w:left="1418" w:hanging="1418"/>
                  <w:jc w:val="both"/>
                </w:pPr>
              </w:pPrChange>
            </w:pPr>
            <w:r w:rsidRPr="00FC1FF2">
              <w:rPr>
                <w:sz w:val="18"/>
                <w:szCs w:val="18"/>
                <w:rPrChange w:id="7027" w:author="ICP-ANACOM" w:date="2012-02-10T10:29:00Z">
                  <w:rPr/>
                </w:rPrChange>
              </w:rPr>
              <w:t>38.86%</w:t>
            </w:r>
          </w:p>
        </w:tc>
        <w:tc>
          <w:tcPr>
            <w:tcW w:w="895" w:type="dxa"/>
            <w:tcBorders>
              <w:right w:val="single" w:sz="4" w:space="0" w:color="auto"/>
            </w:tcBorders>
            <w:vAlign w:val="center"/>
            <w:tcPrChange w:id="7028" w:author="ICP-ANACOM" w:date="2012-02-10T10:29:00Z">
              <w:tcPr>
                <w:tcW w:w="895" w:type="dxa"/>
                <w:tcBorders>
                  <w:right w:val="single" w:sz="4" w:space="0" w:color="auto"/>
                </w:tcBorders>
                <w:vAlign w:val="center"/>
              </w:tcPr>
            </w:tcPrChange>
          </w:tcPr>
          <w:p w:rsidR="00EC60F1" w:rsidRDefault="00FC1FF2">
            <w:pPr>
              <w:jc w:val="center"/>
              <w:rPr>
                <w:sz w:val="18"/>
                <w:szCs w:val="18"/>
                <w:rPrChange w:id="7029" w:author="ICP-ANACOM" w:date="2012-02-10T10:29:00Z">
                  <w:rPr/>
                </w:rPrChange>
              </w:rPr>
              <w:pPrChange w:id="7030" w:author="ICP-ANACOM" w:date="2012-02-10T10:29:00Z">
                <w:pPr>
                  <w:tabs>
                    <w:tab w:val="right" w:leader="dot" w:pos="9072"/>
                  </w:tabs>
                  <w:spacing w:after="240"/>
                  <w:ind w:left="1418" w:hanging="1418"/>
                  <w:jc w:val="both"/>
                </w:pPr>
              </w:pPrChange>
            </w:pPr>
            <w:r w:rsidRPr="00FC1FF2">
              <w:rPr>
                <w:sz w:val="18"/>
                <w:szCs w:val="18"/>
                <w:rPrChange w:id="7031" w:author="ICP-ANACOM" w:date="2012-02-10T10:29:00Z">
                  <w:rPr/>
                </w:rPrChange>
              </w:rPr>
              <w:t>10.92%</w:t>
            </w:r>
          </w:p>
        </w:tc>
        <w:tc>
          <w:tcPr>
            <w:tcW w:w="895" w:type="dxa"/>
            <w:tcBorders>
              <w:right w:val="single" w:sz="4" w:space="0" w:color="auto"/>
            </w:tcBorders>
            <w:vAlign w:val="center"/>
            <w:tcPrChange w:id="7032" w:author="ICP-ANACOM" w:date="2012-02-10T10:29:00Z">
              <w:tcPr>
                <w:tcW w:w="895" w:type="dxa"/>
                <w:tcBorders>
                  <w:right w:val="single" w:sz="4" w:space="0" w:color="auto"/>
                </w:tcBorders>
                <w:vAlign w:val="center"/>
              </w:tcPr>
            </w:tcPrChange>
          </w:tcPr>
          <w:p w:rsidR="00EC60F1" w:rsidRDefault="00FC1FF2">
            <w:pPr>
              <w:jc w:val="center"/>
              <w:rPr>
                <w:sz w:val="18"/>
                <w:szCs w:val="18"/>
                <w:rPrChange w:id="7033" w:author="ICP-ANACOM" w:date="2012-02-10T10:29:00Z">
                  <w:rPr/>
                </w:rPrChange>
              </w:rPr>
              <w:pPrChange w:id="7034" w:author="ICP-ANACOM" w:date="2012-02-10T10:29:00Z">
                <w:pPr>
                  <w:tabs>
                    <w:tab w:val="right" w:leader="dot" w:pos="9072"/>
                  </w:tabs>
                  <w:spacing w:after="240"/>
                  <w:ind w:left="1418" w:hanging="1418"/>
                  <w:jc w:val="both"/>
                </w:pPr>
              </w:pPrChange>
            </w:pPr>
            <w:r w:rsidRPr="00FC1FF2">
              <w:rPr>
                <w:sz w:val="18"/>
                <w:szCs w:val="18"/>
                <w:rPrChange w:id="7035" w:author="ICP-ANACOM" w:date="2012-02-10T10:29:00Z">
                  <w:rPr/>
                </w:rPrChange>
              </w:rPr>
              <w:t>2.02%</w:t>
            </w:r>
          </w:p>
        </w:tc>
        <w:tc>
          <w:tcPr>
            <w:tcW w:w="784" w:type="dxa"/>
            <w:tcBorders>
              <w:right w:val="single" w:sz="4" w:space="0" w:color="auto"/>
            </w:tcBorders>
            <w:vAlign w:val="center"/>
            <w:tcPrChange w:id="7036" w:author="ICP-ANACOM" w:date="2012-02-10T10:29:00Z">
              <w:tcPr>
                <w:tcW w:w="784" w:type="dxa"/>
                <w:tcBorders>
                  <w:right w:val="single" w:sz="4" w:space="0" w:color="auto"/>
                </w:tcBorders>
                <w:vAlign w:val="center"/>
              </w:tcPr>
            </w:tcPrChange>
          </w:tcPr>
          <w:p w:rsidR="00EC60F1" w:rsidRDefault="00FC1FF2">
            <w:pPr>
              <w:jc w:val="center"/>
              <w:rPr>
                <w:sz w:val="18"/>
                <w:szCs w:val="18"/>
                <w:rPrChange w:id="7037" w:author="ICP-ANACOM" w:date="2012-02-10T10:29:00Z">
                  <w:rPr/>
                </w:rPrChange>
              </w:rPr>
              <w:pPrChange w:id="7038" w:author="ICP-ANACOM" w:date="2012-02-10T10:29:00Z">
                <w:pPr>
                  <w:tabs>
                    <w:tab w:val="right" w:leader="dot" w:pos="9072"/>
                  </w:tabs>
                  <w:spacing w:after="240"/>
                  <w:ind w:left="1418" w:hanging="1418"/>
                  <w:jc w:val="both"/>
                </w:pPr>
              </w:pPrChange>
            </w:pPr>
            <w:r w:rsidRPr="00FC1FF2">
              <w:rPr>
                <w:sz w:val="18"/>
                <w:szCs w:val="18"/>
                <w:rPrChange w:id="7039" w:author="ICP-ANACOM" w:date="2012-02-10T10:29:00Z">
                  <w:rPr/>
                </w:rPrChange>
              </w:rPr>
              <w:t>0.12%</w:t>
            </w:r>
          </w:p>
        </w:tc>
        <w:tc>
          <w:tcPr>
            <w:tcW w:w="784" w:type="dxa"/>
            <w:tcBorders>
              <w:right w:val="single" w:sz="4" w:space="0" w:color="auto"/>
            </w:tcBorders>
            <w:vAlign w:val="center"/>
            <w:tcPrChange w:id="7040" w:author="ICP-ANACOM" w:date="2012-02-10T10:29:00Z">
              <w:tcPr>
                <w:tcW w:w="784" w:type="dxa"/>
                <w:tcBorders>
                  <w:right w:val="single" w:sz="4" w:space="0" w:color="auto"/>
                </w:tcBorders>
                <w:vAlign w:val="center"/>
              </w:tcPr>
            </w:tcPrChange>
          </w:tcPr>
          <w:p w:rsidR="00EC60F1" w:rsidRDefault="00FC1FF2">
            <w:pPr>
              <w:jc w:val="center"/>
              <w:rPr>
                <w:sz w:val="18"/>
                <w:szCs w:val="18"/>
                <w:rPrChange w:id="7041" w:author="ICP-ANACOM" w:date="2012-02-10T10:29:00Z">
                  <w:rPr/>
                </w:rPrChange>
              </w:rPr>
              <w:pPrChange w:id="7042" w:author="ICP-ANACOM" w:date="2012-02-10T10:29:00Z">
                <w:pPr>
                  <w:tabs>
                    <w:tab w:val="right" w:leader="dot" w:pos="9072"/>
                  </w:tabs>
                  <w:spacing w:after="240"/>
                  <w:ind w:left="1418" w:hanging="1418"/>
                  <w:jc w:val="both"/>
                </w:pPr>
              </w:pPrChange>
            </w:pPr>
            <w:r w:rsidRPr="00FC1FF2">
              <w:rPr>
                <w:sz w:val="18"/>
                <w:szCs w:val="18"/>
                <w:rPrChange w:id="7043" w:author="ICP-ANACOM" w:date="2012-02-10T10:29:00Z">
                  <w:rPr/>
                </w:rPrChange>
              </w:rPr>
              <w:t>0.00%</w:t>
            </w:r>
          </w:p>
        </w:tc>
        <w:tc>
          <w:tcPr>
            <w:tcW w:w="2144" w:type="dxa"/>
            <w:tcBorders>
              <w:left w:val="single" w:sz="4" w:space="0" w:color="auto"/>
              <w:right w:val="single" w:sz="4" w:space="0" w:color="auto"/>
            </w:tcBorders>
            <w:vAlign w:val="center"/>
            <w:tcPrChange w:id="7044"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045" w:author="ICP-ANACOM" w:date="2012-02-10T10:29:00Z">
                  <w:rPr>
                    <w:rFonts w:cs="Arial"/>
                    <w:b/>
                    <w:szCs w:val="22"/>
                  </w:rPr>
                </w:rPrChange>
              </w:rPr>
              <w:pPrChange w:id="7046" w:author="ICP-ANACOM" w:date="2012-02-10T10:29:00Z">
                <w:pPr>
                  <w:keepNext/>
                  <w:numPr>
                    <w:ilvl w:val="2"/>
                    <w:numId w:val="2"/>
                  </w:numPr>
                  <w:tabs>
                    <w:tab w:val="num" w:pos="720"/>
                    <w:tab w:val="right" w:leader="dot" w:pos="9072"/>
                  </w:tabs>
                  <w:spacing w:before="360" w:after="120"/>
                  <w:ind w:left="720" w:hanging="720"/>
                  <w:jc w:val="both"/>
                  <w:outlineLvl w:val="2"/>
                </w:pPr>
              </w:pPrChange>
            </w:pPr>
            <w:r w:rsidRPr="00FC1FF2">
              <w:rPr>
                <w:sz w:val="18"/>
                <w:szCs w:val="18"/>
                <w:rPrChange w:id="7047" w:author="ICP-ANACOM" w:date="2012-02-10T10:29:00Z">
                  <w:rPr/>
                </w:rPrChange>
              </w:rPr>
              <w:t>5.78 dB</w:t>
            </w:r>
          </w:p>
        </w:tc>
      </w:tr>
      <w:tr w:rsidR="00E03D84" w:rsidRPr="00A904D7" w:rsidTr="007665EB">
        <w:trPr>
          <w:trPrChange w:id="7048" w:author="ICP-ANACOM" w:date="2012-02-10T10:29:00Z">
            <w:trPr>
              <w:jc w:val="center"/>
            </w:trPr>
          </w:trPrChange>
        </w:trPr>
        <w:tc>
          <w:tcPr>
            <w:tcW w:w="1317" w:type="dxa"/>
            <w:vAlign w:val="center"/>
            <w:tcPrChange w:id="7049" w:author="ICP-ANACOM" w:date="2012-02-10T10:29:00Z">
              <w:tcPr>
                <w:tcW w:w="1317" w:type="dxa"/>
                <w:vAlign w:val="center"/>
              </w:tcPr>
            </w:tcPrChange>
          </w:tcPr>
          <w:p w:rsidR="00EC60F1" w:rsidRDefault="00FC1FF2">
            <w:pPr>
              <w:jc w:val="center"/>
              <w:rPr>
                <w:sz w:val="18"/>
                <w:szCs w:val="18"/>
                <w:rPrChange w:id="7050" w:author="ICP-ANACOM" w:date="2012-02-10T10:29:00Z">
                  <w:rPr/>
                </w:rPrChange>
              </w:rPr>
              <w:pPrChange w:id="7051" w:author="ICP-ANACOM" w:date="2012-02-10T10:29:00Z">
                <w:pPr/>
              </w:pPrChange>
            </w:pPr>
            <w:r w:rsidRPr="00FC1FF2">
              <w:rPr>
                <w:sz w:val="18"/>
                <w:szCs w:val="18"/>
                <w:rPrChange w:id="7052" w:author="ICP-ANACOM" w:date="2012-02-10T10:29:00Z">
                  <w:rPr/>
                </w:rPrChange>
              </w:rPr>
              <w:t>6</w:t>
            </w:r>
          </w:p>
        </w:tc>
        <w:tc>
          <w:tcPr>
            <w:tcW w:w="1058" w:type="dxa"/>
            <w:vAlign w:val="center"/>
            <w:tcPrChange w:id="7053" w:author="ICP-ANACOM" w:date="2012-02-10T10:29:00Z">
              <w:tcPr>
                <w:tcW w:w="1058" w:type="dxa"/>
                <w:vAlign w:val="center"/>
              </w:tcPr>
            </w:tcPrChange>
          </w:tcPr>
          <w:p w:rsidR="00EC60F1" w:rsidRDefault="00FC1FF2">
            <w:pPr>
              <w:jc w:val="center"/>
              <w:rPr>
                <w:sz w:val="18"/>
                <w:szCs w:val="18"/>
                <w:rPrChange w:id="7054" w:author="ICP-ANACOM" w:date="2012-02-10T10:29:00Z">
                  <w:rPr/>
                </w:rPrChange>
              </w:rPr>
              <w:pPrChange w:id="7055" w:author="ICP-ANACOM" w:date="2012-02-10T10:29:00Z">
                <w:pPr>
                  <w:tabs>
                    <w:tab w:val="right" w:leader="dot" w:pos="9072"/>
                  </w:tabs>
                  <w:spacing w:after="240"/>
                  <w:ind w:left="1418" w:hanging="1418"/>
                  <w:jc w:val="both"/>
                </w:pPr>
              </w:pPrChange>
            </w:pPr>
            <w:r w:rsidRPr="00FC1FF2">
              <w:rPr>
                <w:sz w:val="18"/>
                <w:szCs w:val="18"/>
                <w:rPrChange w:id="7056" w:author="ICP-ANACOM" w:date="2012-02-10T10:29:00Z">
                  <w:rPr/>
                </w:rPrChange>
              </w:rPr>
              <w:t>-106.46</w:t>
            </w:r>
          </w:p>
        </w:tc>
        <w:tc>
          <w:tcPr>
            <w:tcW w:w="1083" w:type="dxa"/>
            <w:vAlign w:val="center"/>
            <w:tcPrChange w:id="7057" w:author="ICP-ANACOM" w:date="2012-02-10T10:29:00Z">
              <w:tcPr>
                <w:tcW w:w="1083" w:type="dxa"/>
                <w:vAlign w:val="center"/>
              </w:tcPr>
            </w:tcPrChange>
          </w:tcPr>
          <w:p w:rsidR="00EC60F1" w:rsidRDefault="00FC1FF2">
            <w:pPr>
              <w:jc w:val="center"/>
              <w:rPr>
                <w:sz w:val="18"/>
                <w:szCs w:val="18"/>
                <w:rPrChange w:id="7058" w:author="ICP-ANACOM" w:date="2012-02-10T10:29:00Z">
                  <w:rPr/>
                </w:rPrChange>
              </w:rPr>
              <w:pPrChange w:id="7059" w:author="ICP-ANACOM" w:date="2012-02-10T10:29:00Z">
                <w:pPr>
                  <w:tabs>
                    <w:tab w:val="right" w:leader="dot" w:pos="9072"/>
                  </w:tabs>
                  <w:spacing w:after="240"/>
                  <w:ind w:left="1418" w:hanging="1418"/>
                  <w:jc w:val="both"/>
                </w:pPr>
              </w:pPrChange>
            </w:pPr>
            <w:r w:rsidRPr="00FC1FF2">
              <w:rPr>
                <w:sz w:val="18"/>
                <w:szCs w:val="18"/>
                <w:rPrChange w:id="7060" w:author="ICP-ANACOM" w:date="2012-02-10T10:29:00Z">
                  <w:rPr/>
                </w:rPrChange>
              </w:rPr>
              <w:t>-100.76</w:t>
            </w:r>
          </w:p>
        </w:tc>
        <w:tc>
          <w:tcPr>
            <w:tcW w:w="895" w:type="dxa"/>
            <w:tcBorders>
              <w:right w:val="single" w:sz="4" w:space="0" w:color="auto"/>
            </w:tcBorders>
            <w:vAlign w:val="center"/>
            <w:tcPrChange w:id="7061" w:author="ICP-ANACOM" w:date="2012-02-10T10:29:00Z">
              <w:tcPr>
                <w:tcW w:w="895" w:type="dxa"/>
                <w:tcBorders>
                  <w:right w:val="single" w:sz="4" w:space="0" w:color="auto"/>
                </w:tcBorders>
                <w:vAlign w:val="center"/>
              </w:tcPr>
            </w:tcPrChange>
          </w:tcPr>
          <w:p w:rsidR="00EC60F1" w:rsidRDefault="00FC1FF2">
            <w:pPr>
              <w:jc w:val="center"/>
              <w:rPr>
                <w:sz w:val="18"/>
                <w:szCs w:val="18"/>
                <w:rPrChange w:id="7062" w:author="ICP-ANACOM" w:date="2012-02-10T10:29:00Z">
                  <w:rPr/>
                </w:rPrChange>
              </w:rPr>
              <w:pPrChange w:id="7063" w:author="ICP-ANACOM" w:date="2012-02-10T10:29:00Z">
                <w:pPr>
                  <w:tabs>
                    <w:tab w:val="right" w:leader="dot" w:pos="9072"/>
                  </w:tabs>
                  <w:spacing w:after="240"/>
                  <w:ind w:left="1418" w:hanging="1418"/>
                  <w:jc w:val="both"/>
                </w:pPr>
              </w:pPrChange>
            </w:pPr>
            <w:r w:rsidRPr="00FC1FF2">
              <w:rPr>
                <w:sz w:val="18"/>
                <w:szCs w:val="18"/>
                <w:rPrChange w:id="7064" w:author="ICP-ANACOM" w:date="2012-02-10T10:29:00Z">
                  <w:rPr/>
                </w:rPrChange>
              </w:rPr>
              <w:t>49.82%</w:t>
            </w:r>
          </w:p>
        </w:tc>
        <w:tc>
          <w:tcPr>
            <w:tcW w:w="895" w:type="dxa"/>
            <w:tcBorders>
              <w:right w:val="single" w:sz="4" w:space="0" w:color="auto"/>
            </w:tcBorders>
            <w:vAlign w:val="center"/>
            <w:tcPrChange w:id="7065" w:author="ICP-ANACOM" w:date="2012-02-10T10:29:00Z">
              <w:tcPr>
                <w:tcW w:w="895" w:type="dxa"/>
                <w:tcBorders>
                  <w:right w:val="single" w:sz="4" w:space="0" w:color="auto"/>
                </w:tcBorders>
                <w:vAlign w:val="center"/>
              </w:tcPr>
            </w:tcPrChange>
          </w:tcPr>
          <w:p w:rsidR="00EC60F1" w:rsidRDefault="00FC1FF2">
            <w:pPr>
              <w:jc w:val="center"/>
              <w:rPr>
                <w:sz w:val="18"/>
                <w:szCs w:val="18"/>
                <w:rPrChange w:id="7066" w:author="ICP-ANACOM" w:date="2012-02-10T10:29:00Z">
                  <w:rPr/>
                </w:rPrChange>
              </w:rPr>
              <w:pPrChange w:id="7067" w:author="ICP-ANACOM" w:date="2012-02-10T10:29:00Z">
                <w:pPr>
                  <w:tabs>
                    <w:tab w:val="right" w:leader="dot" w:pos="9072"/>
                  </w:tabs>
                  <w:spacing w:after="240"/>
                  <w:ind w:left="1418" w:hanging="1418"/>
                  <w:jc w:val="both"/>
                </w:pPr>
              </w:pPrChange>
            </w:pPr>
            <w:r w:rsidRPr="00FC1FF2">
              <w:rPr>
                <w:sz w:val="18"/>
                <w:szCs w:val="18"/>
                <w:rPrChange w:id="7068" w:author="ICP-ANACOM" w:date="2012-02-10T10:29:00Z">
                  <w:rPr/>
                </w:rPrChange>
              </w:rPr>
              <w:t>16.24%</w:t>
            </w:r>
          </w:p>
        </w:tc>
        <w:tc>
          <w:tcPr>
            <w:tcW w:w="895" w:type="dxa"/>
            <w:tcBorders>
              <w:right w:val="single" w:sz="4" w:space="0" w:color="auto"/>
            </w:tcBorders>
            <w:vAlign w:val="center"/>
            <w:tcPrChange w:id="7069" w:author="ICP-ANACOM" w:date="2012-02-10T10:29:00Z">
              <w:tcPr>
                <w:tcW w:w="895" w:type="dxa"/>
                <w:tcBorders>
                  <w:right w:val="single" w:sz="4" w:space="0" w:color="auto"/>
                </w:tcBorders>
                <w:vAlign w:val="center"/>
              </w:tcPr>
            </w:tcPrChange>
          </w:tcPr>
          <w:p w:rsidR="00EC60F1" w:rsidRDefault="00FC1FF2">
            <w:pPr>
              <w:jc w:val="center"/>
              <w:rPr>
                <w:sz w:val="18"/>
                <w:szCs w:val="18"/>
                <w:rPrChange w:id="7070" w:author="ICP-ANACOM" w:date="2012-02-10T10:29:00Z">
                  <w:rPr/>
                </w:rPrChange>
              </w:rPr>
              <w:pPrChange w:id="7071" w:author="ICP-ANACOM" w:date="2012-02-10T10:29:00Z">
                <w:pPr>
                  <w:tabs>
                    <w:tab w:val="right" w:leader="dot" w:pos="9072"/>
                  </w:tabs>
                  <w:spacing w:after="240"/>
                  <w:ind w:left="1418" w:hanging="1418"/>
                  <w:jc w:val="both"/>
                </w:pPr>
              </w:pPrChange>
            </w:pPr>
            <w:r w:rsidRPr="00FC1FF2">
              <w:rPr>
                <w:sz w:val="18"/>
                <w:szCs w:val="18"/>
                <w:rPrChange w:id="7072" w:author="ICP-ANACOM" w:date="2012-02-10T10:29:00Z">
                  <w:rPr/>
                </w:rPrChange>
              </w:rPr>
              <w:t>3.60%</w:t>
            </w:r>
          </w:p>
        </w:tc>
        <w:tc>
          <w:tcPr>
            <w:tcW w:w="784" w:type="dxa"/>
            <w:tcBorders>
              <w:right w:val="single" w:sz="4" w:space="0" w:color="auto"/>
            </w:tcBorders>
            <w:vAlign w:val="center"/>
            <w:tcPrChange w:id="7073" w:author="ICP-ANACOM" w:date="2012-02-10T10:29:00Z">
              <w:tcPr>
                <w:tcW w:w="784" w:type="dxa"/>
                <w:tcBorders>
                  <w:right w:val="single" w:sz="4" w:space="0" w:color="auto"/>
                </w:tcBorders>
                <w:vAlign w:val="center"/>
              </w:tcPr>
            </w:tcPrChange>
          </w:tcPr>
          <w:p w:rsidR="00EC60F1" w:rsidRDefault="00FC1FF2">
            <w:pPr>
              <w:jc w:val="center"/>
              <w:rPr>
                <w:sz w:val="18"/>
                <w:szCs w:val="18"/>
                <w:rPrChange w:id="7074" w:author="ICP-ANACOM" w:date="2012-02-10T10:29:00Z">
                  <w:rPr/>
                </w:rPrChange>
              </w:rPr>
              <w:pPrChange w:id="7075" w:author="ICP-ANACOM" w:date="2012-02-10T10:29:00Z">
                <w:pPr>
                  <w:tabs>
                    <w:tab w:val="right" w:leader="dot" w:pos="9072"/>
                  </w:tabs>
                  <w:spacing w:after="240"/>
                  <w:ind w:left="1418" w:hanging="1418"/>
                  <w:jc w:val="both"/>
                </w:pPr>
              </w:pPrChange>
            </w:pPr>
            <w:r w:rsidRPr="00FC1FF2">
              <w:rPr>
                <w:sz w:val="18"/>
                <w:szCs w:val="18"/>
                <w:rPrChange w:id="7076" w:author="ICP-ANACOM" w:date="2012-02-10T10:29:00Z">
                  <w:rPr/>
                </w:rPrChange>
              </w:rPr>
              <w:t>0.29%</w:t>
            </w:r>
          </w:p>
        </w:tc>
        <w:tc>
          <w:tcPr>
            <w:tcW w:w="784" w:type="dxa"/>
            <w:tcBorders>
              <w:right w:val="single" w:sz="4" w:space="0" w:color="auto"/>
            </w:tcBorders>
            <w:vAlign w:val="center"/>
            <w:tcPrChange w:id="7077" w:author="ICP-ANACOM" w:date="2012-02-10T10:29:00Z">
              <w:tcPr>
                <w:tcW w:w="784" w:type="dxa"/>
                <w:tcBorders>
                  <w:right w:val="single" w:sz="4" w:space="0" w:color="auto"/>
                </w:tcBorders>
                <w:vAlign w:val="center"/>
              </w:tcPr>
            </w:tcPrChange>
          </w:tcPr>
          <w:p w:rsidR="00EC60F1" w:rsidRDefault="00FC1FF2">
            <w:pPr>
              <w:jc w:val="center"/>
              <w:rPr>
                <w:sz w:val="18"/>
                <w:szCs w:val="18"/>
                <w:rPrChange w:id="7078" w:author="ICP-ANACOM" w:date="2012-02-10T10:29:00Z">
                  <w:rPr/>
                </w:rPrChange>
              </w:rPr>
              <w:pPrChange w:id="7079" w:author="ICP-ANACOM" w:date="2012-02-10T10:29:00Z">
                <w:pPr>
                  <w:tabs>
                    <w:tab w:val="right" w:leader="dot" w:pos="9072"/>
                  </w:tabs>
                  <w:spacing w:after="240"/>
                  <w:ind w:left="1418" w:hanging="1418"/>
                  <w:jc w:val="both"/>
                </w:pPr>
              </w:pPrChange>
            </w:pPr>
            <w:r w:rsidRPr="00FC1FF2">
              <w:rPr>
                <w:sz w:val="18"/>
                <w:szCs w:val="18"/>
                <w:rPrChange w:id="7080" w:author="ICP-ANACOM" w:date="2012-02-10T10:29:00Z">
                  <w:rPr/>
                </w:rPrChange>
              </w:rPr>
              <w:t>0.01%</w:t>
            </w:r>
          </w:p>
        </w:tc>
        <w:tc>
          <w:tcPr>
            <w:tcW w:w="2144" w:type="dxa"/>
            <w:tcBorders>
              <w:left w:val="single" w:sz="4" w:space="0" w:color="auto"/>
              <w:right w:val="single" w:sz="4" w:space="0" w:color="auto"/>
            </w:tcBorders>
            <w:vAlign w:val="center"/>
            <w:tcPrChange w:id="7081"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082" w:author="ICP-ANACOM" w:date="2012-02-10T10:29:00Z">
                  <w:rPr/>
                </w:rPrChange>
              </w:rPr>
              <w:pPrChange w:id="7083" w:author="ICP-ANACOM" w:date="2012-02-10T10:29:00Z">
                <w:pPr>
                  <w:tabs>
                    <w:tab w:val="right" w:leader="dot" w:pos="9072"/>
                  </w:tabs>
                  <w:spacing w:after="240"/>
                  <w:ind w:left="1418" w:hanging="1418"/>
                  <w:jc w:val="both"/>
                </w:pPr>
              </w:pPrChange>
            </w:pPr>
            <w:r w:rsidRPr="00FC1FF2">
              <w:rPr>
                <w:sz w:val="18"/>
                <w:szCs w:val="18"/>
                <w:rPrChange w:id="7084" w:author="ICP-ANACOM" w:date="2012-02-10T10:29:00Z">
                  <w:rPr/>
                </w:rPrChange>
              </w:rPr>
              <w:t>5.97 dB</w:t>
            </w:r>
          </w:p>
        </w:tc>
      </w:tr>
      <w:tr w:rsidR="00E03D84" w:rsidRPr="00A904D7" w:rsidTr="007665EB">
        <w:trPr>
          <w:trPrChange w:id="7085" w:author="ICP-ANACOM" w:date="2012-02-10T10:29:00Z">
            <w:trPr>
              <w:jc w:val="center"/>
            </w:trPr>
          </w:trPrChange>
        </w:trPr>
        <w:tc>
          <w:tcPr>
            <w:tcW w:w="1317" w:type="dxa"/>
            <w:vAlign w:val="center"/>
            <w:tcPrChange w:id="7086" w:author="ICP-ANACOM" w:date="2012-02-10T10:29:00Z">
              <w:tcPr>
                <w:tcW w:w="1317" w:type="dxa"/>
                <w:vAlign w:val="center"/>
              </w:tcPr>
            </w:tcPrChange>
          </w:tcPr>
          <w:p w:rsidR="00EC60F1" w:rsidRDefault="00FC1FF2">
            <w:pPr>
              <w:jc w:val="center"/>
              <w:rPr>
                <w:sz w:val="18"/>
                <w:szCs w:val="18"/>
                <w:rPrChange w:id="7087" w:author="ICP-ANACOM" w:date="2012-02-10T10:29:00Z">
                  <w:rPr/>
                </w:rPrChange>
              </w:rPr>
              <w:pPrChange w:id="7088" w:author="ICP-ANACOM" w:date="2012-02-10T10:29:00Z">
                <w:pPr/>
              </w:pPrChange>
            </w:pPr>
            <w:r w:rsidRPr="00FC1FF2">
              <w:rPr>
                <w:sz w:val="18"/>
                <w:szCs w:val="18"/>
                <w:rPrChange w:id="7089" w:author="ICP-ANACOM" w:date="2012-02-10T10:29:00Z">
                  <w:rPr/>
                </w:rPrChange>
              </w:rPr>
              <w:t>7</w:t>
            </w:r>
          </w:p>
        </w:tc>
        <w:tc>
          <w:tcPr>
            <w:tcW w:w="1058" w:type="dxa"/>
            <w:vAlign w:val="center"/>
            <w:tcPrChange w:id="7090" w:author="ICP-ANACOM" w:date="2012-02-10T10:29:00Z">
              <w:tcPr>
                <w:tcW w:w="1058" w:type="dxa"/>
                <w:vAlign w:val="center"/>
              </w:tcPr>
            </w:tcPrChange>
          </w:tcPr>
          <w:p w:rsidR="00EC60F1" w:rsidRDefault="00FC1FF2">
            <w:pPr>
              <w:jc w:val="center"/>
              <w:rPr>
                <w:sz w:val="18"/>
                <w:szCs w:val="18"/>
                <w:rPrChange w:id="7091" w:author="ICP-ANACOM" w:date="2012-02-10T10:29:00Z">
                  <w:rPr/>
                </w:rPrChange>
              </w:rPr>
              <w:pPrChange w:id="7092" w:author="ICP-ANACOM" w:date="2012-02-10T10:29:00Z">
                <w:pPr>
                  <w:tabs>
                    <w:tab w:val="right" w:leader="dot" w:pos="9072"/>
                  </w:tabs>
                  <w:spacing w:after="240"/>
                  <w:ind w:left="1418" w:hanging="1418"/>
                  <w:jc w:val="both"/>
                </w:pPr>
              </w:pPrChange>
            </w:pPr>
            <w:r w:rsidRPr="00FC1FF2">
              <w:rPr>
                <w:sz w:val="18"/>
                <w:szCs w:val="18"/>
                <w:rPrChange w:id="7093" w:author="ICP-ANACOM" w:date="2012-02-10T10:29:00Z">
                  <w:rPr/>
                </w:rPrChange>
              </w:rPr>
              <w:t>-106.40</w:t>
            </w:r>
          </w:p>
        </w:tc>
        <w:tc>
          <w:tcPr>
            <w:tcW w:w="1083" w:type="dxa"/>
            <w:vAlign w:val="center"/>
            <w:tcPrChange w:id="7094" w:author="ICP-ANACOM" w:date="2012-02-10T10:29:00Z">
              <w:tcPr>
                <w:tcW w:w="1083" w:type="dxa"/>
                <w:vAlign w:val="center"/>
              </w:tcPr>
            </w:tcPrChange>
          </w:tcPr>
          <w:p w:rsidR="00EC60F1" w:rsidRDefault="00FC1FF2">
            <w:pPr>
              <w:jc w:val="center"/>
              <w:rPr>
                <w:sz w:val="18"/>
                <w:szCs w:val="18"/>
                <w:rPrChange w:id="7095" w:author="ICP-ANACOM" w:date="2012-02-10T10:29:00Z">
                  <w:rPr/>
                </w:rPrChange>
              </w:rPr>
              <w:pPrChange w:id="7096" w:author="ICP-ANACOM" w:date="2012-02-10T10:29:00Z">
                <w:pPr>
                  <w:tabs>
                    <w:tab w:val="right" w:leader="dot" w:pos="9072"/>
                  </w:tabs>
                  <w:spacing w:after="240"/>
                  <w:ind w:left="1418" w:hanging="1418"/>
                  <w:jc w:val="both"/>
                </w:pPr>
              </w:pPrChange>
            </w:pPr>
            <w:r w:rsidRPr="00FC1FF2">
              <w:rPr>
                <w:sz w:val="18"/>
                <w:szCs w:val="18"/>
                <w:rPrChange w:id="7097" w:author="ICP-ANACOM" w:date="2012-02-10T10:29:00Z">
                  <w:rPr/>
                </w:rPrChange>
              </w:rPr>
              <w:t>-100.60</w:t>
            </w:r>
          </w:p>
        </w:tc>
        <w:tc>
          <w:tcPr>
            <w:tcW w:w="895" w:type="dxa"/>
            <w:tcBorders>
              <w:right w:val="single" w:sz="4" w:space="0" w:color="auto"/>
            </w:tcBorders>
            <w:vAlign w:val="center"/>
            <w:tcPrChange w:id="7098" w:author="ICP-ANACOM" w:date="2012-02-10T10:29:00Z">
              <w:tcPr>
                <w:tcW w:w="895" w:type="dxa"/>
                <w:tcBorders>
                  <w:right w:val="single" w:sz="4" w:space="0" w:color="auto"/>
                </w:tcBorders>
                <w:vAlign w:val="center"/>
              </w:tcPr>
            </w:tcPrChange>
          </w:tcPr>
          <w:p w:rsidR="00EC60F1" w:rsidRDefault="00FC1FF2">
            <w:pPr>
              <w:jc w:val="center"/>
              <w:rPr>
                <w:sz w:val="18"/>
                <w:szCs w:val="18"/>
                <w:rPrChange w:id="7099" w:author="ICP-ANACOM" w:date="2012-02-10T10:29:00Z">
                  <w:rPr/>
                </w:rPrChange>
              </w:rPr>
              <w:pPrChange w:id="7100" w:author="ICP-ANACOM" w:date="2012-02-10T10:29:00Z">
                <w:pPr>
                  <w:tabs>
                    <w:tab w:val="right" w:leader="dot" w:pos="9072"/>
                  </w:tabs>
                  <w:spacing w:after="240"/>
                  <w:ind w:left="1418" w:hanging="1418"/>
                  <w:jc w:val="both"/>
                </w:pPr>
              </w:pPrChange>
            </w:pPr>
            <w:r w:rsidRPr="00FC1FF2">
              <w:rPr>
                <w:sz w:val="18"/>
                <w:szCs w:val="18"/>
                <w:rPrChange w:id="7101" w:author="ICP-ANACOM" w:date="2012-02-10T10:29:00Z">
                  <w:rPr/>
                </w:rPrChange>
              </w:rPr>
              <w:t>63.42%</w:t>
            </w:r>
          </w:p>
        </w:tc>
        <w:tc>
          <w:tcPr>
            <w:tcW w:w="895" w:type="dxa"/>
            <w:tcBorders>
              <w:right w:val="single" w:sz="4" w:space="0" w:color="auto"/>
            </w:tcBorders>
            <w:vAlign w:val="center"/>
            <w:tcPrChange w:id="7102" w:author="ICP-ANACOM" w:date="2012-02-10T10:29:00Z">
              <w:tcPr>
                <w:tcW w:w="895" w:type="dxa"/>
                <w:tcBorders>
                  <w:right w:val="single" w:sz="4" w:space="0" w:color="auto"/>
                </w:tcBorders>
                <w:vAlign w:val="center"/>
              </w:tcPr>
            </w:tcPrChange>
          </w:tcPr>
          <w:p w:rsidR="00EC60F1" w:rsidRDefault="00FC1FF2">
            <w:pPr>
              <w:jc w:val="center"/>
              <w:rPr>
                <w:sz w:val="18"/>
                <w:szCs w:val="18"/>
                <w:rPrChange w:id="7103" w:author="ICP-ANACOM" w:date="2012-02-10T10:29:00Z">
                  <w:rPr/>
                </w:rPrChange>
              </w:rPr>
              <w:pPrChange w:id="7104" w:author="ICP-ANACOM" w:date="2012-02-10T10:29:00Z">
                <w:pPr>
                  <w:tabs>
                    <w:tab w:val="right" w:leader="dot" w:pos="9072"/>
                  </w:tabs>
                  <w:spacing w:after="240"/>
                  <w:ind w:left="1418" w:hanging="1418"/>
                  <w:jc w:val="both"/>
                </w:pPr>
              </w:pPrChange>
            </w:pPr>
            <w:r w:rsidRPr="00FC1FF2">
              <w:rPr>
                <w:sz w:val="18"/>
                <w:szCs w:val="18"/>
                <w:rPrChange w:id="7105" w:author="ICP-ANACOM" w:date="2012-02-10T10:29:00Z">
                  <w:rPr/>
                </w:rPrChange>
              </w:rPr>
              <w:t>22.44%</w:t>
            </w:r>
          </w:p>
        </w:tc>
        <w:tc>
          <w:tcPr>
            <w:tcW w:w="895" w:type="dxa"/>
            <w:tcBorders>
              <w:right w:val="single" w:sz="4" w:space="0" w:color="auto"/>
            </w:tcBorders>
            <w:vAlign w:val="center"/>
            <w:tcPrChange w:id="7106" w:author="ICP-ANACOM" w:date="2012-02-10T10:29:00Z">
              <w:tcPr>
                <w:tcW w:w="895" w:type="dxa"/>
                <w:tcBorders>
                  <w:right w:val="single" w:sz="4" w:space="0" w:color="auto"/>
                </w:tcBorders>
                <w:vAlign w:val="center"/>
              </w:tcPr>
            </w:tcPrChange>
          </w:tcPr>
          <w:p w:rsidR="00EC60F1" w:rsidRDefault="00FC1FF2">
            <w:pPr>
              <w:jc w:val="center"/>
              <w:rPr>
                <w:sz w:val="18"/>
                <w:szCs w:val="18"/>
                <w:rPrChange w:id="7107" w:author="ICP-ANACOM" w:date="2012-02-10T10:29:00Z">
                  <w:rPr/>
                </w:rPrChange>
              </w:rPr>
              <w:pPrChange w:id="7108" w:author="ICP-ANACOM" w:date="2012-02-10T10:29:00Z">
                <w:pPr>
                  <w:tabs>
                    <w:tab w:val="right" w:leader="dot" w:pos="9072"/>
                  </w:tabs>
                  <w:spacing w:after="240"/>
                  <w:ind w:left="1418" w:hanging="1418"/>
                  <w:jc w:val="both"/>
                </w:pPr>
              </w:pPrChange>
            </w:pPr>
            <w:r w:rsidRPr="00FC1FF2">
              <w:rPr>
                <w:sz w:val="18"/>
                <w:szCs w:val="18"/>
                <w:rPrChange w:id="7109" w:author="ICP-ANACOM" w:date="2012-02-10T10:29:00Z">
                  <w:rPr/>
                </w:rPrChange>
              </w:rPr>
              <w:t>5.65%</w:t>
            </w:r>
          </w:p>
        </w:tc>
        <w:tc>
          <w:tcPr>
            <w:tcW w:w="784" w:type="dxa"/>
            <w:tcBorders>
              <w:right w:val="single" w:sz="4" w:space="0" w:color="auto"/>
            </w:tcBorders>
            <w:vAlign w:val="center"/>
            <w:tcPrChange w:id="7110" w:author="ICP-ANACOM" w:date="2012-02-10T10:29:00Z">
              <w:tcPr>
                <w:tcW w:w="784" w:type="dxa"/>
                <w:tcBorders>
                  <w:right w:val="single" w:sz="4" w:space="0" w:color="auto"/>
                </w:tcBorders>
                <w:vAlign w:val="center"/>
              </w:tcPr>
            </w:tcPrChange>
          </w:tcPr>
          <w:p w:rsidR="00EC60F1" w:rsidRDefault="00FC1FF2">
            <w:pPr>
              <w:jc w:val="center"/>
              <w:rPr>
                <w:sz w:val="18"/>
                <w:szCs w:val="18"/>
                <w:rPrChange w:id="7111" w:author="ICP-ANACOM" w:date="2012-02-10T10:29:00Z">
                  <w:rPr/>
                </w:rPrChange>
              </w:rPr>
              <w:pPrChange w:id="7112" w:author="ICP-ANACOM" w:date="2012-02-10T10:29:00Z">
                <w:pPr>
                  <w:tabs>
                    <w:tab w:val="right" w:leader="dot" w:pos="9072"/>
                  </w:tabs>
                  <w:spacing w:after="240"/>
                  <w:ind w:left="1418" w:hanging="1418"/>
                  <w:jc w:val="both"/>
                </w:pPr>
              </w:pPrChange>
            </w:pPr>
            <w:r w:rsidRPr="00FC1FF2">
              <w:rPr>
                <w:sz w:val="18"/>
                <w:szCs w:val="18"/>
                <w:rPrChange w:id="7113" w:author="ICP-ANACOM" w:date="2012-02-10T10:29:00Z">
                  <w:rPr/>
                </w:rPrChange>
              </w:rPr>
              <w:t>0.56%</w:t>
            </w:r>
          </w:p>
        </w:tc>
        <w:tc>
          <w:tcPr>
            <w:tcW w:w="784" w:type="dxa"/>
            <w:tcBorders>
              <w:right w:val="single" w:sz="4" w:space="0" w:color="auto"/>
            </w:tcBorders>
            <w:vAlign w:val="center"/>
            <w:tcPrChange w:id="7114" w:author="ICP-ANACOM" w:date="2012-02-10T10:29:00Z">
              <w:tcPr>
                <w:tcW w:w="784" w:type="dxa"/>
                <w:tcBorders>
                  <w:right w:val="single" w:sz="4" w:space="0" w:color="auto"/>
                </w:tcBorders>
                <w:vAlign w:val="center"/>
              </w:tcPr>
            </w:tcPrChange>
          </w:tcPr>
          <w:p w:rsidR="00EC60F1" w:rsidRDefault="00FC1FF2">
            <w:pPr>
              <w:jc w:val="center"/>
              <w:rPr>
                <w:sz w:val="18"/>
                <w:szCs w:val="18"/>
                <w:rPrChange w:id="7115" w:author="ICP-ANACOM" w:date="2012-02-10T10:29:00Z">
                  <w:rPr/>
                </w:rPrChange>
              </w:rPr>
              <w:pPrChange w:id="7116" w:author="ICP-ANACOM" w:date="2012-02-10T10:29:00Z">
                <w:pPr>
                  <w:tabs>
                    <w:tab w:val="right" w:leader="dot" w:pos="9072"/>
                  </w:tabs>
                  <w:spacing w:after="240"/>
                  <w:ind w:left="1418" w:hanging="1418"/>
                  <w:jc w:val="both"/>
                </w:pPr>
              </w:pPrChange>
            </w:pPr>
            <w:r w:rsidRPr="00FC1FF2">
              <w:rPr>
                <w:sz w:val="18"/>
                <w:szCs w:val="18"/>
                <w:rPrChange w:id="7117" w:author="ICP-ANACOM" w:date="2012-02-10T10:29:00Z">
                  <w:rPr/>
                </w:rPrChange>
              </w:rPr>
              <w:t>0.02%</w:t>
            </w:r>
          </w:p>
        </w:tc>
        <w:tc>
          <w:tcPr>
            <w:tcW w:w="2144" w:type="dxa"/>
            <w:tcBorders>
              <w:left w:val="single" w:sz="4" w:space="0" w:color="auto"/>
              <w:right w:val="single" w:sz="4" w:space="0" w:color="auto"/>
            </w:tcBorders>
            <w:vAlign w:val="center"/>
            <w:tcPrChange w:id="7118"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119" w:author="ICP-ANACOM" w:date="2012-02-10T10:29:00Z">
                  <w:rPr/>
                </w:rPrChange>
              </w:rPr>
              <w:pPrChange w:id="7120" w:author="ICP-ANACOM" w:date="2012-02-10T10:29:00Z">
                <w:pPr>
                  <w:tabs>
                    <w:tab w:val="right" w:leader="dot" w:pos="9072"/>
                  </w:tabs>
                  <w:spacing w:after="240"/>
                  <w:ind w:left="1418" w:hanging="1418"/>
                  <w:jc w:val="both"/>
                </w:pPr>
              </w:pPrChange>
            </w:pPr>
            <w:r w:rsidRPr="00FC1FF2">
              <w:rPr>
                <w:sz w:val="18"/>
                <w:szCs w:val="18"/>
                <w:rPrChange w:id="7121" w:author="ICP-ANACOM" w:date="2012-02-10T10:29:00Z">
                  <w:rPr/>
                </w:rPrChange>
              </w:rPr>
              <w:t>6.13 dB</w:t>
            </w:r>
          </w:p>
        </w:tc>
      </w:tr>
      <w:tr w:rsidR="00E03D84" w:rsidRPr="00A904D7" w:rsidTr="007665EB">
        <w:trPr>
          <w:trPrChange w:id="7122" w:author="ICP-ANACOM" w:date="2012-02-10T10:29:00Z">
            <w:trPr>
              <w:jc w:val="center"/>
            </w:trPr>
          </w:trPrChange>
        </w:trPr>
        <w:tc>
          <w:tcPr>
            <w:tcW w:w="1317" w:type="dxa"/>
            <w:vAlign w:val="center"/>
            <w:tcPrChange w:id="7123" w:author="ICP-ANACOM" w:date="2012-02-10T10:29:00Z">
              <w:tcPr>
                <w:tcW w:w="1317" w:type="dxa"/>
                <w:vAlign w:val="center"/>
              </w:tcPr>
            </w:tcPrChange>
          </w:tcPr>
          <w:p w:rsidR="00EC60F1" w:rsidRDefault="00FC1FF2">
            <w:pPr>
              <w:jc w:val="center"/>
              <w:rPr>
                <w:sz w:val="18"/>
                <w:szCs w:val="18"/>
                <w:rPrChange w:id="7124" w:author="ICP-ANACOM" w:date="2012-02-10T10:29:00Z">
                  <w:rPr/>
                </w:rPrChange>
              </w:rPr>
              <w:pPrChange w:id="7125" w:author="ICP-ANACOM" w:date="2012-02-10T10:29:00Z">
                <w:pPr/>
              </w:pPrChange>
            </w:pPr>
            <w:r w:rsidRPr="00FC1FF2">
              <w:rPr>
                <w:sz w:val="18"/>
                <w:szCs w:val="18"/>
                <w:rPrChange w:id="7126" w:author="ICP-ANACOM" w:date="2012-02-10T10:29:00Z">
                  <w:rPr/>
                </w:rPrChange>
              </w:rPr>
              <w:t>8</w:t>
            </w:r>
          </w:p>
        </w:tc>
        <w:tc>
          <w:tcPr>
            <w:tcW w:w="1058" w:type="dxa"/>
            <w:vAlign w:val="center"/>
            <w:tcPrChange w:id="7127" w:author="ICP-ANACOM" w:date="2012-02-10T10:29:00Z">
              <w:tcPr>
                <w:tcW w:w="1058" w:type="dxa"/>
                <w:vAlign w:val="center"/>
              </w:tcPr>
            </w:tcPrChange>
          </w:tcPr>
          <w:p w:rsidR="00EC60F1" w:rsidRDefault="00FC1FF2">
            <w:pPr>
              <w:jc w:val="center"/>
              <w:rPr>
                <w:sz w:val="18"/>
                <w:szCs w:val="18"/>
                <w:rPrChange w:id="7128" w:author="ICP-ANACOM" w:date="2012-02-10T10:29:00Z">
                  <w:rPr/>
                </w:rPrChange>
              </w:rPr>
              <w:pPrChange w:id="7129" w:author="ICP-ANACOM" w:date="2012-02-10T10:29:00Z">
                <w:pPr>
                  <w:tabs>
                    <w:tab w:val="right" w:leader="dot" w:pos="9072"/>
                  </w:tabs>
                  <w:spacing w:after="240"/>
                  <w:ind w:left="1418" w:hanging="1418"/>
                  <w:jc w:val="both"/>
                </w:pPr>
              </w:pPrChange>
            </w:pPr>
            <w:r w:rsidRPr="00FC1FF2">
              <w:rPr>
                <w:sz w:val="18"/>
                <w:szCs w:val="18"/>
                <w:rPrChange w:id="7130" w:author="ICP-ANACOM" w:date="2012-02-10T10:29:00Z">
                  <w:rPr/>
                </w:rPrChange>
              </w:rPr>
              <w:t>-106.34</w:t>
            </w:r>
          </w:p>
        </w:tc>
        <w:tc>
          <w:tcPr>
            <w:tcW w:w="1083" w:type="dxa"/>
            <w:vAlign w:val="center"/>
            <w:tcPrChange w:id="7131" w:author="ICP-ANACOM" w:date="2012-02-10T10:29:00Z">
              <w:tcPr>
                <w:tcW w:w="1083" w:type="dxa"/>
                <w:vAlign w:val="center"/>
              </w:tcPr>
            </w:tcPrChange>
          </w:tcPr>
          <w:p w:rsidR="00EC60F1" w:rsidRDefault="00FC1FF2">
            <w:pPr>
              <w:jc w:val="center"/>
              <w:rPr>
                <w:sz w:val="18"/>
                <w:szCs w:val="18"/>
                <w:rPrChange w:id="7132" w:author="ICP-ANACOM" w:date="2012-02-10T10:29:00Z">
                  <w:rPr/>
                </w:rPrChange>
              </w:rPr>
              <w:pPrChange w:id="7133" w:author="ICP-ANACOM" w:date="2012-02-10T10:29:00Z">
                <w:pPr>
                  <w:tabs>
                    <w:tab w:val="right" w:leader="dot" w:pos="9072"/>
                  </w:tabs>
                  <w:spacing w:after="240"/>
                  <w:ind w:left="1418" w:hanging="1418"/>
                  <w:jc w:val="both"/>
                </w:pPr>
              </w:pPrChange>
            </w:pPr>
            <w:r w:rsidRPr="00FC1FF2">
              <w:rPr>
                <w:sz w:val="18"/>
                <w:szCs w:val="18"/>
                <w:rPrChange w:id="7134" w:author="ICP-ANACOM" w:date="2012-02-10T10:29:00Z">
                  <w:rPr/>
                </w:rPrChange>
              </w:rPr>
              <w:t>-100.48</w:t>
            </w:r>
          </w:p>
        </w:tc>
        <w:tc>
          <w:tcPr>
            <w:tcW w:w="895" w:type="dxa"/>
            <w:tcBorders>
              <w:right w:val="single" w:sz="4" w:space="0" w:color="auto"/>
            </w:tcBorders>
            <w:vAlign w:val="center"/>
            <w:tcPrChange w:id="7135" w:author="ICP-ANACOM" w:date="2012-02-10T10:29:00Z">
              <w:tcPr>
                <w:tcW w:w="895" w:type="dxa"/>
                <w:tcBorders>
                  <w:right w:val="single" w:sz="4" w:space="0" w:color="auto"/>
                </w:tcBorders>
                <w:vAlign w:val="center"/>
              </w:tcPr>
            </w:tcPrChange>
          </w:tcPr>
          <w:p w:rsidR="00EC60F1" w:rsidRDefault="00FC1FF2">
            <w:pPr>
              <w:jc w:val="center"/>
              <w:rPr>
                <w:sz w:val="18"/>
                <w:szCs w:val="18"/>
                <w:rPrChange w:id="7136" w:author="ICP-ANACOM" w:date="2012-02-10T10:29:00Z">
                  <w:rPr/>
                </w:rPrChange>
              </w:rPr>
              <w:pPrChange w:id="7137" w:author="ICP-ANACOM" w:date="2012-02-10T10:29:00Z">
                <w:pPr>
                  <w:tabs>
                    <w:tab w:val="right" w:leader="dot" w:pos="9072"/>
                  </w:tabs>
                  <w:spacing w:after="240"/>
                  <w:ind w:left="1418" w:hanging="1418"/>
                  <w:jc w:val="both"/>
                </w:pPr>
              </w:pPrChange>
            </w:pPr>
            <w:r w:rsidRPr="00FC1FF2">
              <w:rPr>
                <w:sz w:val="18"/>
                <w:szCs w:val="18"/>
                <w:rPrChange w:id="7138" w:author="ICP-ANACOM" w:date="2012-02-10T10:29:00Z">
                  <w:rPr/>
                </w:rPrChange>
              </w:rPr>
              <w:t>76.24%</w:t>
            </w:r>
          </w:p>
        </w:tc>
        <w:tc>
          <w:tcPr>
            <w:tcW w:w="895" w:type="dxa"/>
            <w:tcBorders>
              <w:right w:val="single" w:sz="4" w:space="0" w:color="auto"/>
            </w:tcBorders>
            <w:vAlign w:val="center"/>
            <w:tcPrChange w:id="7139" w:author="ICP-ANACOM" w:date="2012-02-10T10:29:00Z">
              <w:tcPr>
                <w:tcW w:w="895" w:type="dxa"/>
                <w:tcBorders>
                  <w:right w:val="single" w:sz="4" w:space="0" w:color="auto"/>
                </w:tcBorders>
                <w:vAlign w:val="center"/>
              </w:tcPr>
            </w:tcPrChange>
          </w:tcPr>
          <w:p w:rsidR="00EC60F1" w:rsidRDefault="00FC1FF2">
            <w:pPr>
              <w:jc w:val="center"/>
              <w:rPr>
                <w:sz w:val="18"/>
                <w:szCs w:val="18"/>
                <w:rPrChange w:id="7140" w:author="ICP-ANACOM" w:date="2012-02-10T10:29:00Z">
                  <w:rPr/>
                </w:rPrChange>
              </w:rPr>
              <w:pPrChange w:id="7141" w:author="ICP-ANACOM" w:date="2012-02-10T10:29:00Z">
                <w:pPr>
                  <w:tabs>
                    <w:tab w:val="right" w:leader="dot" w:pos="9072"/>
                  </w:tabs>
                  <w:spacing w:after="240"/>
                  <w:ind w:left="1418" w:hanging="1418"/>
                  <w:jc w:val="both"/>
                </w:pPr>
              </w:pPrChange>
            </w:pPr>
            <w:r w:rsidRPr="00FC1FF2">
              <w:rPr>
                <w:sz w:val="18"/>
                <w:szCs w:val="18"/>
                <w:rPrChange w:id="7142" w:author="ICP-ANACOM" w:date="2012-02-10T10:29:00Z">
                  <w:rPr/>
                </w:rPrChange>
              </w:rPr>
              <w:t>29.62%</w:t>
            </w:r>
          </w:p>
        </w:tc>
        <w:tc>
          <w:tcPr>
            <w:tcW w:w="895" w:type="dxa"/>
            <w:tcBorders>
              <w:right w:val="single" w:sz="4" w:space="0" w:color="auto"/>
            </w:tcBorders>
            <w:vAlign w:val="center"/>
            <w:tcPrChange w:id="7143" w:author="ICP-ANACOM" w:date="2012-02-10T10:29:00Z">
              <w:tcPr>
                <w:tcW w:w="895" w:type="dxa"/>
                <w:tcBorders>
                  <w:right w:val="single" w:sz="4" w:space="0" w:color="auto"/>
                </w:tcBorders>
                <w:vAlign w:val="center"/>
              </w:tcPr>
            </w:tcPrChange>
          </w:tcPr>
          <w:p w:rsidR="00EC60F1" w:rsidRDefault="00FC1FF2">
            <w:pPr>
              <w:jc w:val="center"/>
              <w:rPr>
                <w:sz w:val="18"/>
                <w:szCs w:val="18"/>
                <w:rPrChange w:id="7144" w:author="ICP-ANACOM" w:date="2012-02-10T10:29:00Z">
                  <w:rPr/>
                </w:rPrChange>
              </w:rPr>
              <w:pPrChange w:id="7145" w:author="ICP-ANACOM" w:date="2012-02-10T10:29:00Z">
                <w:pPr>
                  <w:tabs>
                    <w:tab w:val="right" w:leader="dot" w:pos="9072"/>
                  </w:tabs>
                  <w:spacing w:after="240"/>
                  <w:ind w:left="1418" w:hanging="1418"/>
                  <w:jc w:val="both"/>
                </w:pPr>
              </w:pPrChange>
            </w:pPr>
            <w:r w:rsidRPr="00FC1FF2">
              <w:rPr>
                <w:sz w:val="18"/>
                <w:szCs w:val="18"/>
                <w:rPrChange w:id="7146" w:author="ICP-ANACOM" w:date="2012-02-10T10:29:00Z">
                  <w:rPr/>
                </w:rPrChange>
              </w:rPr>
              <w:t>8.30%</w:t>
            </w:r>
          </w:p>
        </w:tc>
        <w:tc>
          <w:tcPr>
            <w:tcW w:w="784" w:type="dxa"/>
            <w:tcBorders>
              <w:right w:val="single" w:sz="4" w:space="0" w:color="auto"/>
            </w:tcBorders>
            <w:vAlign w:val="center"/>
            <w:tcPrChange w:id="7147" w:author="ICP-ANACOM" w:date="2012-02-10T10:29:00Z">
              <w:tcPr>
                <w:tcW w:w="784" w:type="dxa"/>
                <w:tcBorders>
                  <w:right w:val="single" w:sz="4" w:space="0" w:color="auto"/>
                </w:tcBorders>
                <w:vAlign w:val="center"/>
              </w:tcPr>
            </w:tcPrChange>
          </w:tcPr>
          <w:p w:rsidR="00EC60F1" w:rsidRDefault="00FC1FF2">
            <w:pPr>
              <w:jc w:val="center"/>
              <w:rPr>
                <w:sz w:val="18"/>
                <w:szCs w:val="18"/>
                <w:rPrChange w:id="7148" w:author="ICP-ANACOM" w:date="2012-02-10T10:29:00Z">
                  <w:rPr/>
                </w:rPrChange>
              </w:rPr>
              <w:pPrChange w:id="7149" w:author="ICP-ANACOM" w:date="2012-02-10T10:29:00Z">
                <w:pPr>
                  <w:tabs>
                    <w:tab w:val="right" w:leader="dot" w:pos="9072"/>
                  </w:tabs>
                  <w:spacing w:after="240"/>
                  <w:ind w:left="1418" w:hanging="1418"/>
                  <w:jc w:val="both"/>
                </w:pPr>
              </w:pPrChange>
            </w:pPr>
            <w:r w:rsidRPr="00FC1FF2">
              <w:rPr>
                <w:sz w:val="18"/>
                <w:szCs w:val="18"/>
                <w:rPrChange w:id="7150" w:author="ICP-ANACOM" w:date="2012-02-10T10:29:00Z">
                  <w:rPr/>
                </w:rPrChange>
              </w:rPr>
              <w:t>1.00%</w:t>
            </w:r>
          </w:p>
        </w:tc>
        <w:tc>
          <w:tcPr>
            <w:tcW w:w="784" w:type="dxa"/>
            <w:tcBorders>
              <w:right w:val="single" w:sz="4" w:space="0" w:color="auto"/>
            </w:tcBorders>
            <w:vAlign w:val="center"/>
            <w:tcPrChange w:id="7151" w:author="ICP-ANACOM" w:date="2012-02-10T10:29:00Z">
              <w:tcPr>
                <w:tcW w:w="784" w:type="dxa"/>
                <w:tcBorders>
                  <w:right w:val="single" w:sz="4" w:space="0" w:color="auto"/>
                </w:tcBorders>
                <w:vAlign w:val="center"/>
              </w:tcPr>
            </w:tcPrChange>
          </w:tcPr>
          <w:p w:rsidR="00EC60F1" w:rsidRDefault="00FC1FF2">
            <w:pPr>
              <w:jc w:val="center"/>
              <w:rPr>
                <w:sz w:val="18"/>
                <w:szCs w:val="18"/>
                <w:rPrChange w:id="7152" w:author="ICP-ANACOM" w:date="2012-02-10T10:29:00Z">
                  <w:rPr/>
                </w:rPrChange>
              </w:rPr>
              <w:pPrChange w:id="7153" w:author="ICP-ANACOM" w:date="2012-02-10T10:29:00Z">
                <w:pPr>
                  <w:tabs>
                    <w:tab w:val="right" w:leader="dot" w:pos="9072"/>
                  </w:tabs>
                  <w:spacing w:after="240"/>
                  <w:ind w:left="1418" w:hanging="1418"/>
                  <w:jc w:val="both"/>
                </w:pPr>
              </w:pPrChange>
            </w:pPr>
            <w:r w:rsidRPr="00FC1FF2">
              <w:rPr>
                <w:sz w:val="18"/>
                <w:szCs w:val="18"/>
                <w:rPrChange w:id="7154" w:author="ICP-ANACOM" w:date="2012-02-10T10:29:00Z">
                  <w:rPr/>
                </w:rPrChange>
              </w:rPr>
              <w:t>0.04%</w:t>
            </w:r>
          </w:p>
        </w:tc>
        <w:tc>
          <w:tcPr>
            <w:tcW w:w="2144" w:type="dxa"/>
            <w:tcBorders>
              <w:left w:val="single" w:sz="4" w:space="0" w:color="auto"/>
              <w:right w:val="single" w:sz="4" w:space="0" w:color="auto"/>
            </w:tcBorders>
            <w:vAlign w:val="center"/>
            <w:tcPrChange w:id="7155"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156" w:author="ICP-ANACOM" w:date="2012-02-10T10:29:00Z">
                  <w:rPr/>
                </w:rPrChange>
              </w:rPr>
              <w:pPrChange w:id="7157" w:author="ICP-ANACOM" w:date="2012-02-10T10:29:00Z">
                <w:pPr>
                  <w:tabs>
                    <w:tab w:val="right" w:leader="dot" w:pos="9072"/>
                  </w:tabs>
                  <w:spacing w:after="240"/>
                  <w:ind w:left="1418" w:hanging="1418"/>
                  <w:jc w:val="both"/>
                </w:pPr>
              </w:pPrChange>
            </w:pPr>
            <w:r w:rsidRPr="00FC1FF2">
              <w:rPr>
                <w:sz w:val="18"/>
                <w:szCs w:val="18"/>
                <w:rPrChange w:id="7158" w:author="ICP-ANACOM" w:date="2012-02-10T10:29:00Z">
                  <w:rPr/>
                </w:rPrChange>
              </w:rPr>
              <w:t>6.25 dB</w:t>
            </w:r>
          </w:p>
        </w:tc>
      </w:tr>
      <w:tr w:rsidR="00E03D84" w:rsidRPr="00A904D7" w:rsidTr="007665EB">
        <w:trPr>
          <w:trPrChange w:id="7159" w:author="ICP-ANACOM" w:date="2012-02-10T10:29:00Z">
            <w:trPr>
              <w:jc w:val="center"/>
            </w:trPr>
          </w:trPrChange>
        </w:trPr>
        <w:tc>
          <w:tcPr>
            <w:tcW w:w="1317" w:type="dxa"/>
            <w:vAlign w:val="center"/>
            <w:tcPrChange w:id="7160" w:author="ICP-ANACOM" w:date="2012-02-10T10:29:00Z">
              <w:tcPr>
                <w:tcW w:w="1317" w:type="dxa"/>
                <w:vAlign w:val="center"/>
              </w:tcPr>
            </w:tcPrChange>
          </w:tcPr>
          <w:p w:rsidR="00EC60F1" w:rsidRDefault="00FC1FF2">
            <w:pPr>
              <w:jc w:val="center"/>
              <w:rPr>
                <w:sz w:val="18"/>
                <w:szCs w:val="18"/>
                <w:rPrChange w:id="7161" w:author="ICP-ANACOM" w:date="2012-02-10T10:29:00Z">
                  <w:rPr/>
                </w:rPrChange>
              </w:rPr>
              <w:pPrChange w:id="7162" w:author="ICP-ANACOM" w:date="2012-02-10T10:29:00Z">
                <w:pPr/>
              </w:pPrChange>
            </w:pPr>
            <w:r w:rsidRPr="00FC1FF2">
              <w:rPr>
                <w:sz w:val="18"/>
                <w:szCs w:val="18"/>
                <w:rPrChange w:id="7163" w:author="ICP-ANACOM" w:date="2012-02-10T10:29:00Z">
                  <w:rPr/>
                </w:rPrChange>
              </w:rPr>
              <w:t>9</w:t>
            </w:r>
          </w:p>
        </w:tc>
        <w:tc>
          <w:tcPr>
            <w:tcW w:w="1058" w:type="dxa"/>
            <w:vAlign w:val="center"/>
            <w:tcPrChange w:id="7164" w:author="ICP-ANACOM" w:date="2012-02-10T10:29:00Z">
              <w:tcPr>
                <w:tcW w:w="1058" w:type="dxa"/>
                <w:vAlign w:val="center"/>
              </w:tcPr>
            </w:tcPrChange>
          </w:tcPr>
          <w:p w:rsidR="00EC60F1" w:rsidRDefault="00FC1FF2">
            <w:pPr>
              <w:jc w:val="center"/>
              <w:rPr>
                <w:sz w:val="18"/>
                <w:szCs w:val="18"/>
                <w:rPrChange w:id="7165" w:author="ICP-ANACOM" w:date="2012-02-10T10:29:00Z">
                  <w:rPr/>
                </w:rPrChange>
              </w:rPr>
              <w:pPrChange w:id="7166" w:author="ICP-ANACOM" w:date="2012-02-10T10:29:00Z">
                <w:pPr>
                  <w:tabs>
                    <w:tab w:val="right" w:leader="dot" w:pos="9072"/>
                  </w:tabs>
                  <w:spacing w:after="240"/>
                  <w:ind w:left="1418" w:hanging="1418"/>
                  <w:jc w:val="both"/>
                </w:pPr>
              </w:pPrChange>
            </w:pPr>
            <w:r w:rsidRPr="00FC1FF2">
              <w:rPr>
                <w:sz w:val="18"/>
                <w:szCs w:val="18"/>
                <w:rPrChange w:id="7167" w:author="ICP-ANACOM" w:date="2012-02-10T10:29:00Z">
                  <w:rPr/>
                </w:rPrChange>
              </w:rPr>
              <w:t>-106.27</w:t>
            </w:r>
          </w:p>
        </w:tc>
        <w:tc>
          <w:tcPr>
            <w:tcW w:w="1083" w:type="dxa"/>
            <w:vAlign w:val="center"/>
            <w:tcPrChange w:id="7168" w:author="ICP-ANACOM" w:date="2012-02-10T10:29:00Z">
              <w:tcPr>
                <w:tcW w:w="1083" w:type="dxa"/>
                <w:vAlign w:val="center"/>
              </w:tcPr>
            </w:tcPrChange>
          </w:tcPr>
          <w:p w:rsidR="00EC60F1" w:rsidRDefault="00FC1FF2">
            <w:pPr>
              <w:jc w:val="center"/>
              <w:rPr>
                <w:sz w:val="18"/>
                <w:szCs w:val="18"/>
                <w:rPrChange w:id="7169" w:author="ICP-ANACOM" w:date="2012-02-10T10:29:00Z">
                  <w:rPr/>
                </w:rPrChange>
              </w:rPr>
              <w:pPrChange w:id="7170" w:author="ICP-ANACOM" w:date="2012-02-10T10:29:00Z">
                <w:pPr>
                  <w:tabs>
                    <w:tab w:val="right" w:leader="dot" w:pos="9072"/>
                  </w:tabs>
                  <w:spacing w:after="240"/>
                  <w:ind w:left="1418" w:hanging="1418"/>
                  <w:jc w:val="both"/>
                </w:pPr>
              </w:pPrChange>
            </w:pPr>
            <w:r w:rsidRPr="00FC1FF2">
              <w:rPr>
                <w:sz w:val="18"/>
                <w:szCs w:val="18"/>
                <w:rPrChange w:id="7171" w:author="ICP-ANACOM" w:date="2012-02-10T10:29:00Z">
                  <w:rPr/>
                </w:rPrChange>
              </w:rPr>
              <w:t>-100.14</w:t>
            </w:r>
          </w:p>
        </w:tc>
        <w:tc>
          <w:tcPr>
            <w:tcW w:w="895" w:type="dxa"/>
            <w:tcBorders>
              <w:right w:val="single" w:sz="4" w:space="0" w:color="auto"/>
            </w:tcBorders>
            <w:vAlign w:val="center"/>
            <w:tcPrChange w:id="7172" w:author="ICP-ANACOM" w:date="2012-02-10T10:29:00Z">
              <w:tcPr>
                <w:tcW w:w="895" w:type="dxa"/>
                <w:tcBorders>
                  <w:right w:val="single" w:sz="4" w:space="0" w:color="auto"/>
                </w:tcBorders>
                <w:vAlign w:val="center"/>
              </w:tcPr>
            </w:tcPrChange>
          </w:tcPr>
          <w:p w:rsidR="00EC60F1" w:rsidRDefault="00FC1FF2">
            <w:pPr>
              <w:jc w:val="center"/>
              <w:rPr>
                <w:sz w:val="18"/>
                <w:szCs w:val="18"/>
                <w:rPrChange w:id="7173" w:author="ICP-ANACOM" w:date="2012-02-10T10:29:00Z">
                  <w:rPr/>
                </w:rPrChange>
              </w:rPr>
              <w:pPrChange w:id="7174" w:author="ICP-ANACOM" w:date="2012-02-10T10:29:00Z">
                <w:pPr>
                  <w:tabs>
                    <w:tab w:val="right" w:leader="dot" w:pos="9072"/>
                  </w:tabs>
                  <w:spacing w:after="240"/>
                  <w:ind w:left="1418" w:hanging="1418"/>
                  <w:jc w:val="both"/>
                </w:pPr>
              </w:pPrChange>
            </w:pPr>
            <w:r w:rsidRPr="00FC1FF2">
              <w:rPr>
                <w:sz w:val="18"/>
                <w:szCs w:val="18"/>
                <w:rPrChange w:id="7175" w:author="ICP-ANACOM" w:date="2012-02-10T10:29:00Z">
                  <w:rPr/>
                </w:rPrChange>
              </w:rPr>
              <w:t>86.77%</w:t>
            </w:r>
          </w:p>
        </w:tc>
        <w:tc>
          <w:tcPr>
            <w:tcW w:w="895" w:type="dxa"/>
            <w:tcBorders>
              <w:right w:val="single" w:sz="4" w:space="0" w:color="auto"/>
            </w:tcBorders>
            <w:vAlign w:val="center"/>
            <w:tcPrChange w:id="7176" w:author="ICP-ANACOM" w:date="2012-02-10T10:29:00Z">
              <w:tcPr>
                <w:tcW w:w="895" w:type="dxa"/>
                <w:tcBorders>
                  <w:right w:val="single" w:sz="4" w:space="0" w:color="auto"/>
                </w:tcBorders>
                <w:vAlign w:val="center"/>
              </w:tcPr>
            </w:tcPrChange>
          </w:tcPr>
          <w:p w:rsidR="00EC60F1" w:rsidRDefault="00FC1FF2">
            <w:pPr>
              <w:jc w:val="center"/>
              <w:rPr>
                <w:sz w:val="18"/>
                <w:szCs w:val="18"/>
                <w:rPrChange w:id="7177" w:author="ICP-ANACOM" w:date="2012-02-10T10:29:00Z">
                  <w:rPr/>
                </w:rPrChange>
              </w:rPr>
              <w:pPrChange w:id="7178" w:author="ICP-ANACOM" w:date="2012-02-10T10:29:00Z">
                <w:pPr>
                  <w:tabs>
                    <w:tab w:val="right" w:leader="dot" w:pos="9072"/>
                  </w:tabs>
                  <w:spacing w:after="240"/>
                  <w:ind w:left="1418" w:hanging="1418"/>
                  <w:jc w:val="both"/>
                </w:pPr>
              </w:pPrChange>
            </w:pPr>
            <w:r w:rsidRPr="00FC1FF2">
              <w:rPr>
                <w:sz w:val="18"/>
                <w:szCs w:val="18"/>
                <w:rPrChange w:id="7179" w:author="ICP-ANACOM" w:date="2012-02-10T10:29:00Z">
                  <w:rPr/>
                </w:rPrChange>
              </w:rPr>
              <w:t>37.32%</w:t>
            </w:r>
          </w:p>
        </w:tc>
        <w:tc>
          <w:tcPr>
            <w:tcW w:w="895" w:type="dxa"/>
            <w:tcBorders>
              <w:right w:val="single" w:sz="4" w:space="0" w:color="auto"/>
            </w:tcBorders>
            <w:vAlign w:val="center"/>
            <w:tcPrChange w:id="7180" w:author="ICP-ANACOM" w:date="2012-02-10T10:29:00Z">
              <w:tcPr>
                <w:tcW w:w="895" w:type="dxa"/>
                <w:tcBorders>
                  <w:right w:val="single" w:sz="4" w:space="0" w:color="auto"/>
                </w:tcBorders>
                <w:vAlign w:val="center"/>
              </w:tcPr>
            </w:tcPrChange>
          </w:tcPr>
          <w:p w:rsidR="00EC60F1" w:rsidRDefault="00FC1FF2">
            <w:pPr>
              <w:jc w:val="center"/>
              <w:rPr>
                <w:sz w:val="18"/>
                <w:szCs w:val="18"/>
                <w:rPrChange w:id="7181" w:author="ICP-ANACOM" w:date="2012-02-10T10:29:00Z">
                  <w:rPr/>
                </w:rPrChange>
              </w:rPr>
              <w:pPrChange w:id="7182" w:author="ICP-ANACOM" w:date="2012-02-10T10:29:00Z">
                <w:pPr>
                  <w:tabs>
                    <w:tab w:val="right" w:leader="dot" w:pos="9072"/>
                  </w:tabs>
                  <w:spacing w:after="240"/>
                  <w:ind w:left="1418" w:hanging="1418"/>
                  <w:jc w:val="both"/>
                </w:pPr>
              </w:pPrChange>
            </w:pPr>
            <w:r w:rsidRPr="00FC1FF2">
              <w:rPr>
                <w:sz w:val="18"/>
                <w:szCs w:val="18"/>
                <w:rPrChange w:id="7183" w:author="ICP-ANACOM" w:date="2012-02-10T10:29:00Z">
                  <w:rPr/>
                </w:rPrChange>
              </w:rPr>
              <w:t>11.53%</w:t>
            </w:r>
          </w:p>
        </w:tc>
        <w:tc>
          <w:tcPr>
            <w:tcW w:w="784" w:type="dxa"/>
            <w:tcBorders>
              <w:right w:val="single" w:sz="4" w:space="0" w:color="auto"/>
            </w:tcBorders>
            <w:vAlign w:val="center"/>
            <w:tcPrChange w:id="7184" w:author="ICP-ANACOM" w:date="2012-02-10T10:29:00Z">
              <w:tcPr>
                <w:tcW w:w="784" w:type="dxa"/>
                <w:tcBorders>
                  <w:right w:val="single" w:sz="4" w:space="0" w:color="auto"/>
                </w:tcBorders>
                <w:vAlign w:val="center"/>
              </w:tcPr>
            </w:tcPrChange>
          </w:tcPr>
          <w:p w:rsidR="00EC60F1" w:rsidRDefault="00FC1FF2">
            <w:pPr>
              <w:jc w:val="center"/>
              <w:rPr>
                <w:sz w:val="18"/>
                <w:szCs w:val="18"/>
                <w:rPrChange w:id="7185" w:author="ICP-ANACOM" w:date="2012-02-10T10:29:00Z">
                  <w:rPr/>
                </w:rPrChange>
              </w:rPr>
              <w:pPrChange w:id="7186" w:author="ICP-ANACOM" w:date="2012-02-10T10:29:00Z">
                <w:pPr>
                  <w:tabs>
                    <w:tab w:val="right" w:leader="dot" w:pos="9072"/>
                  </w:tabs>
                  <w:spacing w:after="240"/>
                  <w:ind w:left="1418" w:hanging="1418"/>
                  <w:jc w:val="both"/>
                </w:pPr>
              </w:pPrChange>
            </w:pPr>
            <w:r w:rsidRPr="00FC1FF2">
              <w:rPr>
                <w:sz w:val="18"/>
                <w:szCs w:val="18"/>
                <w:rPrChange w:id="7187" w:author="ICP-ANACOM" w:date="2012-02-10T10:29:00Z">
                  <w:rPr/>
                </w:rPrChange>
              </w:rPr>
              <w:t>1.65%</w:t>
            </w:r>
          </w:p>
        </w:tc>
        <w:tc>
          <w:tcPr>
            <w:tcW w:w="784" w:type="dxa"/>
            <w:tcBorders>
              <w:right w:val="single" w:sz="4" w:space="0" w:color="auto"/>
            </w:tcBorders>
            <w:vAlign w:val="center"/>
            <w:tcPrChange w:id="7188" w:author="ICP-ANACOM" w:date="2012-02-10T10:29:00Z">
              <w:tcPr>
                <w:tcW w:w="784" w:type="dxa"/>
                <w:tcBorders>
                  <w:right w:val="single" w:sz="4" w:space="0" w:color="auto"/>
                </w:tcBorders>
                <w:vAlign w:val="center"/>
              </w:tcPr>
            </w:tcPrChange>
          </w:tcPr>
          <w:p w:rsidR="00EC60F1" w:rsidRDefault="00FC1FF2">
            <w:pPr>
              <w:jc w:val="center"/>
              <w:rPr>
                <w:sz w:val="18"/>
                <w:szCs w:val="18"/>
                <w:rPrChange w:id="7189" w:author="ICP-ANACOM" w:date="2012-02-10T10:29:00Z">
                  <w:rPr/>
                </w:rPrChange>
              </w:rPr>
              <w:pPrChange w:id="7190" w:author="ICP-ANACOM" w:date="2012-02-10T10:29:00Z">
                <w:pPr>
                  <w:tabs>
                    <w:tab w:val="right" w:leader="dot" w:pos="9072"/>
                  </w:tabs>
                  <w:spacing w:after="240"/>
                  <w:ind w:left="1418" w:hanging="1418"/>
                  <w:jc w:val="both"/>
                </w:pPr>
              </w:pPrChange>
            </w:pPr>
            <w:r w:rsidRPr="00FC1FF2">
              <w:rPr>
                <w:sz w:val="18"/>
                <w:szCs w:val="18"/>
                <w:rPrChange w:id="7191" w:author="ICP-ANACOM" w:date="2012-02-10T10:29:00Z">
                  <w:rPr/>
                </w:rPrChange>
              </w:rPr>
              <w:t>0.09%</w:t>
            </w:r>
          </w:p>
        </w:tc>
        <w:tc>
          <w:tcPr>
            <w:tcW w:w="2144" w:type="dxa"/>
            <w:tcBorders>
              <w:left w:val="single" w:sz="4" w:space="0" w:color="auto"/>
              <w:right w:val="single" w:sz="4" w:space="0" w:color="auto"/>
            </w:tcBorders>
            <w:vAlign w:val="center"/>
            <w:tcPrChange w:id="7192"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193" w:author="ICP-ANACOM" w:date="2012-02-10T10:29:00Z">
                  <w:rPr/>
                </w:rPrChange>
              </w:rPr>
              <w:pPrChange w:id="7194" w:author="ICP-ANACOM" w:date="2012-02-10T10:29:00Z">
                <w:pPr>
                  <w:tabs>
                    <w:tab w:val="right" w:leader="dot" w:pos="9072"/>
                  </w:tabs>
                  <w:spacing w:after="240"/>
                  <w:ind w:left="1418" w:hanging="1418"/>
                  <w:jc w:val="both"/>
                </w:pPr>
              </w:pPrChange>
            </w:pPr>
            <w:r w:rsidRPr="00FC1FF2">
              <w:rPr>
                <w:sz w:val="18"/>
                <w:szCs w:val="18"/>
                <w:rPrChange w:id="7195" w:author="ICP-ANACOM" w:date="2012-02-10T10:29:00Z">
                  <w:rPr/>
                </w:rPrChange>
              </w:rPr>
              <w:t>6.59 dB</w:t>
            </w:r>
          </w:p>
        </w:tc>
      </w:tr>
      <w:tr w:rsidR="00E03D84" w:rsidRPr="00A904D7" w:rsidTr="007665EB">
        <w:trPr>
          <w:trPrChange w:id="7196" w:author="ICP-ANACOM" w:date="2012-02-10T10:29:00Z">
            <w:trPr>
              <w:jc w:val="center"/>
            </w:trPr>
          </w:trPrChange>
        </w:trPr>
        <w:tc>
          <w:tcPr>
            <w:tcW w:w="1317" w:type="dxa"/>
            <w:vAlign w:val="center"/>
            <w:tcPrChange w:id="7197" w:author="ICP-ANACOM" w:date="2012-02-10T10:29:00Z">
              <w:tcPr>
                <w:tcW w:w="1317" w:type="dxa"/>
                <w:vAlign w:val="center"/>
              </w:tcPr>
            </w:tcPrChange>
          </w:tcPr>
          <w:p w:rsidR="00EC60F1" w:rsidRDefault="00FC1FF2">
            <w:pPr>
              <w:jc w:val="center"/>
              <w:rPr>
                <w:sz w:val="18"/>
                <w:szCs w:val="18"/>
                <w:rPrChange w:id="7198" w:author="ICP-ANACOM" w:date="2012-02-10T10:29:00Z">
                  <w:rPr/>
                </w:rPrChange>
              </w:rPr>
              <w:pPrChange w:id="7199" w:author="ICP-ANACOM" w:date="2012-02-10T10:29:00Z">
                <w:pPr/>
              </w:pPrChange>
            </w:pPr>
            <w:r w:rsidRPr="00FC1FF2">
              <w:rPr>
                <w:sz w:val="18"/>
                <w:szCs w:val="18"/>
                <w:rPrChange w:id="7200" w:author="ICP-ANACOM" w:date="2012-02-10T10:29:00Z">
                  <w:rPr/>
                </w:rPrChange>
              </w:rPr>
              <w:t>10</w:t>
            </w:r>
          </w:p>
        </w:tc>
        <w:tc>
          <w:tcPr>
            <w:tcW w:w="1058" w:type="dxa"/>
            <w:vAlign w:val="center"/>
            <w:tcPrChange w:id="7201" w:author="ICP-ANACOM" w:date="2012-02-10T10:29:00Z">
              <w:tcPr>
                <w:tcW w:w="1058" w:type="dxa"/>
                <w:vAlign w:val="center"/>
              </w:tcPr>
            </w:tcPrChange>
          </w:tcPr>
          <w:p w:rsidR="00EC60F1" w:rsidRDefault="00FC1FF2">
            <w:pPr>
              <w:jc w:val="center"/>
              <w:rPr>
                <w:sz w:val="18"/>
                <w:szCs w:val="18"/>
                <w:rPrChange w:id="7202" w:author="ICP-ANACOM" w:date="2012-02-10T10:29:00Z">
                  <w:rPr/>
                </w:rPrChange>
              </w:rPr>
              <w:pPrChange w:id="7203" w:author="ICP-ANACOM" w:date="2012-02-10T10:29:00Z">
                <w:pPr>
                  <w:tabs>
                    <w:tab w:val="right" w:leader="dot" w:pos="9072"/>
                  </w:tabs>
                  <w:spacing w:after="240"/>
                  <w:ind w:left="1418" w:hanging="1418"/>
                  <w:jc w:val="both"/>
                </w:pPr>
              </w:pPrChange>
            </w:pPr>
            <w:r w:rsidRPr="00FC1FF2">
              <w:rPr>
                <w:sz w:val="18"/>
                <w:szCs w:val="18"/>
                <w:rPrChange w:id="7204" w:author="ICP-ANACOM" w:date="2012-02-10T10:29:00Z">
                  <w:rPr/>
                </w:rPrChange>
              </w:rPr>
              <w:t>-106.22</w:t>
            </w:r>
          </w:p>
        </w:tc>
        <w:tc>
          <w:tcPr>
            <w:tcW w:w="1083" w:type="dxa"/>
            <w:vAlign w:val="center"/>
            <w:tcPrChange w:id="7205" w:author="ICP-ANACOM" w:date="2012-02-10T10:29:00Z">
              <w:tcPr>
                <w:tcW w:w="1083" w:type="dxa"/>
                <w:vAlign w:val="center"/>
              </w:tcPr>
            </w:tcPrChange>
          </w:tcPr>
          <w:p w:rsidR="00EC60F1" w:rsidRDefault="00FC1FF2">
            <w:pPr>
              <w:jc w:val="center"/>
              <w:rPr>
                <w:sz w:val="18"/>
                <w:szCs w:val="18"/>
                <w:rPrChange w:id="7206" w:author="ICP-ANACOM" w:date="2012-02-10T10:29:00Z">
                  <w:rPr/>
                </w:rPrChange>
              </w:rPr>
              <w:pPrChange w:id="7207" w:author="ICP-ANACOM" w:date="2012-02-10T10:29:00Z">
                <w:pPr>
                  <w:tabs>
                    <w:tab w:val="right" w:leader="dot" w:pos="9072"/>
                  </w:tabs>
                  <w:spacing w:after="240"/>
                  <w:ind w:left="1418" w:hanging="1418"/>
                  <w:jc w:val="both"/>
                </w:pPr>
              </w:pPrChange>
            </w:pPr>
            <w:r w:rsidRPr="00FC1FF2">
              <w:rPr>
                <w:sz w:val="18"/>
                <w:szCs w:val="18"/>
                <w:rPrChange w:id="7208" w:author="ICP-ANACOM" w:date="2012-02-10T10:29:00Z">
                  <w:rPr/>
                </w:rPrChange>
              </w:rPr>
              <w:t>-100.02</w:t>
            </w:r>
          </w:p>
        </w:tc>
        <w:tc>
          <w:tcPr>
            <w:tcW w:w="895" w:type="dxa"/>
            <w:tcBorders>
              <w:right w:val="single" w:sz="4" w:space="0" w:color="auto"/>
            </w:tcBorders>
            <w:vAlign w:val="center"/>
            <w:tcPrChange w:id="7209" w:author="ICP-ANACOM" w:date="2012-02-10T10:29:00Z">
              <w:tcPr>
                <w:tcW w:w="895" w:type="dxa"/>
                <w:tcBorders>
                  <w:right w:val="single" w:sz="4" w:space="0" w:color="auto"/>
                </w:tcBorders>
                <w:vAlign w:val="center"/>
              </w:tcPr>
            </w:tcPrChange>
          </w:tcPr>
          <w:p w:rsidR="00EC60F1" w:rsidRDefault="00FC1FF2">
            <w:pPr>
              <w:jc w:val="center"/>
              <w:rPr>
                <w:sz w:val="18"/>
                <w:szCs w:val="18"/>
                <w:rPrChange w:id="7210" w:author="ICP-ANACOM" w:date="2012-02-10T10:29:00Z">
                  <w:rPr/>
                </w:rPrChange>
              </w:rPr>
              <w:pPrChange w:id="7211" w:author="ICP-ANACOM" w:date="2012-02-10T10:29:00Z">
                <w:pPr>
                  <w:tabs>
                    <w:tab w:val="right" w:leader="dot" w:pos="9072"/>
                  </w:tabs>
                  <w:spacing w:after="240"/>
                  <w:ind w:left="1418" w:hanging="1418"/>
                  <w:jc w:val="both"/>
                </w:pPr>
              </w:pPrChange>
            </w:pPr>
            <w:r w:rsidRPr="00FC1FF2">
              <w:rPr>
                <w:sz w:val="18"/>
                <w:szCs w:val="18"/>
                <w:rPrChange w:id="7212" w:author="ICP-ANACOM" w:date="2012-02-10T10:29:00Z">
                  <w:rPr/>
                </w:rPrChange>
              </w:rPr>
              <w:t>93.95%</w:t>
            </w:r>
          </w:p>
        </w:tc>
        <w:tc>
          <w:tcPr>
            <w:tcW w:w="895" w:type="dxa"/>
            <w:tcBorders>
              <w:right w:val="single" w:sz="4" w:space="0" w:color="auto"/>
            </w:tcBorders>
            <w:vAlign w:val="center"/>
            <w:tcPrChange w:id="7213" w:author="ICP-ANACOM" w:date="2012-02-10T10:29:00Z">
              <w:tcPr>
                <w:tcW w:w="895" w:type="dxa"/>
                <w:tcBorders>
                  <w:right w:val="single" w:sz="4" w:space="0" w:color="auto"/>
                </w:tcBorders>
                <w:vAlign w:val="center"/>
              </w:tcPr>
            </w:tcPrChange>
          </w:tcPr>
          <w:p w:rsidR="00EC60F1" w:rsidRDefault="00FC1FF2">
            <w:pPr>
              <w:jc w:val="center"/>
              <w:rPr>
                <w:sz w:val="18"/>
                <w:szCs w:val="18"/>
                <w:rPrChange w:id="7214" w:author="ICP-ANACOM" w:date="2012-02-10T10:29:00Z">
                  <w:rPr/>
                </w:rPrChange>
              </w:rPr>
              <w:pPrChange w:id="7215" w:author="ICP-ANACOM" w:date="2012-02-10T10:29:00Z">
                <w:pPr>
                  <w:tabs>
                    <w:tab w:val="right" w:leader="dot" w:pos="9072"/>
                  </w:tabs>
                  <w:spacing w:after="240"/>
                  <w:ind w:left="1418" w:hanging="1418"/>
                  <w:jc w:val="both"/>
                </w:pPr>
              </w:pPrChange>
            </w:pPr>
            <w:r w:rsidRPr="00FC1FF2">
              <w:rPr>
                <w:sz w:val="18"/>
                <w:szCs w:val="18"/>
                <w:rPrChange w:id="7216" w:author="ICP-ANACOM" w:date="2012-02-10T10:29:00Z">
                  <w:rPr/>
                </w:rPrChange>
              </w:rPr>
              <w:t>45.38%</w:t>
            </w:r>
          </w:p>
        </w:tc>
        <w:tc>
          <w:tcPr>
            <w:tcW w:w="895" w:type="dxa"/>
            <w:tcBorders>
              <w:right w:val="single" w:sz="4" w:space="0" w:color="auto"/>
            </w:tcBorders>
            <w:vAlign w:val="center"/>
            <w:tcPrChange w:id="7217" w:author="ICP-ANACOM" w:date="2012-02-10T10:29:00Z">
              <w:tcPr>
                <w:tcW w:w="895" w:type="dxa"/>
                <w:tcBorders>
                  <w:right w:val="single" w:sz="4" w:space="0" w:color="auto"/>
                </w:tcBorders>
                <w:vAlign w:val="center"/>
              </w:tcPr>
            </w:tcPrChange>
          </w:tcPr>
          <w:p w:rsidR="00EC60F1" w:rsidRDefault="00FC1FF2">
            <w:pPr>
              <w:jc w:val="center"/>
              <w:rPr>
                <w:sz w:val="18"/>
                <w:szCs w:val="18"/>
                <w:rPrChange w:id="7218" w:author="ICP-ANACOM" w:date="2012-02-10T10:29:00Z">
                  <w:rPr/>
                </w:rPrChange>
              </w:rPr>
              <w:pPrChange w:id="7219"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20" w:author="ICP-ANACOM" w:date="2012-02-10T10:29:00Z">
                  <w:rPr/>
                </w:rPrChange>
              </w:rPr>
              <w:t>15.28%</w:t>
            </w:r>
          </w:p>
        </w:tc>
        <w:tc>
          <w:tcPr>
            <w:tcW w:w="784" w:type="dxa"/>
            <w:tcBorders>
              <w:right w:val="single" w:sz="4" w:space="0" w:color="auto"/>
            </w:tcBorders>
            <w:vAlign w:val="center"/>
            <w:tcPrChange w:id="7221" w:author="ICP-ANACOM" w:date="2012-02-10T10:29:00Z">
              <w:tcPr>
                <w:tcW w:w="784" w:type="dxa"/>
                <w:tcBorders>
                  <w:right w:val="single" w:sz="4" w:space="0" w:color="auto"/>
                </w:tcBorders>
                <w:vAlign w:val="center"/>
              </w:tcPr>
            </w:tcPrChange>
          </w:tcPr>
          <w:p w:rsidR="00EC60F1" w:rsidRDefault="00FC1FF2">
            <w:pPr>
              <w:jc w:val="center"/>
              <w:rPr>
                <w:sz w:val="18"/>
                <w:szCs w:val="18"/>
                <w:rPrChange w:id="7222" w:author="ICP-ANACOM" w:date="2012-02-10T10:29:00Z">
                  <w:rPr/>
                </w:rPrChange>
              </w:rPr>
              <w:pPrChange w:id="7223"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24" w:author="ICP-ANACOM" w:date="2012-02-10T10:29:00Z">
                  <w:rPr/>
                </w:rPrChange>
              </w:rPr>
              <w:t>2.59%</w:t>
            </w:r>
          </w:p>
        </w:tc>
        <w:tc>
          <w:tcPr>
            <w:tcW w:w="784" w:type="dxa"/>
            <w:tcBorders>
              <w:right w:val="single" w:sz="4" w:space="0" w:color="auto"/>
            </w:tcBorders>
            <w:vAlign w:val="center"/>
            <w:tcPrChange w:id="7225" w:author="ICP-ANACOM" w:date="2012-02-10T10:29:00Z">
              <w:tcPr>
                <w:tcW w:w="784" w:type="dxa"/>
                <w:tcBorders>
                  <w:right w:val="single" w:sz="4" w:space="0" w:color="auto"/>
                </w:tcBorders>
                <w:vAlign w:val="center"/>
              </w:tcPr>
            </w:tcPrChange>
          </w:tcPr>
          <w:p w:rsidR="00EC60F1" w:rsidRDefault="00FC1FF2">
            <w:pPr>
              <w:jc w:val="center"/>
              <w:rPr>
                <w:sz w:val="18"/>
                <w:szCs w:val="18"/>
                <w:rPrChange w:id="7226" w:author="ICP-ANACOM" w:date="2012-02-10T10:29:00Z">
                  <w:rPr/>
                </w:rPrChange>
              </w:rPr>
              <w:pPrChange w:id="7227"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28" w:author="ICP-ANACOM" w:date="2012-02-10T10:29:00Z">
                  <w:rPr/>
                </w:rPrChange>
              </w:rPr>
              <w:t>0.18%</w:t>
            </w:r>
          </w:p>
        </w:tc>
        <w:tc>
          <w:tcPr>
            <w:tcW w:w="2144" w:type="dxa"/>
            <w:tcBorders>
              <w:left w:val="single" w:sz="4" w:space="0" w:color="auto"/>
              <w:right w:val="single" w:sz="4" w:space="0" w:color="auto"/>
            </w:tcBorders>
            <w:vAlign w:val="center"/>
            <w:tcPrChange w:id="7229"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230" w:author="ICP-ANACOM" w:date="2012-02-10T10:29:00Z">
                  <w:rPr/>
                </w:rPrChange>
              </w:rPr>
              <w:pPrChange w:id="7231"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32" w:author="ICP-ANACOM" w:date="2012-02-10T10:29:00Z">
                  <w:rPr/>
                </w:rPrChange>
              </w:rPr>
              <w:t>6.71 dB</w:t>
            </w:r>
          </w:p>
        </w:tc>
      </w:tr>
      <w:tr w:rsidR="00E03D84" w:rsidRPr="00A904D7" w:rsidTr="007665EB">
        <w:trPr>
          <w:trPrChange w:id="7233" w:author="ICP-ANACOM" w:date="2012-02-10T10:29:00Z">
            <w:trPr>
              <w:jc w:val="center"/>
            </w:trPr>
          </w:trPrChange>
        </w:trPr>
        <w:tc>
          <w:tcPr>
            <w:tcW w:w="1317" w:type="dxa"/>
            <w:vAlign w:val="center"/>
            <w:tcPrChange w:id="7234" w:author="ICP-ANACOM" w:date="2012-02-10T10:29:00Z">
              <w:tcPr>
                <w:tcW w:w="1317" w:type="dxa"/>
                <w:vAlign w:val="center"/>
              </w:tcPr>
            </w:tcPrChange>
          </w:tcPr>
          <w:p w:rsidR="00EC60F1" w:rsidRDefault="00FC1FF2">
            <w:pPr>
              <w:jc w:val="center"/>
              <w:rPr>
                <w:sz w:val="18"/>
                <w:szCs w:val="18"/>
                <w:rPrChange w:id="7235" w:author="ICP-ANACOM" w:date="2012-02-10T10:29:00Z">
                  <w:rPr/>
                </w:rPrChange>
              </w:rPr>
              <w:pPrChange w:id="7236" w:author="ICP-ANACOM" w:date="2012-02-10T10:29:00Z">
                <w:pPr>
                  <w:tabs>
                    <w:tab w:val="center" w:pos="4320"/>
                    <w:tab w:val="right" w:pos="8640"/>
                  </w:tabs>
                </w:pPr>
              </w:pPrChange>
            </w:pPr>
            <w:r w:rsidRPr="00FC1FF2">
              <w:rPr>
                <w:sz w:val="18"/>
                <w:szCs w:val="18"/>
                <w:rPrChange w:id="7237" w:author="ICP-ANACOM" w:date="2012-02-10T10:29:00Z">
                  <w:rPr/>
                </w:rPrChange>
              </w:rPr>
              <w:t>17</w:t>
            </w:r>
          </w:p>
        </w:tc>
        <w:tc>
          <w:tcPr>
            <w:tcW w:w="1058" w:type="dxa"/>
            <w:vAlign w:val="center"/>
            <w:tcPrChange w:id="7238" w:author="ICP-ANACOM" w:date="2012-02-10T10:29:00Z">
              <w:tcPr>
                <w:tcW w:w="1058" w:type="dxa"/>
                <w:vAlign w:val="center"/>
              </w:tcPr>
            </w:tcPrChange>
          </w:tcPr>
          <w:p w:rsidR="00EC60F1" w:rsidRDefault="00FC1FF2">
            <w:pPr>
              <w:jc w:val="center"/>
              <w:rPr>
                <w:sz w:val="18"/>
                <w:szCs w:val="18"/>
                <w:rPrChange w:id="7239" w:author="ICP-ANACOM" w:date="2012-02-10T10:29:00Z">
                  <w:rPr/>
                </w:rPrChange>
              </w:rPr>
              <w:pPrChange w:id="7240"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41" w:author="ICP-ANACOM" w:date="2012-02-10T10:29:00Z">
                  <w:rPr/>
                </w:rPrChange>
              </w:rPr>
              <w:t>-105.69</w:t>
            </w:r>
          </w:p>
        </w:tc>
        <w:tc>
          <w:tcPr>
            <w:tcW w:w="1083" w:type="dxa"/>
            <w:vAlign w:val="center"/>
            <w:tcPrChange w:id="7242" w:author="ICP-ANACOM" w:date="2012-02-10T10:29:00Z">
              <w:tcPr>
                <w:tcW w:w="1083" w:type="dxa"/>
                <w:vAlign w:val="center"/>
              </w:tcPr>
            </w:tcPrChange>
          </w:tcPr>
          <w:p w:rsidR="00EC60F1" w:rsidRDefault="00FC1FF2">
            <w:pPr>
              <w:jc w:val="center"/>
              <w:rPr>
                <w:sz w:val="18"/>
                <w:szCs w:val="18"/>
                <w:rPrChange w:id="7243" w:author="ICP-ANACOM" w:date="2012-02-10T10:29:00Z">
                  <w:rPr/>
                </w:rPrChange>
              </w:rPr>
              <w:pPrChange w:id="7244"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45" w:author="ICP-ANACOM" w:date="2012-02-10T10:29:00Z">
                  <w:rPr/>
                </w:rPrChange>
              </w:rPr>
              <w:t>-99.00</w:t>
            </w:r>
          </w:p>
        </w:tc>
        <w:tc>
          <w:tcPr>
            <w:tcW w:w="895" w:type="dxa"/>
            <w:tcBorders>
              <w:right w:val="single" w:sz="4" w:space="0" w:color="auto"/>
            </w:tcBorders>
            <w:vAlign w:val="center"/>
            <w:tcPrChange w:id="7246" w:author="ICP-ANACOM" w:date="2012-02-10T10:29:00Z">
              <w:tcPr>
                <w:tcW w:w="895" w:type="dxa"/>
                <w:tcBorders>
                  <w:right w:val="single" w:sz="4" w:space="0" w:color="auto"/>
                </w:tcBorders>
                <w:vAlign w:val="center"/>
              </w:tcPr>
            </w:tcPrChange>
          </w:tcPr>
          <w:p w:rsidR="00EC60F1" w:rsidRDefault="00FC1FF2">
            <w:pPr>
              <w:jc w:val="center"/>
              <w:rPr>
                <w:sz w:val="18"/>
                <w:szCs w:val="18"/>
                <w:rPrChange w:id="7247" w:author="ICP-ANACOM" w:date="2012-02-10T10:29:00Z">
                  <w:rPr/>
                </w:rPrChange>
              </w:rPr>
              <w:pPrChange w:id="7248"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49" w:author="ICP-ANACOM" w:date="2012-02-10T10:29:00Z">
                  <w:rPr/>
                </w:rPrChange>
              </w:rPr>
              <w:t>91.38%</w:t>
            </w:r>
          </w:p>
        </w:tc>
        <w:tc>
          <w:tcPr>
            <w:tcW w:w="895" w:type="dxa"/>
            <w:tcBorders>
              <w:right w:val="single" w:sz="4" w:space="0" w:color="auto"/>
            </w:tcBorders>
            <w:vAlign w:val="center"/>
            <w:tcPrChange w:id="7250" w:author="ICP-ANACOM" w:date="2012-02-10T10:29:00Z">
              <w:tcPr>
                <w:tcW w:w="895" w:type="dxa"/>
                <w:tcBorders>
                  <w:right w:val="single" w:sz="4" w:space="0" w:color="auto"/>
                </w:tcBorders>
                <w:vAlign w:val="center"/>
              </w:tcPr>
            </w:tcPrChange>
          </w:tcPr>
          <w:p w:rsidR="00EC60F1" w:rsidRDefault="00FC1FF2">
            <w:pPr>
              <w:jc w:val="center"/>
              <w:rPr>
                <w:sz w:val="18"/>
                <w:szCs w:val="18"/>
                <w:rPrChange w:id="7251" w:author="ICP-ANACOM" w:date="2012-02-10T10:29:00Z">
                  <w:rPr/>
                </w:rPrChange>
              </w:rPr>
              <w:pPrChange w:id="7252"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53" w:author="ICP-ANACOM" w:date="2012-02-10T10:29:00Z">
                  <w:rPr/>
                </w:rPrChange>
              </w:rPr>
              <w:t>54.20%</w:t>
            </w:r>
          </w:p>
        </w:tc>
        <w:tc>
          <w:tcPr>
            <w:tcW w:w="895" w:type="dxa"/>
            <w:tcBorders>
              <w:right w:val="single" w:sz="4" w:space="0" w:color="auto"/>
            </w:tcBorders>
            <w:vAlign w:val="center"/>
            <w:tcPrChange w:id="7254" w:author="ICP-ANACOM" w:date="2012-02-10T10:29:00Z">
              <w:tcPr>
                <w:tcW w:w="895" w:type="dxa"/>
                <w:tcBorders>
                  <w:right w:val="single" w:sz="4" w:space="0" w:color="auto"/>
                </w:tcBorders>
                <w:vAlign w:val="center"/>
              </w:tcPr>
            </w:tcPrChange>
          </w:tcPr>
          <w:p w:rsidR="00EC60F1" w:rsidRDefault="00FC1FF2">
            <w:pPr>
              <w:jc w:val="center"/>
              <w:rPr>
                <w:sz w:val="18"/>
                <w:szCs w:val="18"/>
                <w:rPrChange w:id="7255" w:author="ICP-ANACOM" w:date="2012-02-10T10:29:00Z">
                  <w:rPr/>
                </w:rPrChange>
              </w:rPr>
              <w:pPrChange w:id="7256"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57" w:author="ICP-ANACOM" w:date="2012-02-10T10:29:00Z">
                  <w:rPr/>
                </w:rPrChange>
              </w:rPr>
              <w:t>19.33%</w:t>
            </w:r>
          </w:p>
        </w:tc>
        <w:tc>
          <w:tcPr>
            <w:tcW w:w="784" w:type="dxa"/>
            <w:tcBorders>
              <w:right w:val="single" w:sz="4" w:space="0" w:color="auto"/>
            </w:tcBorders>
            <w:vAlign w:val="center"/>
            <w:tcPrChange w:id="7258" w:author="ICP-ANACOM" w:date="2012-02-10T10:29:00Z">
              <w:tcPr>
                <w:tcW w:w="784" w:type="dxa"/>
                <w:tcBorders>
                  <w:right w:val="single" w:sz="4" w:space="0" w:color="auto"/>
                </w:tcBorders>
                <w:vAlign w:val="center"/>
              </w:tcPr>
            </w:tcPrChange>
          </w:tcPr>
          <w:p w:rsidR="00EC60F1" w:rsidRDefault="00FC1FF2">
            <w:pPr>
              <w:jc w:val="center"/>
              <w:rPr>
                <w:sz w:val="18"/>
                <w:szCs w:val="18"/>
                <w:rPrChange w:id="7259" w:author="ICP-ANACOM" w:date="2012-02-10T10:29:00Z">
                  <w:rPr/>
                </w:rPrChange>
              </w:rPr>
              <w:pPrChange w:id="7260"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61" w:author="ICP-ANACOM" w:date="2012-02-10T10:29:00Z">
                  <w:rPr/>
                </w:rPrChange>
              </w:rPr>
              <w:t>3.29%</w:t>
            </w:r>
          </w:p>
        </w:tc>
        <w:tc>
          <w:tcPr>
            <w:tcW w:w="784" w:type="dxa"/>
            <w:tcBorders>
              <w:right w:val="single" w:sz="4" w:space="0" w:color="auto"/>
            </w:tcBorders>
            <w:vAlign w:val="center"/>
            <w:tcPrChange w:id="7262" w:author="ICP-ANACOM" w:date="2012-02-10T10:29:00Z">
              <w:tcPr>
                <w:tcW w:w="784" w:type="dxa"/>
                <w:tcBorders>
                  <w:right w:val="single" w:sz="4" w:space="0" w:color="auto"/>
                </w:tcBorders>
                <w:vAlign w:val="center"/>
              </w:tcPr>
            </w:tcPrChange>
          </w:tcPr>
          <w:p w:rsidR="00EC60F1" w:rsidRDefault="00FC1FF2">
            <w:pPr>
              <w:jc w:val="center"/>
              <w:rPr>
                <w:sz w:val="18"/>
                <w:szCs w:val="18"/>
                <w:rPrChange w:id="7263" w:author="ICP-ANACOM" w:date="2012-02-10T10:29:00Z">
                  <w:rPr/>
                </w:rPrChange>
              </w:rPr>
              <w:pPrChange w:id="7264"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65" w:author="ICP-ANACOM" w:date="2012-02-10T10:29:00Z">
                  <w:rPr/>
                </w:rPrChange>
              </w:rPr>
              <w:t>0.20%</w:t>
            </w:r>
          </w:p>
        </w:tc>
        <w:tc>
          <w:tcPr>
            <w:tcW w:w="2144" w:type="dxa"/>
            <w:tcBorders>
              <w:left w:val="single" w:sz="4" w:space="0" w:color="auto"/>
              <w:right w:val="single" w:sz="4" w:space="0" w:color="auto"/>
            </w:tcBorders>
            <w:vAlign w:val="center"/>
            <w:tcPrChange w:id="7266" w:author="ICP-ANACOM" w:date="2012-02-10T10:29:00Z">
              <w:tcPr>
                <w:tcW w:w="2144" w:type="dxa"/>
                <w:tcBorders>
                  <w:left w:val="single" w:sz="4" w:space="0" w:color="auto"/>
                  <w:right w:val="single" w:sz="4" w:space="0" w:color="auto"/>
                </w:tcBorders>
                <w:vAlign w:val="center"/>
              </w:tcPr>
            </w:tcPrChange>
          </w:tcPr>
          <w:p w:rsidR="00EC60F1" w:rsidRDefault="00FC1FF2">
            <w:pPr>
              <w:jc w:val="center"/>
              <w:rPr>
                <w:sz w:val="18"/>
                <w:szCs w:val="18"/>
                <w:rPrChange w:id="7267" w:author="ICP-ANACOM" w:date="2012-02-10T10:29:00Z">
                  <w:rPr/>
                </w:rPrChange>
              </w:rPr>
              <w:pPrChange w:id="7268" w:author="ICP-ANACOM" w:date="2012-02-10T10:29:00Z">
                <w:pPr>
                  <w:tabs>
                    <w:tab w:val="center" w:pos="4320"/>
                    <w:tab w:val="right" w:pos="8640"/>
                    <w:tab w:val="right" w:leader="dot" w:pos="9072"/>
                  </w:tabs>
                  <w:spacing w:after="240"/>
                  <w:ind w:left="1418" w:hanging="1418"/>
                  <w:jc w:val="both"/>
                </w:pPr>
              </w:pPrChange>
            </w:pPr>
            <w:r w:rsidRPr="00FC1FF2">
              <w:rPr>
                <w:sz w:val="18"/>
                <w:szCs w:val="18"/>
                <w:rPrChange w:id="7269" w:author="ICP-ANACOM" w:date="2012-02-10T10:29:00Z">
                  <w:rPr/>
                </w:rPrChange>
              </w:rPr>
              <w:t>7.73 dB</w:t>
            </w:r>
          </w:p>
        </w:tc>
      </w:tr>
    </w:tbl>
    <w:p w:rsidR="00EC60F1" w:rsidRDefault="00EC60F1">
      <w:pPr>
        <w:pStyle w:val="ECCParagraph"/>
        <w:rPr>
          <w:ins w:id="7270" w:author="ICP-ANACOM" w:date="2012-02-10T10:29:00Z"/>
          <w:del w:id="7271" w:author="TO2" w:date="2012-03-06T03:45:00Z"/>
        </w:rPr>
        <w:pPrChange w:id="7272" w:author="ICP-ANACOM" w:date="2012-02-10T10:30:00Z">
          <w:pPr/>
        </w:pPrChange>
      </w:pPr>
    </w:p>
    <w:p w:rsidR="00EC60F1" w:rsidRDefault="00E03D84">
      <w:pPr>
        <w:pStyle w:val="ECCParagraph"/>
        <w:spacing w:before="120" w:after="120"/>
        <w:pPrChange w:id="7273" w:author="TO2" w:date="2012-03-06T03:45:00Z">
          <w:pPr/>
        </w:pPrChange>
      </w:pPr>
      <w:r w:rsidRPr="00891A00">
        <w:t xml:space="preserve">In the scenario with </w:t>
      </w:r>
      <w:r w:rsidRPr="00891A00">
        <w:sym w:font="Symbol" w:char="F064"/>
      </w:r>
      <w:r w:rsidRPr="00891A00">
        <w:t xml:space="preserve"> = 1 WSD/pixel, the median nuisance power ‘limit’, -106.73 dBm, at the fixed DTTB receive antenna (at 10 m height) is exceeded by 0.02 dB by the cumulative interference compared to the single entry fixed WSD base station (at 10 m height).</w:t>
      </w:r>
    </w:p>
    <w:p w:rsidR="00EC60F1" w:rsidRDefault="00E03D84">
      <w:pPr>
        <w:pStyle w:val="ECCParagraph"/>
        <w:spacing w:after="120"/>
        <w:pPrChange w:id="7274" w:author="TO2" w:date="2012-03-06T03:45:00Z">
          <w:pPr>
            <w:pStyle w:val="ECCParagraph"/>
          </w:pPr>
        </w:pPrChange>
      </w:pPr>
      <w:r w:rsidRPr="00891A00">
        <w:t xml:space="preserve">It is seen from the </w:t>
      </w:r>
      <w:r w:rsidRPr="00A74A52">
        <w:rPr>
          <w:highlight w:val="yellow"/>
        </w:rPr>
        <w:t xml:space="preserve">Figures </w:t>
      </w:r>
      <w:del w:id="7275" w:author="ICP-ANACOM" w:date="2012-02-10T10:29:00Z">
        <w:r w:rsidRPr="00A74A52" w:rsidDel="00A904D7">
          <w:rPr>
            <w:highlight w:val="yellow"/>
          </w:rPr>
          <w:delText xml:space="preserve">3a </w:delText>
        </w:r>
      </w:del>
      <w:ins w:id="7276" w:author="ICP-ANACOM" w:date="2012-02-10T10:29:00Z">
        <w:r>
          <w:rPr>
            <w:highlight w:val="yellow"/>
          </w:rPr>
          <w:t>57</w:t>
        </w:r>
        <w:r w:rsidRPr="00A74A52">
          <w:rPr>
            <w:highlight w:val="yellow"/>
          </w:rPr>
          <w:t xml:space="preserve"> </w:t>
        </w:r>
      </w:ins>
      <w:r w:rsidRPr="00A74A52">
        <w:rPr>
          <w:highlight w:val="yellow"/>
        </w:rPr>
        <w:t xml:space="preserve">to </w:t>
      </w:r>
      <w:del w:id="7277" w:author="ICP-ANACOM" w:date="2012-02-10T10:29:00Z">
        <w:r w:rsidRPr="00A74A52" w:rsidDel="00A904D7">
          <w:rPr>
            <w:highlight w:val="yellow"/>
          </w:rPr>
          <w:delText>3c</w:delText>
        </w:r>
      </w:del>
      <w:ins w:id="7278" w:author="ICP-ANACOM" w:date="2012-02-10T10:29:00Z">
        <w:r>
          <w:rPr>
            <w:highlight w:val="yellow"/>
          </w:rPr>
          <w:t>59</w:t>
        </w:r>
      </w:ins>
      <w:del w:id="7279" w:author="ICP-ANACOM" w:date="2012-02-10T10:29:00Z">
        <w:r w:rsidRPr="00A74A52" w:rsidDel="00A904D7">
          <w:rPr>
            <w:highlight w:val="yellow"/>
          </w:rPr>
          <w:delText>??</w:delText>
        </w:r>
      </w:del>
      <w:r w:rsidRPr="00891A00">
        <w:t xml:space="preserve"> and </w:t>
      </w:r>
      <w:fldSimple w:instr=" REF _Ref314037478 \h  \* MERGEFORMAT ">
        <w:r>
          <w:t xml:space="preserve">Table </w:t>
        </w:r>
        <w:r>
          <w:rPr>
            <w:noProof/>
          </w:rPr>
          <w:t>19</w:t>
        </w:r>
      </w:fldSimple>
      <w:r>
        <w:t xml:space="preserve"> </w:t>
      </w:r>
      <w:r w:rsidRPr="00891A00">
        <w:t xml:space="preserve">that that ‘limit’ will be exceeded in the case of multiple WSD interferers by larger and larger percentages, as the density of WSDs/pixel increases. It is seen that the increase in the maximum cumulative nuisance power can be as much as 6 dB or more if the density is as large as </w:t>
      </w:r>
      <w:r w:rsidRPr="00891A00">
        <w:sym w:font="Symbol" w:char="F064"/>
      </w:r>
      <w:r w:rsidRPr="00891A00">
        <w:t xml:space="preserve"> = 7 WSDs/pixel. </w:t>
      </w:r>
    </w:p>
    <w:p w:rsidR="00E03D84" w:rsidRDefault="00E03D84" w:rsidP="00E03D84">
      <w:pPr>
        <w:pStyle w:val="ECCParagraph"/>
      </w:pPr>
      <w:r w:rsidRPr="00891A00">
        <w:t xml:space="preserve">The final column in </w:t>
      </w:r>
      <w:fldSimple w:instr=" REF _Ref314037478 \h  \* MERGEFORMAT ">
        <w:r>
          <w:t xml:space="preserve">Table </w:t>
        </w:r>
        <w:r>
          <w:rPr>
            <w:noProof/>
          </w:rPr>
          <w:t>19</w:t>
        </w:r>
      </w:fldSimple>
      <w:r w:rsidRPr="00891A00">
        <w:t xml:space="preserve"> indicate by how much the individual </w:t>
      </w:r>
      <w:r>
        <w:t>e</w:t>
      </w:r>
      <w:del w:id="7280" w:author="TO2" w:date="2012-03-06T03:45:00Z">
        <w:r w:rsidDel="006852AB">
          <w:delText>.</w:delText>
        </w:r>
      </w:del>
      <w:r>
        <w:t>i</w:t>
      </w:r>
      <w:del w:id="7281" w:author="TO2" w:date="2012-03-06T03:45:00Z">
        <w:r w:rsidDel="006852AB">
          <w:delText>.</w:delText>
        </w:r>
      </w:del>
      <w:r>
        <w:t>r</w:t>
      </w:r>
      <w:del w:id="7282" w:author="TO2" w:date="2012-03-06T03:45:00Z">
        <w:r w:rsidDel="006852AB">
          <w:delText>.</w:delText>
        </w:r>
      </w:del>
      <w:r>
        <w:t>p</w:t>
      </w:r>
      <w:del w:id="7283" w:author="TO2" w:date="2012-03-06T03:45:00Z">
        <w:r w:rsidDel="006852AB">
          <w:delText>.</w:delText>
        </w:r>
      </w:del>
      <w:r>
        <w:t xml:space="preserve"> </w:t>
      </w:r>
      <w:r w:rsidRPr="00891A00">
        <w:t xml:space="preserve">limits would have to be reduced in order that the single base station cumulative interference effect is not exceeded. It is seen that with a WSD density of </w:t>
      </w:r>
      <w:r w:rsidRPr="00891A00">
        <w:sym w:font="Symbol" w:char="F064"/>
      </w:r>
      <w:r w:rsidRPr="00891A00">
        <w:t xml:space="preserve"> = 3/pixel or larger, a margin between 4 dB</w:t>
      </w:r>
      <w:r>
        <w:t xml:space="preserve"> and 6 dB would be appropriate.</w:t>
      </w:r>
    </w:p>
    <w:p w:rsidR="00EC60F1" w:rsidRDefault="00E03D84">
      <w:pPr>
        <w:pStyle w:val="ECCParagraph"/>
        <w:pPrChange w:id="7284" w:author="ICP-ANACOM" w:date="2012-02-10T10:29:00Z">
          <w:pPr>
            <w:jc w:val="both"/>
          </w:pPr>
        </w:pPrChange>
      </w:pPr>
      <w:r w:rsidRPr="00891A00">
        <w:t>All in all, it is seen that cumulative interference effects due to ‘equivalent’ WSD base stations is indeed ‘probable’, with cumulative effects amounting to up to about 6 dB. In order for cumulative effects to be ignored, a ‘rule’ would have to be established that would allow only one adjacent channel (i.e. 1 adjacent channel between N – 8 to N + 9) WSD network to be operated within a given channel-N DTTB coverage area, and only one of the network’s base stations within each pixel.</w:t>
      </w:r>
    </w:p>
    <w:p w:rsidR="00EC60F1" w:rsidRDefault="00EC60F1">
      <w:pPr>
        <w:pStyle w:val="ECCParagraph"/>
        <w:rPr>
          <w:lang w:eastAsia="en-GB"/>
        </w:rPr>
        <w:pPrChange w:id="7285" w:author="ICP-ANACOM" w:date="2012-02-10T10:29:00Z">
          <w:pPr>
            <w:pStyle w:val="Notedebasdepage"/>
          </w:pPr>
        </w:pPrChange>
      </w:pPr>
    </w:p>
    <w:p w:rsidR="00EC60F1" w:rsidRDefault="00EC60F1">
      <w:pPr>
        <w:pStyle w:val="ECCParagraph"/>
        <w:rPr>
          <w:lang w:eastAsia="en-GB"/>
        </w:rPr>
        <w:pPrChange w:id="7286" w:author="ICP-ANACOM" w:date="2012-02-10T10:29:00Z">
          <w:pPr>
            <w:pStyle w:val="Notedebasdepage"/>
          </w:pPr>
        </w:pPrChange>
      </w:pPr>
    </w:p>
    <w:p w:rsidR="00D41FFC" w:rsidRDefault="00D41FFC">
      <w:pPr>
        <w:rPr>
          <w:rFonts w:cs="Arial"/>
          <w:bCs/>
          <w:caps/>
          <w:color w:val="C00000"/>
          <w:kern w:val="32"/>
          <w:szCs w:val="22"/>
          <w:lang w:val="en-GB"/>
        </w:rPr>
      </w:pPr>
      <w:r>
        <w:br w:type="page"/>
      </w:r>
    </w:p>
    <w:p w:rsidR="00A86758" w:rsidRPr="005803A9" w:rsidRDefault="00A86758" w:rsidP="00A74A52">
      <w:pPr>
        <w:pStyle w:val="ECCAnnexheading1"/>
        <w:jc w:val="both"/>
      </w:pPr>
      <w:bookmarkStart w:id="7287" w:name="_Toc320147526"/>
      <w:r w:rsidRPr="005803A9">
        <w:lastRenderedPageBreak/>
        <w:t>THE ‘MULTIPLE-INTERFERENCE’ MODEL</w:t>
      </w:r>
      <w:bookmarkEnd w:id="7287"/>
    </w:p>
    <w:p w:rsidR="00EC60F1" w:rsidRDefault="00A86758">
      <w:pPr>
        <w:pStyle w:val="ECCParagraph"/>
        <w:pPrChange w:id="7288" w:author="ICP-ANACOM" w:date="2012-02-10T10:30:00Z">
          <w:pPr>
            <w:jc w:val="both"/>
          </w:pPr>
        </w:pPrChange>
      </w:pPr>
      <w:r w:rsidRPr="00E558E5">
        <w:t xml:space="preserve">As was stated </w:t>
      </w:r>
      <w:r>
        <w:t xml:space="preserve">in </w:t>
      </w:r>
      <w:r w:rsidRPr="00A86758">
        <w:rPr>
          <w:highlight w:val="cyan"/>
        </w:rPr>
        <w:t>Annex 3,</w:t>
      </w:r>
      <w:r w:rsidRPr="00E558E5">
        <w:t xml:space="preserve"> if the technical characteris</w:t>
      </w:r>
      <w:r w:rsidR="00A74A52">
        <w:t>tics and service conditions can</w:t>
      </w:r>
      <w:r w:rsidRPr="00E558E5">
        <w:t xml:space="preserve">not be known at the present time (and, thus, cumulative interference effects cannot be calculated) it is necessary to use other means to protect DTTB services. Possible ‘other means’ are considered in this </w:t>
      </w:r>
      <w:r>
        <w:t>Annex</w:t>
      </w:r>
      <w:r w:rsidRPr="00E558E5">
        <w:t>.</w:t>
      </w:r>
    </w:p>
    <w:p w:rsidR="00A86758" w:rsidRPr="00A86758" w:rsidRDefault="00A86758" w:rsidP="00A86758">
      <w:pPr>
        <w:pStyle w:val="ECCAnnexheading2"/>
      </w:pPr>
      <w:r w:rsidRPr="00A86758">
        <w:t>Maximum power WSDs</w:t>
      </w:r>
    </w:p>
    <w:p w:rsidR="00EC60F1" w:rsidRDefault="00A86758">
      <w:pPr>
        <w:pStyle w:val="ECCParagraph"/>
        <w:pPrChange w:id="7289" w:author="ICP-ANACOM" w:date="2012-02-10T10:30:00Z">
          <w:pPr>
            <w:jc w:val="both"/>
          </w:pPr>
        </w:pPrChange>
      </w:pPr>
      <w:r w:rsidRPr="00E558E5">
        <w:t xml:space="preserve">We use the modelling </w:t>
      </w:r>
      <w:r w:rsidRPr="00A93443">
        <w:t xml:space="preserve">as proposed in </w:t>
      </w:r>
      <w:fldSimple w:instr=" REF _Ref313956650 \h  \* MERGEFORMAT ">
        <w:r w:rsidR="001E232B">
          <w:t xml:space="preserve">Figure </w:t>
        </w:r>
        <w:r w:rsidR="001E232B">
          <w:rPr>
            <w:noProof/>
          </w:rPr>
          <w:t>60</w:t>
        </w:r>
      </w:fldSimple>
      <w:r w:rsidRPr="00E558E5">
        <w:t>. We again make the argument as general and as simple as possible. We consider only median interfering nuisance powers, and power summing, and do not perform Monte Carlo simulations.</w:t>
      </w:r>
    </w:p>
    <w:p w:rsidR="00EC60F1" w:rsidRDefault="00A86758">
      <w:pPr>
        <w:pStyle w:val="ECCParagraph"/>
        <w:pPrChange w:id="7290" w:author="ICP-ANACOM" w:date="2012-02-10T10:30:00Z">
          <w:pPr>
            <w:jc w:val="both"/>
          </w:pPr>
        </w:pPrChange>
      </w:pPr>
      <w:r w:rsidRPr="00E558E5">
        <w:t xml:space="preserve">We first consider WSD base stations operating at their maximum </w:t>
      </w:r>
      <w:r w:rsidR="0051015F">
        <w:t>e.i.r.p.</w:t>
      </w:r>
      <w:r w:rsidRPr="00E558E5">
        <w:t>s, which still observe the fixed DTTB protection criterion at 20 m horizontal separation.</w:t>
      </w:r>
    </w:p>
    <w:p w:rsidR="00EC60F1" w:rsidRDefault="00EC60F1">
      <w:pPr>
        <w:pStyle w:val="ECCParagraph"/>
        <w:pPrChange w:id="7291" w:author="ICP-ANACOM" w:date="2012-02-10T10:30:00Z">
          <w:pPr/>
        </w:pPrChange>
      </w:pPr>
    </w:p>
    <w:p w:rsidR="00A86758" w:rsidRPr="00E558E5" w:rsidRDefault="00FC1FF2" w:rsidP="00A86758">
      <w:pPr>
        <w:jc w:val="center"/>
      </w:pPr>
      <w:r w:rsidRPr="00FC1FF2">
        <w:rPr>
          <w:noProof/>
          <w:lang w:val="en-GB" w:eastAsia="en-GB"/>
        </w:rPr>
      </w:r>
      <w:r w:rsidRPr="00FC1FF2">
        <w:rPr>
          <w:noProof/>
          <w:lang w:val="en-GB" w:eastAsia="en-GB"/>
        </w:rPr>
        <w:pict>
          <v:group id="Canvas 835" o:spid="_x0000_s1217" editas="canvas" style="width:235.9pt;height:245.45pt;mso-position-horizontal-relative:char;mso-position-vertical-relative:line" coordorigin="1791" coordsize="29959,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">
            <v:shape id="_x0000_s1218" type="#_x0000_t75" style="position:absolute;left:1791;width:29959;height:31172;visibility:visible">
              <v:fill o:detectmouseclick="t"/>
              <v:path o:connecttype="none"/>
            </v:shape>
            <v:shape id="Text Box 837" o:spid="_x0000_s1219" type="#_x0000_t202" style="position:absolute;left:14668;top:28530;width:5842;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837">
                <w:txbxContent>
                  <w:p w:rsidR="003B5309" w:rsidRPr="00745CCF" w:rsidRDefault="003B5309" w:rsidP="00A86758">
                    <w:pPr>
                      <w:rPr>
                        <w:lang w:val="fr-CH"/>
                      </w:rPr>
                    </w:pPr>
                    <w:r>
                      <w:rPr>
                        <w:lang w:val="fr-CH"/>
                      </w:rPr>
                      <w:t>DTTB</w:t>
                    </w:r>
                  </w:p>
                </w:txbxContent>
              </v:textbox>
            </v:shape>
            <v:group id="Group 838" o:spid="_x0000_s1220" style="position:absolute;left:1790;top:558;width:29960;height:29160" coordorigin="2802,8699" coordsize="4718,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839" o:spid="_x0000_s1221" type="#_x0000_t32" style="position:absolute;left:5140;top:9170;width:2;height:3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840" o:spid="_x0000_s1222" type="#_x0000_t32" style="position:absolute;left:4101;top:8699;width:227;height:4592;rotation:-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F4sQAAADbAAAADwAAAGRycy9kb3ducmV2LnhtbESPQWvCQBSE74X+h+UVeim6aQ9Vo6sU&#10;wVI8iBq9P7PPbDT7NmS3Sfz3rlDocZiZb5jZoreVaKnxpWMF78MEBHHudMmFgkO2GoxB+ICssXJM&#10;Cm7kYTF/fpphql3HO2r3oRARwj5FBSaEOpXS54Ys+qGriaN3do3FEGVTSN1gF+G2kh9J8iktlhwX&#10;DNa0NJRf979WwfKyai/bY3f6XnsjR3a9yTJ+U+r1pf+aggjUh//wX/tHK5hM4P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oXixAAAANsAAAAPAAAAAAAAAAAA&#10;AAAAAKECAABkcnMvZG93bnJldi54bWxQSwUGAAAAAAQABAD5AAAAkgMAAAAA&#10;"/>
              <v:shape id="AutoShape 841" o:spid="_x0000_s1223" type="#_x0000_t32" style="position:absolute;left:5155;top:8928;width:1814;height:4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oval id="Oval 842" o:spid="_x0000_s1224" style="position:absolute;left:5060;top:11882;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l48YA&#10;AADcAAAADwAAAGRycy9kb3ducmV2LnhtbESPQWvCQBCF7wX/wzKCt7pJlSqpaxChIrY9NPbS25Cd&#10;JsHsbNhdTfLv3UKhtxnee9+82eSDacWNnG8sK0jnCQji0uqGKwVf59fHNQgfkDW2lknBSB7y7eRh&#10;g5m2PX/SrQiViBD2GSqoQ+gyKX1Zk0E/tx1x1H6sMxji6iqpHfYRblr5lCTP0mDD8UKNHe1rKi/F&#10;1UTK+/VwWhULlsv24819n/1i3JdKzabD7gVEoCH8m//SRx3rJyn8PhMn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l48YAAADcAAAADwAAAAAAAAAAAAAAAACYAgAAZHJz&#10;L2Rvd25yZXYueG1sUEsFBgAAAAAEAAQA9QAAAIsDAAAAAA==&#10;" fillcolor="red"/>
              <v:oval id="Oval 843" o:spid="_x0000_s1225" style="position:absolute;left:3240;top:879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8YA&#10;AADcAAAADwAAAGRycy9kb3ducmV2LnhtbESPT2vCQBDF74LfYRmht7qpkbZEVxGhpbT20OjF25Ad&#10;k9DsbNjd/PHbdwuCtxnee795s96OphE9OV9bVvA0T0AQF1bXXCo4Hd8eX0H4gKyxsUwKruRhu5lO&#10;1phpO/AP9XkoRYSwz1BBFUKbSemLigz6uW2Jo3axzmCIqyuldjhEuGnkIkmepcGa44UKW9pXVPzm&#10;nYmUQ/f++ZKnLJfN95c7H3163RdKPczG3QpEoDHczbf0h471kyX8PxM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e8YAAADcAAAADwAAAAAAAAAAAAAAAACYAgAAZHJz&#10;L2Rvd25yZXYueG1sUEsFBgAAAAAEAAQA9QAAAIsDAAAAAA==&#10;" fillcolor="red"/>
              <v:oval id="Oval 844" o:spid="_x0000_s1226" style="position:absolute;left:6890;top:883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j4MUA&#10;AADcAAAADwAAAGRycy9kb3ducmV2LnhtbESPQWvCQBCF7wX/wzKCt2bTalWiqxRBEdsejF68Ddkx&#10;Cc3Oht1V4793hUJvM7z3vnkzX3amEVdyvras4C1JQRAXVtdcKjge1q9TED4ga2wsk4I7eVguei9z&#10;zLS98Z6ueShFhLDPUEEVQptJ6YuKDPrEtsRRO1tnMMTVlVI7vEW4aeR7mo6lwZrjhQpbWlVU/OYX&#10;Eynfl81ukg9ZjpqfL3c6+OF9VSg16HefMxCBuvBv/ktvdayffsDzmTi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SPgxQAAANwAAAAPAAAAAAAAAAAAAAAAAJgCAABkcnMv&#10;ZG93bnJldi54bWxQSwUGAAAAAAQABAD1AAAAigMAAAAA&#10;" fillcolor="red"/>
              <v:shape id="Text Box 845" o:spid="_x0000_s1227" type="#_x0000_t202" style="position:absolute;left:4780;top:12072;width:530;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cMMA&#10;AADcAAAADwAAAGRycy9kb3ducmV2LnhtbERPTWvCQBC9F/wPywi91V0riERXEUWxl6KpHryN2TEJ&#10;ZmfT7NbEf98tCL3N433ObNHZStyp8aVjDcOBAkGcOVNyruH4tXmbgPAB2WDlmDQ8yMNi3nuZYWJc&#10;ywe6pyEXMYR9ghqKEOpESp8VZNEPXE0cuatrLIYIm1yaBtsYbiv5rtRYWiw5NhRY06qg7Jb+WA2n&#10;y+ejOtSjsyrbj323/d6n622u9Wu/W05BBOrCv/jp3pk4X43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cMMAAADcAAAADwAAAAAAAAAAAAAAAACYAgAAZHJzL2Rv&#10;d25yZXYueG1sUEsFBgAAAAAEAAQA9QAAAIgDAAAAAA==&#10;" filled="f" stroked="f">
                <v:textbox style="layout-flow:vertical;mso-layout-flow-alt:bottom-to-top;mso-next-textbox:#Text Box 845">
                  <w:txbxContent>
                    <w:p w:rsidR="003B5309" w:rsidRPr="00745CCF" w:rsidRDefault="003B5309" w:rsidP="00A86758">
                      <w:pPr>
                        <w:rPr>
                          <w:lang w:val="fr-CH"/>
                        </w:rPr>
                      </w:pPr>
                      <w:r w:rsidRPr="00745CCF">
                        <w:rPr>
                          <w:lang w:val="fr-CH"/>
                        </w:rPr>
                        <w:t>20 m</w:t>
                      </w:r>
                    </w:p>
                  </w:txbxContent>
                </v:textbox>
              </v:shape>
              <v:shape id="Text Box 846" o:spid="_x0000_s1228" type="#_x0000_t202" style="position:absolute;left:3760;top:10516;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846">
                  <w:txbxContent>
                    <w:p w:rsidR="003B5309" w:rsidRPr="00745CCF" w:rsidRDefault="003B5309" w:rsidP="00A86758">
                      <w:pPr>
                        <w:rPr>
                          <w:lang w:val="fr-CH"/>
                        </w:rPr>
                      </w:pPr>
                      <w:r>
                        <w:rPr>
                          <w:lang w:val="fr-CH"/>
                        </w:rPr>
                        <w:t>d</w:t>
                      </w:r>
                    </w:p>
                  </w:txbxContent>
                </v:textbox>
              </v:shape>
              <v:shape id="Text Box 847" o:spid="_x0000_s1229" type="#_x0000_t202" style="position:absolute;left:6090;top:10547;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style="mso-next-textbox:#Text Box 847">
                  <w:txbxContent>
                    <w:p w:rsidR="003B5309" w:rsidRPr="00745CCF" w:rsidRDefault="003B5309" w:rsidP="00A86758">
                      <w:pPr>
                        <w:rPr>
                          <w:lang w:val="fr-CH"/>
                        </w:rPr>
                      </w:pPr>
                      <w:r>
                        <w:rPr>
                          <w:lang w:val="fr-CH"/>
                        </w:rPr>
                        <w:t>d</w:t>
                      </w:r>
                    </w:p>
                  </w:txbxContent>
                </v:textbox>
              </v:shape>
              <v:rect id="Rectangle 848" o:spid="_x0000_s1230" style="position:absolute;left:5050;top:13012;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ed8MA&#10;AADcAAAADwAAAGRycy9kb3ducmV2LnhtbERPTWvCQBC9F/wPywheSt3oQWqajYhQEA+2Wr0P2WkS&#10;mp1NsxNN/fVuodDbPN7nZKvBNepCXag9G5hNE1DEhbc1lwZOH69Pz6CCIFtsPJOBHwqwykcPGabW&#10;X/lAl6OUKoZwSNFAJdKmWoeiIodh6lviyH36zqFE2JXadniN4a7R8yRZaIc1x4YKW9pUVHwde2fA&#10;yfdS6vfi9nbbz879Yfc47LE3ZjIe1i+ghAb5F/+5tzbOT5bw+0y8Q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ed8MAAADcAAAADwAAAAAAAAAAAAAAAACYAgAAZHJzL2Rv&#10;d25yZXYueG1sUEsFBgAAAAAEAAQA9QAAAIgDAAAAAA==&#10;" fillcolor="#00b050" stroked="f"/>
              <v:shape id="Text Box 849" o:spid="_x0000_s1231" type="#_x0000_t202" style="position:absolute;left:6950;top:8750;width:57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Text Box 849">
                  <w:txbxContent>
                    <w:p w:rsidR="003B5309" w:rsidRPr="00FE345E" w:rsidRDefault="003B5309" w:rsidP="00A86758">
                      <w:pPr>
                        <w:rPr>
                          <w:lang w:val="fr-CH"/>
                        </w:rPr>
                      </w:pPr>
                      <w:r w:rsidRPr="00FE345E">
                        <w:rPr>
                          <w:lang w:val="fr-CH"/>
                        </w:rPr>
                        <w:t>‘‘Z’’</w:t>
                      </w:r>
                    </w:p>
                  </w:txbxContent>
                </v:textbox>
              </v:shape>
              <v:shape id="Arc 850" o:spid="_x0000_s1232" style="position:absolute;left:4262;top:10679;width:798;height:417;rotation:-1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x28IA&#10;AADcAAAADwAAAGRycy9kb3ducmV2LnhtbERPTWvCQBC9F/oflil4azYRW0J0laqUerQxB70N2TEb&#10;mp0N2W1M/31XKPQ2j/c5q81kOzHS4FvHCrIkBUFcO91yo6A6vT/nIHxA1tg5JgU/5GGzfnxYYaHd&#10;jT9pLEMjYgj7AhWYEPpCSl8bsugT1xNH7uoGiyHCoZF6wFsMt52cp+mrtNhybDDY085Q/VV+WwUv&#10;H8cLnveYj07P232VmQPZrVKzp+ltCSLQFP7Ff+6DjvOzBdyf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DHbwgAAANwAAAAPAAAAAAAAAAAAAAAAAJgCAABkcnMvZG93&#10;bnJldi54bWxQSwUGAAAAAAQABAD1AAAAhwMAAAAA&#10;" adj="0,,0" path="m-1,nfc11929,,21600,9670,21600,21600em-1,nsc11929,,21600,9670,21600,21600l,21600,-1,xe" filled="f">
                <v:stroke startarrow="open" endarrow="open" joinstyle="round"/>
                <v:formulas/>
                <v:path arrowok="t" o:extrusionok="f" o:connecttype="custom" o:connectlocs="0,0;798,417;0,417" o:connectangles="0,0,0"/>
              </v:shape>
              <v:shape id="Text Box 851" o:spid="_x0000_s1233" type="#_x0000_t202" style="position:absolute;left:5230;top:9237;width:600;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style="mso-next-textbox:#Text Box 851">
                  <w:txbxContent>
                    <w:p w:rsidR="003B5309" w:rsidRPr="00151B09" w:rsidRDefault="003B5309" w:rsidP="00A86758">
                      <w:pPr>
                        <w:rPr>
                          <w:lang w:val="fr-CH"/>
                        </w:rPr>
                      </w:pPr>
                      <w:r>
                        <w:rPr>
                          <w:lang w:val="fr-CH"/>
                        </w:rPr>
                        <w:t>6</w:t>
                      </w:r>
                      <w:r w:rsidRPr="00151B09">
                        <w:rPr>
                          <w:lang w:val="fr-CH"/>
                        </w:rPr>
                        <w:t>0°</w:t>
                      </w:r>
                    </w:p>
                  </w:txbxContent>
                </v:textbox>
              </v:shape>
              <v:shape id="Text Box 852" o:spid="_x0000_s1234" type="#_x0000_t202" style="position:absolute;left:2802;top:8710;width:538;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style="mso-next-textbox:#Text Box 852">
                  <w:txbxContent>
                    <w:p w:rsidR="003B5309" w:rsidRPr="00FE345E" w:rsidRDefault="003B5309" w:rsidP="00A86758">
                      <w:pPr>
                        <w:rPr>
                          <w:lang w:val="fr-CH"/>
                        </w:rPr>
                      </w:pPr>
                      <w:r w:rsidRPr="00FE345E">
                        <w:rPr>
                          <w:lang w:val="fr-CH"/>
                        </w:rPr>
                        <w:t>‘‘Y’’</w:t>
                      </w:r>
                    </w:p>
                  </w:txbxContent>
                </v:textbox>
              </v:shape>
              <v:shape id="Text Box 853" o:spid="_x0000_s1235" type="#_x0000_t202" style="position:absolute;left:5100;top:11852;width:546;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style="mso-next-textbox:#Text Box 853">
                  <w:txbxContent>
                    <w:p w:rsidR="003B5309" w:rsidRPr="003C4A21" w:rsidRDefault="003B5309" w:rsidP="00A86758">
                      <w:pPr>
                        <w:rPr>
                          <w:lang w:val="fr-CH"/>
                        </w:rPr>
                      </w:pPr>
                      <w:r w:rsidRPr="003C4A21">
                        <w:rPr>
                          <w:lang w:val="fr-CH"/>
                        </w:rPr>
                        <w:t>‘‘X’’</w:t>
                      </w:r>
                    </w:p>
                  </w:txbxContent>
                </v:textbox>
              </v:shape>
              <v:shape id="Text Box 854" o:spid="_x0000_s1236" type="#_x0000_t202" style="position:absolute;left:4180;top:10191;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style="mso-next-textbox:#Text Box 854">
                  <w:txbxContent>
                    <w:p w:rsidR="003B5309" w:rsidRPr="00745CCF" w:rsidRDefault="003B5309" w:rsidP="00A86758">
                      <w:pPr>
                        <w:rPr>
                          <w:lang w:val="fr-CH"/>
                        </w:rPr>
                      </w:pPr>
                      <w:r>
                        <w:rPr>
                          <w:lang w:val="fr-CH"/>
                        </w:rPr>
                        <w:t>D</w:t>
                      </w:r>
                    </w:p>
                  </w:txbxContent>
                </v:textbox>
              </v:shape>
              <v:shape id="AutoShape 855" o:spid="_x0000_s1237" type="#_x0000_t32" style="position:absolute;left:6061;top:8781;width:1;height:3345;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Nb8IAAADcAAAADwAAAGRycy9kb3ducmV2LnhtbERPTWvCQBC9F/wPyxS81Y1Cq8ZsREqV&#10;3krWXnobsmMSmp1ds1uN/75bKHibx/ucYjvaXlxoCJ1jBfNZBoK4dqbjRsHncf+0AhEissHeMSm4&#10;UYBtOXkoMDfuyhVddGxECuGQo4I2Rp9LGeqWLIaZ88SJO7nBYkxwaKQZ8JrCbS8XWfYiLXacGlr0&#10;9NpS/a1/rIJKL5a7vf5CP571rXpbPx+qD6/U9HHcbUBEGuNd/O9+N2n+fA1/z6QL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KNb8IAAADcAAAADwAAAAAAAAAAAAAA&#10;AAChAgAAZHJzL2Rvd25yZXYueG1sUEsFBgAAAAAEAAQA+QAAAJADAAAAAA==&#10;" strokeweight="1.5pt">
                <v:stroke dashstyle="dash" startarrow="open" endarrow="open"/>
              </v:shape>
              <v:shape id="AutoShape 856" o:spid="_x0000_s1238" type="#_x0000_t32" style="position:absolute;left:4241;top:8763;width:1;height:3345;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wrsYAAADcAAAADwAAAGRycy9kb3ducmV2LnhtbESPQU/CQBCF7yb8h82QcJOtJBCoLMQo&#10;qAcgil68jd2xW+3ONt2Vln/PHEy8zeS9ee+b5br3tTpRG6vABm7GGSjiItiKSwPvb9vrOaiYkC3W&#10;gcnAmSKsV4OrJeY2dPxKp2MqlYRwzNGAS6nJtY6FI49xHBpi0b5C6zHJ2pbatthJuK/1JMtm2mPF&#10;0uCwoXtHxc/x1xvYxYeXx+/DR7l5mn12cT+1C9clY0bD/u4WVKI+/Zv/rp+t4E8EX56RCf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k8K7GAAAA3AAAAA8AAAAAAAAA&#10;AAAAAAAAoQIAAGRycy9kb3ducmV2LnhtbFBLBQYAAAAABAAEAPkAAACUAwAAAAA=&#10;" strokeweight="1.5pt">
                <v:stroke dashstyle="dash" startarrow="open" endarrow="open"/>
              </v:shape>
              <v:shape id="Freeform 857" o:spid="_x0000_s1239" style="position:absolute;left:4116;top:9646;width:2100;height:513;visibility:visible;mso-wrap-style:square;v-text-anchor:top" coordsize="21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fJsMA&#10;AADcAAAADwAAAGRycy9kb3ducmV2LnhtbERPyWrDMBC9F/IPYgK9lFiOW4JxIoekUOihLWS7D9bE&#10;S6yRY6mx+/dVoZDbPN46q/VoWnGj3tWWFcyjGARxYXXNpYLj4W2WgnAeWWNrmRT8kIN1PnlYYabt&#10;wDu67X0pQgi7DBVU3neZlK6oyKCLbEccuLPtDfoA+1LqHocQblqZxPFCGqw5NFTY0WtFxWX/bRTg&#10;S/OxTYbF1yefr8PhlG6emudSqcfpuFmC8DT6u/jf/a7D/GQ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fJsMAAADcAAAADwAAAAAAAAAAAAAAAACYAgAAZHJzL2Rv&#10;d25yZXYueG1sUEsFBgAAAAAEAAQA9QAAAIgDAAAAAA==&#10;" path="m,463c110,398,412,138,660,73,908,8,1250,,1490,73v240,73,483,348,610,440e" filled="f">
                <v:stroke startarrow="open" endarrow="open"/>
                <v:path arrowok="t" o:connecttype="custom" o:connectlocs="0,463;660,73;1490,73;2100,513" o:connectangles="0,0,0,0"/>
              </v:shape>
              <v:shape id="Text Box 858" o:spid="_x0000_s1240" type="#_x0000_t202" style="position:absolute;left:5320;top:10413;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858">
                  <w:txbxContent>
                    <w:p w:rsidR="003B5309" w:rsidRPr="00442847" w:rsidRDefault="003B5309" w:rsidP="00A86758">
                      <w:r>
                        <w:rPr>
                          <w:lang w:val="fr-CH"/>
                        </w:rPr>
                        <w:sym w:font="Symbol" w:char="F071"/>
                      </w:r>
                    </w:p>
                  </w:txbxContent>
                </v:textbox>
              </v:shape>
              <v:shape id="Arc 859" o:spid="_x0000_s1241" style="position:absolute;left:5200;top:10682;width:798;height:417;rotation:-1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Uk8MA&#10;AADcAAAADwAAAGRycy9kb3ducmV2LnhtbERPTWvCQBC9F/oflhG81Y0KpU3dBFsQ4sFDtb0P2Uk2&#10;mp1Ns6tJ/r1bKPQ2j/c5m3y0rbhR7xvHCpaLBARx6XTDtYKv0+7pBYQPyBpbx6RgIg959viwwVS7&#10;gT/pdgy1iCHsU1RgQuhSKX1pyKJfuI44cpXrLYYI+1rqHocYblu5SpJnabHh2GCwow9D5eV4tQqq&#10;Sr9O5ly8F8O5PX2bn+mwv05KzWfj9g1EoDH8i//chY7zV2v4fSZ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Uk8MAAADcAAAADwAAAAAAAAAAAAAAAACYAgAAZHJzL2Rv&#10;d25yZXYueG1sUEsFBgAAAAAEAAQA9QAAAIgDAAAAAA==&#10;" adj="0,,0" path="m-1,nfc11929,,21600,9670,21600,21600em-1,nsc11929,,21600,9670,21600,21600l,21600,-1,xe" filled="f">
                <v:stroke startarrow="open" endarrow="open" joinstyle="round"/>
                <v:formulas/>
                <v:path arrowok="t" o:extrusionok="f" o:connecttype="custom" o:connectlocs="0,0;798,417;0,417" o:connectangles="0,0,0"/>
              </v:shape>
              <v:shape id="Text Box 860" o:spid="_x0000_s1242" type="#_x0000_t202" style="position:absolute;left:4530;top:10439;width:53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style="mso-next-textbox:#Text Box 860">
                  <w:txbxContent>
                    <w:p w:rsidR="003B5309" w:rsidRPr="00442847" w:rsidRDefault="003B5309" w:rsidP="00A86758">
                      <w:r>
                        <w:rPr>
                          <w:lang w:val="fr-CH"/>
                        </w:rPr>
                        <w:sym w:font="Symbol" w:char="F071"/>
                      </w:r>
                    </w:p>
                  </w:txbxContent>
                </v:textbox>
              </v:shape>
            </v:group>
            <w10:wrap type="none"/>
            <w10:anchorlock/>
          </v:group>
        </w:pict>
      </w:r>
    </w:p>
    <w:p w:rsidR="00A86758" w:rsidRPr="005742E1" w:rsidRDefault="005742E1" w:rsidP="005742E1">
      <w:pPr>
        <w:pStyle w:val="Lgende"/>
        <w:rPr>
          <w:color w:val="C00000"/>
        </w:rPr>
      </w:pPr>
      <w:bookmarkStart w:id="7292" w:name="_Ref313956650"/>
      <w:r>
        <w:t xml:space="preserve">Figure </w:t>
      </w:r>
      <w:r w:rsidR="00FC1FF2">
        <w:fldChar w:fldCharType="begin"/>
      </w:r>
      <w:r>
        <w:instrText xml:space="preserve"> SEQ Figure \* ARABIC </w:instrText>
      </w:r>
      <w:r w:rsidR="00FC1FF2">
        <w:fldChar w:fldCharType="separate"/>
      </w:r>
      <w:r w:rsidR="001E232B">
        <w:rPr>
          <w:noProof/>
        </w:rPr>
        <w:t>60</w:t>
      </w:r>
      <w:r w:rsidR="00FC1FF2">
        <w:fldChar w:fldCharType="end"/>
      </w:r>
      <w:bookmarkEnd w:id="7292"/>
      <w:r>
        <w:t>:</w:t>
      </w:r>
    </w:p>
    <w:p w:rsidR="00EC60F1" w:rsidRDefault="00A86758">
      <w:pPr>
        <w:pStyle w:val="ECCParagraph"/>
        <w:pPrChange w:id="7293" w:author="ICP-ANACOM" w:date="2012-02-10T10:30:00Z">
          <w:pPr/>
        </w:pPrChange>
      </w:pPr>
      <w:r w:rsidRPr="00E558E5">
        <w:t xml:space="preserve">We assume the following parameters (displayed, in part, in </w:t>
      </w:r>
      <w:fldSimple w:instr=" REF _Ref313956650 \h  \* MERGEFORMAT ">
        <w:r w:rsidR="001E232B">
          <w:t xml:space="preserve">Figure </w:t>
        </w:r>
        <w:r w:rsidR="001E232B">
          <w:rPr>
            <w:noProof/>
          </w:rPr>
          <w:t>60</w:t>
        </w:r>
      </w:fldSimple>
      <w:r w:rsidRPr="00E558E5">
        <w:t>):</w:t>
      </w:r>
    </w:p>
    <w:p w:rsidR="00EC60F1" w:rsidRDefault="00A86758">
      <w:pPr>
        <w:pStyle w:val="ECCNumbered-LetteredList"/>
        <w:numPr>
          <w:ilvl w:val="0"/>
          <w:numId w:val="53"/>
        </w:numPr>
        <w:pPrChange w:id="7294" w:author="ICP-ANACOM" w:date="2012-02-10T10:30:00Z">
          <w:pPr>
            <w:numPr>
              <w:numId w:val="40"/>
            </w:numPr>
            <w:spacing w:before="120"/>
            <w:ind w:left="714" w:hanging="357"/>
            <w:jc w:val="both"/>
          </w:pPr>
        </w:pPrChange>
      </w:pPr>
      <w:r w:rsidRPr="00E558E5">
        <w:t>A single-entry interference limit, LIM dBm, has been established at the DTTB fixed antenna entry for the agreed protection (e.g. 0.1% degradation in location probability, or I/N = -20 dB at 20 m separation between WSD transmit antenna and DTTB fixed receive antenna)</w:t>
      </w:r>
    </w:p>
    <w:p w:rsidR="00EC60F1" w:rsidRDefault="00A86758">
      <w:pPr>
        <w:pStyle w:val="ECCNumbered-LetteredList"/>
        <w:numPr>
          <w:ilvl w:val="0"/>
          <w:numId w:val="53"/>
        </w:numPr>
        <w:pPrChange w:id="7295" w:author="ICP-ANACOM" w:date="2012-02-10T10:30:00Z">
          <w:pPr>
            <w:numPr>
              <w:numId w:val="40"/>
            </w:numPr>
            <w:spacing w:before="120"/>
            <w:ind w:left="714" w:hanging="357"/>
            <w:jc w:val="both"/>
          </w:pPr>
        </w:pPrChange>
      </w:pPr>
      <w:r w:rsidRPr="00E558E5">
        <w:t>fixed WSDs, “X”, “Y” and “Z”, are permitted on adjacent channels x, y and z (x, y and z could be different adjacent channels, but could also be the same adjacent channel)</w:t>
      </w:r>
    </w:p>
    <w:p w:rsidR="00EC60F1" w:rsidRDefault="00A86758">
      <w:pPr>
        <w:pStyle w:val="ECCNumbered-LetteredList"/>
        <w:numPr>
          <w:ilvl w:val="0"/>
          <w:numId w:val="53"/>
        </w:numPr>
        <w:pPrChange w:id="7296" w:author="ICP-ANACOM" w:date="2012-02-10T10:30:00Z">
          <w:pPr>
            <w:numPr>
              <w:numId w:val="40"/>
            </w:numPr>
            <w:spacing w:before="120"/>
            <w:ind w:left="714" w:hanging="357"/>
            <w:jc w:val="both"/>
          </w:pPr>
        </w:pPrChange>
      </w:pPr>
      <w:r w:rsidRPr="00E558E5">
        <w:t>The WSDs have permitted powers X, Y, and Z (based on protecting DTTB fixed reception at 20 m distance to the nearest DTTB receive antenna, using the appropriate adjacent channel protection ratios, PR</w:t>
      </w:r>
      <w:r w:rsidRPr="00E558E5">
        <w:rPr>
          <w:vertAlign w:val="subscript"/>
        </w:rPr>
        <w:t>X</w:t>
      </w:r>
      <w:r w:rsidRPr="00E558E5">
        <w:t>, PR</w:t>
      </w:r>
      <w:r w:rsidRPr="00E558E5">
        <w:rPr>
          <w:vertAlign w:val="subscript"/>
        </w:rPr>
        <w:t>Y</w:t>
      </w:r>
      <w:r w:rsidRPr="00E558E5">
        <w:t xml:space="preserve"> and PR</w:t>
      </w:r>
      <w:r w:rsidRPr="00E558E5">
        <w:rPr>
          <w:vertAlign w:val="subscript"/>
        </w:rPr>
        <w:t>Z</w:t>
      </w:r>
      <w:r w:rsidRPr="00E558E5">
        <w:t>, respectively)</w:t>
      </w:r>
    </w:p>
    <w:p w:rsidR="00EC60F1" w:rsidRDefault="00A86758">
      <w:pPr>
        <w:pStyle w:val="ECCNumbered-LetteredList"/>
        <w:numPr>
          <w:ilvl w:val="0"/>
          <w:numId w:val="53"/>
        </w:numPr>
        <w:pPrChange w:id="7297" w:author="ICP-ANACOM" w:date="2012-02-10T10:30:00Z">
          <w:pPr>
            <w:numPr>
              <w:numId w:val="40"/>
            </w:numPr>
            <w:spacing w:before="120"/>
            <w:ind w:left="714" w:hanging="357"/>
            <w:jc w:val="both"/>
          </w:pPr>
        </w:pPrChange>
      </w:pPr>
      <w:r w:rsidRPr="00E558E5">
        <w:t>the fixed WSD, “X”, on adjacent channel x with power X is situated 20 m from a DTTV fixed antenna (“X” pointing into the forward lobe of the DTTB receive antenna), and the interference limit is reached at the DTTB fixed antenna site</w:t>
      </w:r>
    </w:p>
    <w:p w:rsidR="00EC60F1" w:rsidRDefault="00A86758">
      <w:pPr>
        <w:pStyle w:val="ECCNumbered-LetteredList"/>
        <w:numPr>
          <w:ilvl w:val="0"/>
          <w:numId w:val="53"/>
        </w:numPr>
        <w:pPrChange w:id="7298" w:author="ICP-ANACOM" w:date="2012-02-10T10:30:00Z">
          <w:pPr>
            <w:numPr>
              <w:numId w:val="40"/>
            </w:numPr>
            <w:spacing w:before="120"/>
            <w:ind w:left="714" w:hanging="357"/>
            <w:jc w:val="both"/>
          </w:pPr>
        </w:pPrChange>
      </w:pPr>
      <w:r w:rsidRPr="00E558E5">
        <w:t>“X”, “Y” and “Z” form an equilateral triangle with side length “D”, symmetric about the axis through the DTTB receive antenna and “X”</w:t>
      </w:r>
    </w:p>
    <w:p w:rsidR="00EC60F1" w:rsidRDefault="00A86758">
      <w:pPr>
        <w:pStyle w:val="ECCNumbered-LetteredList"/>
        <w:numPr>
          <w:ilvl w:val="0"/>
          <w:numId w:val="53"/>
        </w:numPr>
        <w:pPrChange w:id="7299" w:author="ICP-ANACOM" w:date="2012-02-10T10:30:00Z">
          <w:pPr>
            <w:numPr>
              <w:numId w:val="40"/>
            </w:numPr>
            <w:spacing w:before="120"/>
            <w:ind w:left="714" w:hanging="357"/>
            <w:jc w:val="both"/>
          </w:pPr>
        </w:pPrChange>
      </w:pPr>
      <w:r w:rsidRPr="00E558E5">
        <w:t>the fixed WSD, “Y”, on adjacent channel y with power Y is situated at a distance “d” from the DTTB receive antenna and lies in the forward lobe of the DTTB receive antenna, just at the edge of that lobe)</w:t>
      </w:r>
    </w:p>
    <w:p w:rsidR="00EC60F1" w:rsidRDefault="00A86758">
      <w:pPr>
        <w:pStyle w:val="ECCNumbered-LetteredList"/>
        <w:numPr>
          <w:ilvl w:val="0"/>
          <w:numId w:val="53"/>
        </w:numPr>
        <w:pPrChange w:id="7300" w:author="ICP-ANACOM" w:date="2012-02-10T10:30:00Z">
          <w:pPr>
            <w:numPr>
              <w:numId w:val="40"/>
            </w:numPr>
            <w:spacing w:before="120"/>
            <w:ind w:left="714" w:hanging="357"/>
            <w:jc w:val="both"/>
          </w:pPr>
        </w:pPrChange>
      </w:pPr>
      <w:r w:rsidRPr="00E558E5">
        <w:lastRenderedPageBreak/>
        <w:t>the fixed WSD, “Z”, on adjacent channel z with power Z is situated at a distance “d” from the DTTB receive antenna and lies in the forward lobe of the DTTB receive antenna,  just at the edge that lobe).</w:t>
      </w:r>
    </w:p>
    <w:p w:rsidR="00EC60F1" w:rsidRDefault="00EC60F1">
      <w:pPr>
        <w:pStyle w:val="ECCParagraph"/>
        <w:pPrChange w:id="7301" w:author="ICP-ANACOM" w:date="2012-02-10T10:31:00Z">
          <w:pPr/>
        </w:pPrChange>
      </w:pPr>
    </w:p>
    <w:p w:rsidR="00EC60F1" w:rsidRDefault="00FC1FF2">
      <w:pPr>
        <w:pStyle w:val="ECCParagraph"/>
        <w:rPr>
          <w:rPrChange w:id="7302" w:author="ICP-ANACOM" w:date="2012-02-10T10:32:00Z">
            <w:rPr/>
          </w:rPrChange>
        </w:rPr>
        <w:pPrChange w:id="7303" w:author="ICP-ANACOM" w:date="2012-02-10T10:31:00Z">
          <w:pPr/>
        </w:pPrChange>
      </w:pPr>
      <w:r w:rsidRPr="00FC1FF2">
        <w:rPr>
          <w:rPrChange w:id="7304" w:author="ICP-ANACOM" w:date="2012-02-10T10:32:00Z">
            <w:rPr/>
          </w:rPrChange>
        </w:rPr>
        <w:t>We assume the SEAMCAT Hata propagation model to determine the loss, LOSS(d), at a distance d from the interfering source. We express the limiting nuisance power at 20 m as LIM.</w:t>
      </w:r>
    </w:p>
    <w:p w:rsidR="00EC60F1" w:rsidRDefault="00FC1FF2">
      <w:pPr>
        <w:pStyle w:val="ECCParagraph"/>
        <w:rPr>
          <w:rPrChange w:id="7305" w:author="ICP-ANACOM" w:date="2012-02-10T10:32:00Z">
            <w:rPr/>
          </w:rPrChange>
        </w:rPr>
        <w:pPrChange w:id="7306" w:author="ICP-ANACOM" w:date="2012-02-10T10:31:00Z">
          <w:pPr/>
        </w:pPrChange>
      </w:pPr>
      <w:r w:rsidRPr="00FC1FF2">
        <w:rPr>
          <w:rPrChange w:id="7307" w:author="ICP-ANACOM" w:date="2012-02-10T10:32:00Z">
            <w:rPr/>
          </w:rPrChange>
        </w:rPr>
        <w:t>We take into account a 3 dB slant polarization loss and ANT(</w:t>
      </w:r>
      <w:r w:rsidRPr="00FC1FF2">
        <w:rPr>
          <w:rPrChange w:id="7308" w:author="ICP-ANACOM" w:date="2012-02-10T10:32:00Z">
            <w:rPr/>
          </w:rPrChange>
        </w:rPr>
        <w:sym w:font="Symbol" w:char="F071"/>
      </w:r>
      <w:r w:rsidRPr="00FC1FF2">
        <w:rPr>
          <w:rPrChange w:id="7309" w:author="ICP-ANACOM" w:date="2012-02-10T10:32:00Z">
            <w:rPr/>
          </w:rPrChange>
        </w:rPr>
        <w:t>) as the DTTB receive antenna discrimination (Recommendation ITU-R F.419</w:t>
      </w:r>
      <w:r w:rsidRPr="00FC1FF2">
        <w:rPr>
          <w:rPrChange w:id="7310" w:author="ICP-ANACOM" w:date="2012-02-10T10:32:00Z">
            <w:rPr/>
          </w:rPrChange>
        </w:rPr>
        <w:fldChar w:fldCharType="begin"/>
      </w:r>
      <w:r w:rsidRPr="00FC1FF2">
        <w:rPr>
          <w:rPrChange w:id="7311" w:author="ICP-ANACOM" w:date="2012-02-10T10:32:00Z">
            <w:rPr/>
          </w:rPrChange>
        </w:rPr>
        <w:instrText xml:space="preserve"> REF _Ref314127200 \n \h  \* MERGEFORMAT </w:instrText>
      </w:r>
      <w:r w:rsidRPr="00FC1FF2">
        <w:rPr>
          <w:rPrChange w:id="7312" w:author="ICP-ANACOM" w:date="2012-02-10T10:32:00Z">
            <w:rPr/>
          </w:rPrChange>
        </w:rPr>
      </w:r>
      <w:r w:rsidRPr="00FC1FF2">
        <w:rPr>
          <w:rPrChange w:id="7313" w:author="ICP-ANACOM" w:date="2012-02-10T10:32:00Z">
            <w:rPr/>
          </w:rPrChange>
        </w:rPr>
        <w:fldChar w:fldCharType="separate"/>
      </w:r>
      <w:r w:rsidRPr="00FC1FF2">
        <w:rPr>
          <w:rPrChange w:id="7314" w:author="ICP-ANACOM" w:date="2012-02-10T10:32:00Z">
            <w:rPr/>
          </w:rPrChange>
        </w:rPr>
        <w:t>[3]</w:t>
      </w:r>
      <w:r w:rsidRPr="00FC1FF2">
        <w:rPr>
          <w:rPrChange w:id="7315" w:author="ICP-ANACOM" w:date="2012-02-10T10:32:00Z">
            <w:rPr/>
          </w:rPrChange>
        </w:rPr>
        <w:fldChar w:fldCharType="end"/>
      </w:r>
      <w:r w:rsidRPr="00FC1FF2">
        <w:rPr>
          <w:rPrChange w:id="7316" w:author="ICP-ANACOM" w:date="2012-02-10T10:32:00Z">
            <w:rPr/>
          </w:rPrChange>
        </w:rPr>
        <w:t>, as shown in Figure 2).</w:t>
      </w:r>
    </w:p>
    <w:p w:rsidR="00EC60F1" w:rsidRDefault="00A86758">
      <w:pPr>
        <w:pStyle w:val="ECCParagraph"/>
        <w:pPrChange w:id="7317" w:author="ICP-ANACOM" w:date="2012-02-10T10:31:00Z">
          <w:pPr/>
        </w:pPrChange>
      </w:pPr>
      <w:r w:rsidRPr="00E558E5">
        <w:t xml:space="preserve">Then the X, Y, Z </w:t>
      </w:r>
      <w:r w:rsidR="0051015F">
        <w:t>e.i.r.p.</w:t>
      </w:r>
      <w:r w:rsidRPr="00E558E5">
        <w:t>s are limited as follows, in terms of the single-e</w:t>
      </w:r>
      <w:r>
        <w:t>ntry nuisance power limit, LIM:</w:t>
      </w:r>
    </w:p>
    <w:p w:rsidR="00EC60F1" w:rsidRDefault="00A86758">
      <w:pPr>
        <w:pStyle w:val="ECCParagraph"/>
        <w:jc w:val="center"/>
        <w:pPrChange w:id="7318" w:author="ICP-ANACOM" w:date="2012-02-10T10:31:00Z">
          <w:pPr>
            <w:jc w:val="center"/>
          </w:pPr>
        </w:pPrChange>
      </w:pPr>
      <w:r w:rsidRPr="00E558E5">
        <w:t>LIM = X – LOSS(.02) – 3 + PR</w:t>
      </w:r>
      <w:r w:rsidRPr="00E558E5">
        <w:rPr>
          <w:vertAlign w:val="subscript"/>
        </w:rPr>
        <w:t>X</w:t>
      </w:r>
      <w:r w:rsidRPr="00E558E5">
        <w:t xml:space="preserve"> = Y – LOSS(.02) – 3 + PR</w:t>
      </w:r>
      <w:r w:rsidRPr="00E558E5">
        <w:rPr>
          <w:vertAlign w:val="subscript"/>
        </w:rPr>
        <w:t>Y</w:t>
      </w:r>
      <w:r w:rsidRPr="00E558E5">
        <w:t xml:space="preserve"> = Z – LOSS(.02) – 3 + PR</w:t>
      </w:r>
      <w:r w:rsidRPr="00E558E5">
        <w:rPr>
          <w:vertAlign w:val="subscript"/>
        </w:rPr>
        <w:t>Z</w:t>
      </w:r>
      <w:r w:rsidRPr="00E558E5">
        <w:t>.</w:t>
      </w:r>
    </w:p>
    <w:p w:rsidR="00EC60F1" w:rsidRDefault="00A86758">
      <w:pPr>
        <w:pStyle w:val="ECCParagraph"/>
        <w:pPrChange w:id="7319" w:author="ICP-ANACOM" w:date="2012-02-10T10:31:00Z">
          <w:pPr/>
        </w:pPrChange>
      </w:pPr>
      <w:r w:rsidRPr="00E558E5">
        <w:t>At the DTTB receive antenna, the summed nuisance power from “X”, “Y” and “Z” is (power summing dBs indicated by “</w:t>
      </w:r>
      <w:r w:rsidRPr="00E558E5">
        <w:sym w:font="Symbol" w:char="F0C5"/>
      </w:r>
      <w:r w:rsidRPr="00E558E5">
        <w:t>”) is designated LIM´:</w:t>
      </w:r>
    </w:p>
    <w:p w:rsidR="00EC60F1" w:rsidRDefault="00A86758">
      <w:pPr>
        <w:pStyle w:val="ECCParagraph"/>
        <w:jc w:val="center"/>
        <w:pPrChange w:id="7320" w:author="ICP-ANACOM" w:date="2012-02-10T10:31:00Z">
          <w:pPr>
            <w:jc w:val="center"/>
          </w:pPr>
        </w:pPrChange>
      </w:pPr>
      <w:r w:rsidRPr="00E558E5">
        <w:t>LIM´=[X – LOSS(.02) – 3 + PR</w:t>
      </w:r>
      <w:r w:rsidRPr="00E558E5">
        <w:rPr>
          <w:vertAlign w:val="subscript"/>
        </w:rPr>
        <w:t>X</w:t>
      </w:r>
      <w:r w:rsidRPr="00E558E5">
        <w:t xml:space="preserve">] </w:t>
      </w:r>
      <w:r w:rsidRPr="00E558E5">
        <w:sym w:font="Symbol" w:char="F0C5"/>
      </w:r>
      <w:r w:rsidRPr="00E558E5">
        <w:t xml:space="preserve"> [Y – LOSS(d) – ANT(</w:t>
      </w:r>
      <w:r w:rsidRPr="00E558E5">
        <w:sym w:font="Symbol" w:char="F071"/>
      </w:r>
      <w:r w:rsidRPr="00E558E5">
        <w:t>) + PR</w:t>
      </w:r>
      <w:r w:rsidRPr="00E558E5">
        <w:rPr>
          <w:vertAlign w:val="subscript"/>
        </w:rPr>
        <w:t>Y</w:t>
      </w:r>
      <w:r w:rsidRPr="00E558E5">
        <w:t xml:space="preserve">] </w:t>
      </w:r>
      <w:r w:rsidRPr="00E558E5">
        <w:sym w:font="Symbol" w:char="F0C5"/>
      </w:r>
      <w:r w:rsidRPr="00E558E5">
        <w:t xml:space="preserve"> [Z – LOSS(d) – ANT(</w:t>
      </w:r>
      <w:r w:rsidRPr="00E558E5">
        <w:sym w:font="Symbol" w:char="F071"/>
      </w:r>
      <w:r w:rsidRPr="00E558E5">
        <w:t>)+ PR</w:t>
      </w:r>
      <w:r w:rsidRPr="00E558E5">
        <w:rPr>
          <w:vertAlign w:val="subscript"/>
        </w:rPr>
        <w:t>Z</w:t>
      </w:r>
      <w:r w:rsidRPr="00E558E5">
        <w:t>]</w:t>
      </w:r>
    </w:p>
    <w:p w:rsidR="00EC60F1" w:rsidRDefault="00A86758">
      <w:pPr>
        <w:pStyle w:val="ECCParagraph"/>
        <w:pPrChange w:id="7321" w:author="ICP-ANACOM" w:date="2012-02-10T10:31:00Z">
          <w:pPr/>
        </w:pPrChange>
      </w:pPr>
      <w:r w:rsidRPr="00E558E5">
        <w:t>Then LIM´can be expressed in terms of LIM as:</w:t>
      </w:r>
    </w:p>
    <w:p w:rsidR="00EC60F1" w:rsidRDefault="00A86758">
      <w:pPr>
        <w:pStyle w:val="ECCParagraph"/>
        <w:jc w:val="center"/>
        <w:pPrChange w:id="7322" w:author="ICP-ANACOM" w:date="2012-02-10T10:31:00Z">
          <w:pPr>
            <w:jc w:val="center"/>
          </w:pPr>
        </w:pPrChange>
      </w:pPr>
      <w:r w:rsidRPr="00E558E5">
        <w:t>LIM´ = LIM</w:t>
      </w:r>
      <w:r w:rsidRPr="00E558E5">
        <w:sym w:font="Symbol" w:char="F0C5"/>
      </w:r>
      <w:r w:rsidRPr="00E558E5">
        <w:t>[LIM + LOSS(.02) – LOSS(d) + 3 – ANT(</w:t>
      </w:r>
      <w:r w:rsidRPr="00E558E5">
        <w:sym w:font="Symbol" w:char="F071"/>
      </w:r>
      <w:r w:rsidRPr="00E558E5">
        <w:t>)]</w:t>
      </w:r>
      <w:r w:rsidRPr="00E558E5">
        <w:sym w:font="Symbol" w:char="F0C5"/>
      </w:r>
      <w:r w:rsidRPr="00E558E5">
        <w:t>[LIM + LOSS(.02) – LOSS(d) + 3 – ANT(</w:t>
      </w:r>
      <w:r w:rsidRPr="00E558E5">
        <w:sym w:font="Symbol" w:char="F071"/>
      </w:r>
      <w:r w:rsidRPr="00E558E5">
        <w:t>)]</w:t>
      </w:r>
    </w:p>
    <w:p w:rsidR="00EC60F1" w:rsidRDefault="00A86758">
      <w:pPr>
        <w:pStyle w:val="ECCParagraph"/>
        <w:pPrChange w:id="7323" w:author="ICP-ANACOM" w:date="2012-02-10T10:31:00Z">
          <w:pPr/>
        </w:pPrChange>
      </w:pPr>
      <w:r w:rsidRPr="00E558E5">
        <w:t xml:space="preserve">We determine the distance, d, such that </w:t>
      </w:r>
      <w:r w:rsidRPr="00E558E5">
        <w:rPr>
          <w:b/>
        </w:rPr>
        <w:t>LIM is exceeded by .05 dB</w:t>
      </w:r>
      <w:r w:rsidRPr="00E558E5">
        <w:rPr>
          <w:vertAlign w:val="superscript"/>
        </w:rPr>
        <w:footnoteReference w:id="15"/>
      </w:r>
      <w:r w:rsidRPr="00E558E5">
        <w:t xml:space="preserve">, i.e. LIM´= LIM + .05. This is equivalent to </w:t>
      </w:r>
    </w:p>
    <w:p w:rsidR="00EC60F1" w:rsidRDefault="00A86758">
      <w:pPr>
        <w:pStyle w:val="ECCParagraph"/>
        <w:jc w:val="center"/>
        <w:pPrChange w:id="7324" w:author="ICP-ANACOM" w:date="2012-02-10T10:32:00Z">
          <w:pPr>
            <w:jc w:val="center"/>
          </w:pPr>
        </w:pPrChange>
      </w:pPr>
      <w:r w:rsidRPr="00E558E5">
        <w:t>[LIM + LOSS(.02) – LOSS(d) + 3 – ANT(</w:t>
      </w:r>
      <w:r w:rsidRPr="00E558E5">
        <w:sym w:font="Symbol" w:char="F071"/>
      </w:r>
      <w:r w:rsidRPr="00E558E5">
        <w:t xml:space="preserve">)] </w:t>
      </w:r>
      <w:r w:rsidRPr="00E558E5">
        <w:sym w:font="Symbol" w:char="F0C5"/>
      </w:r>
      <w:r w:rsidRPr="00E558E5">
        <w:t xml:space="preserve"> [LIM + LOSS(.02) – LOSS(d) + 3 – ANT(</w:t>
      </w:r>
      <w:r w:rsidRPr="00E558E5">
        <w:sym w:font="Symbol" w:char="F071"/>
      </w:r>
      <w:r w:rsidRPr="00E558E5">
        <w:t>)] = LIM – 19.363, or</w:t>
      </w:r>
    </w:p>
    <w:p w:rsidR="00EC60F1" w:rsidRDefault="00A86758">
      <w:pPr>
        <w:pStyle w:val="ECCParagraph"/>
        <w:jc w:val="center"/>
        <w:pPrChange w:id="7325" w:author="ICP-ANACOM" w:date="2012-02-10T10:32:00Z">
          <w:pPr>
            <w:jc w:val="center"/>
          </w:pPr>
        </w:pPrChange>
      </w:pPr>
      <w:r w:rsidRPr="00E558E5">
        <w:t>[LIM + LOSS(.02) – LOSS(d) + 3 – ANT(</w:t>
      </w:r>
      <w:r w:rsidRPr="00E558E5">
        <w:sym w:font="Symbol" w:char="F071"/>
      </w:r>
      <w:r w:rsidRPr="00E558E5">
        <w:t>)]= LIM – 19.363 – 3 = LIM – 22.373, or</w:t>
      </w:r>
    </w:p>
    <w:p w:rsidR="00EC60F1" w:rsidRDefault="00A86758">
      <w:pPr>
        <w:pStyle w:val="ECCParagraph"/>
        <w:jc w:val="center"/>
        <w:pPrChange w:id="7326" w:author="ICP-ANACOM" w:date="2012-02-10T10:32:00Z">
          <w:pPr>
            <w:jc w:val="center"/>
          </w:pPr>
        </w:pPrChange>
      </w:pPr>
      <w:r w:rsidRPr="00E558E5">
        <w:t>LOSS(d) + ANT(</w:t>
      </w:r>
      <w:r w:rsidRPr="00E558E5">
        <w:sym w:font="Symbol" w:char="F071"/>
      </w:r>
      <w:r w:rsidRPr="00E558E5">
        <w:t>) =  LOSS(.02) + 25.373 = 80.102</w:t>
      </w:r>
    </w:p>
    <w:p w:rsidR="00EC60F1" w:rsidRDefault="00A86758">
      <w:pPr>
        <w:pStyle w:val="ECCParagraph"/>
        <w:pPrChange w:id="7327" w:author="ICP-ANACOM" w:date="2012-02-10T10:31:00Z">
          <w:pPr/>
        </w:pPrChange>
      </w:pPr>
      <w:r w:rsidRPr="00E558E5">
        <w:t xml:space="preserve">Then, using the formulas “U”, “S” and “O” in the Appendix for ‘urban’ loss, ‘suburban’ loss, and ‘open’ loss we find </w:t>
      </w:r>
    </w:p>
    <w:p w:rsidR="00EC60F1" w:rsidRDefault="00A86758">
      <w:pPr>
        <w:pStyle w:val="ECCParagraph"/>
        <w:jc w:val="center"/>
        <w:pPrChange w:id="7328" w:author="ICP-ANACOM" w:date="2012-02-10T10:32:00Z">
          <w:pPr>
            <w:jc w:val="center"/>
          </w:pPr>
        </w:pPrChange>
      </w:pPr>
      <w:r w:rsidRPr="00E558E5">
        <w:t>d</w:t>
      </w:r>
      <w:r w:rsidRPr="00E558E5">
        <w:rPr>
          <w:vertAlign w:val="subscript"/>
        </w:rPr>
        <w:t>U</w:t>
      </w:r>
      <w:r w:rsidRPr="00E558E5">
        <w:t xml:space="preserve"> = 94.3 m, d</w:t>
      </w:r>
      <w:r w:rsidRPr="00E558E5">
        <w:rPr>
          <w:vertAlign w:val="subscript"/>
        </w:rPr>
        <w:t>S</w:t>
      </w:r>
      <w:r w:rsidRPr="00E558E5">
        <w:t xml:space="preserve"> = 161.6 m, d</w:t>
      </w:r>
      <w:r w:rsidRPr="00E558E5">
        <w:rPr>
          <w:vertAlign w:val="subscript"/>
        </w:rPr>
        <w:t>O</w:t>
      </w:r>
      <w:r w:rsidRPr="00E558E5">
        <w:t xml:space="preserve"> = 499.4 m.</w:t>
      </w:r>
    </w:p>
    <w:p w:rsidR="00EC60F1" w:rsidRDefault="00A86758">
      <w:pPr>
        <w:pStyle w:val="ECCParagraph"/>
        <w:pPrChange w:id="7329" w:author="ICP-ANACOM" w:date="2012-02-10T10:31:00Z">
          <w:pPr/>
        </w:pPrChange>
      </w:pPr>
      <w:r w:rsidRPr="00E558E5">
        <w:t>Using this information, and the geometry of Figure 1 we can calculate the minimum permitted distances, D, between fixed WSD transmit antennas:</w:t>
      </w:r>
    </w:p>
    <w:p w:rsidR="00EC60F1" w:rsidRDefault="00A86758">
      <w:pPr>
        <w:pStyle w:val="ECCParagraph"/>
        <w:jc w:val="center"/>
        <w:pPrChange w:id="7330" w:author="ICP-ANACOM" w:date="2012-02-10T10:32:00Z">
          <w:pPr>
            <w:jc w:val="center"/>
          </w:pPr>
        </w:pPrChange>
      </w:pPr>
      <w:r w:rsidRPr="00E558E5">
        <w:t>D</w:t>
      </w:r>
      <w:r w:rsidRPr="00E558E5">
        <w:rPr>
          <w:vertAlign w:val="subscript"/>
        </w:rPr>
        <w:t>U</w:t>
      </w:r>
      <w:r w:rsidRPr="00E558E5">
        <w:t xml:space="preserve"> = 76.6 m, D</w:t>
      </w:r>
      <w:r w:rsidRPr="00E558E5">
        <w:rPr>
          <w:vertAlign w:val="subscript"/>
        </w:rPr>
        <w:t>S</w:t>
      </w:r>
      <w:r w:rsidRPr="00E558E5">
        <w:t xml:space="preserve"> = 144.0 m, D</w:t>
      </w:r>
      <w:r w:rsidRPr="00E558E5">
        <w:rPr>
          <w:vertAlign w:val="subscript"/>
        </w:rPr>
        <w:t>O</w:t>
      </w:r>
      <w:r w:rsidRPr="00E558E5">
        <w:t xml:space="preserve"> = 482.00 m.</w:t>
      </w:r>
    </w:p>
    <w:p w:rsidR="00EC60F1" w:rsidRDefault="00A86758">
      <w:pPr>
        <w:pStyle w:val="ECCParagraph"/>
        <w:pPrChange w:id="7331" w:author="ICP-ANACOM" w:date="2012-02-10T10:31:00Z">
          <w:pPr>
            <w:jc w:val="both"/>
          </w:pPr>
        </w:pPrChange>
      </w:pPr>
      <w:r w:rsidRPr="00E558E5">
        <w:t>In fact, we have only calculated for the 3 strongest potential WSD interferers. If more WSDs were to be included, the separation distances would become greater (see the next section).</w:t>
      </w:r>
    </w:p>
    <w:p w:rsidR="00EC60F1" w:rsidRDefault="00A86758">
      <w:pPr>
        <w:pStyle w:val="ECCParagraph"/>
        <w:rPr>
          <w:lang w:val="en-US"/>
        </w:rPr>
        <w:pPrChange w:id="7332" w:author="ICP-ANACOM" w:date="2012-02-10T10:31:00Z">
          <w:pPr>
            <w:pStyle w:val="Corpsdetexte"/>
          </w:pPr>
        </w:pPrChange>
      </w:pPr>
      <w:r w:rsidRPr="00A86758">
        <w:rPr>
          <w:lang w:val="en-US"/>
        </w:rPr>
        <w:t xml:space="preserve">This again means: if the cumulative, multiple interference effect cannot be taken into account in terms of a stricter single entry </w:t>
      </w:r>
      <w:r w:rsidR="005C10C5">
        <w:t xml:space="preserve">e.i.r.p. </w:t>
      </w:r>
      <w:r w:rsidRPr="00A86758">
        <w:rPr>
          <w:lang w:val="en-US"/>
        </w:rPr>
        <w:t>limit (using a ‘margin’), then minimum distances between fixed WSD transmit antennas must be mandated.</w:t>
      </w:r>
    </w:p>
    <w:p w:rsidR="00A86758" w:rsidRPr="00A86758" w:rsidRDefault="00A86758" w:rsidP="00A86758">
      <w:pPr>
        <w:pStyle w:val="ECCAnnexheading2"/>
      </w:pPr>
      <w:r w:rsidRPr="00A86758">
        <w:t>Reduced power WSDs</w:t>
      </w:r>
    </w:p>
    <w:p w:rsidR="00EC60F1" w:rsidRDefault="00A86758">
      <w:pPr>
        <w:pStyle w:val="ECCParagraph"/>
        <w:pPrChange w:id="7333" w:author="ICP-ANACOM" w:date="2012-02-10T10:32:00Z">
          <w:pPr>
            <w:jc w:val="both"/>
          </w:pPr>
        </w:pPrChange>
      </w:pPr>
      <w:r w:rsidRPr="00E558E5">
        <w:t xml:space="preserve">In this section we consider what happens if the WSD network is operating at a reduced </w:t>
      </w:r>
      <w:r w:rsidR="005C10C5">
        <w:t>e.i.r.p.</w:t>
      </w:r>
      <w:r w:rsidRPr="00E558E5">
        <w:t xml:space="preserve"> that is, we investigate to what extent the mutual separation distances between the WSD base stations can be reduced if lower </w:t>
      </w:r>
      <w:r w:rsidR="0051015F">
        <w:t>e.i.r.p.</w:t>
      </w:r>
      <w:r w:rsidRPr="00E558E5">
        <w:t xml:space="preserve">s are used. In particular, the WSD mutual separation distances calculated above (on the basis of </w:t>
      </w:r>
      <w:r w:rsidRPr="00E558E5">
        <w:lastRenderedPageBreak/>
        <w:t xml:space="preserve">3 interferers) will be found in this situation to be too small for the case of 0 dB reduction in maximum permitted </w:t>
      </w:r>
      <w:r w:rsidR="0051015F">
        <w:t>e.i.r.p.</w:t>
      </w:r>
    </w:p>
    <w:p w:rsidR="00EC60F1" w:rsidRDefault="00A86758">
      <w:pPr>
        <w:pStyle w:val="ECCParagraph"/>
        <w:pPrChange w:id="7334" w:author="ICP-ANACOM" w:date="2012-02-10T10:32:00Z">
          <w:pPr>
            <w:jc w:val="both"/>
          </w:pPr>
        </w:pPrChange>
      </w:pPr>
      <w:r w:rsidRPr="00E558E5">
        <w:t xml:space="preserve">We use part of a WSD network as shown </w:t>
      </w:r>
      <w:r w:rsidRPr="00305B7A">
        <w:t xml:space="preserve">in </w:t>
      </w:r>
      <w:fldSimple w:instr=" REF _Ref314047508 \h  \* MERGEFORMAT ">
        <w:r w:rsidR="001E232B" w:rsidRPr="001E232B">
          <w:t xml:space="preserve">Figure </w:t>
        </w:r>
        <w:r w:rsidR="001E232B" w:rsidRPr="001E232B">
          <w:rPr>
            <w:noProof/>
          </w:rPr>
          <w:t>61</w:t>
        </w:r>
      </w:fldSimple>
      <w:r w:rsidRPr="00E558E5">
        <w:t>. Note that the network may not necessarily consist of a particular adjacent channel; there could be a ‘mixture’, as long as LIM is not exceeded at 20 m distance.</w:t>
      </w:r>
    </w:p>
    <w:p w:rsidR="00A86758" w:rsidRPr="00E558E5" w:rsidRDefault="00FC1FF2" w:rsidP="00A86758">
      <w:pPr>
        <w:jc w:val="center"/>
      </w:pPr>
      <w:r w:rsidRPr="00FC1FF2">
        <w:rPr>
          <w:noProof/>
          <w:lang w:val="en-GB" w:eastAsia="en-GB"/>
        </w:rPr>
      </w:r>
      <w:r w:rsidRPr="00FC1FF2">
        <w:rPr>
          <w:noProof/>
          <w:lang w:val="en-GB" w:eastAsia="en-GB"/>
        </w:rPr>
        <w:pict>
          <v:group id="Canvas 861" o:spid="_x0000_s1164" editas="canvas" style="width:202.6pt;height:181.25pt;mso-position-horizontal-relative:char;mso-position-vertical-relative:line" coordorigin="4952" coordsize="25730,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">
            <v:shape id="_x0000_s1165" type="#_x0000_t75" style="position:absolute;left:4952;width:25730;height:23018;visibility:visible">
              <v:fill o:detectmouseclick="t"/>
              <v:path o:connecttype="none"/>
            </v:shape>
            <v:group id="Group 863" o:spid="_x0000_s1166" style="position:absolute;left:5854;top:977;width:23552;height:20517" coordorigin="3651,237" coordsize="4592,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o:lock v:ext="edit" aspectratio="t"/>
              <v:oval id="Oval 864" o:spid="_x0000_s1167" style="position:absolute;left:5920;top:272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LsMA&#10;AADdAAAADwAAAGRycy9kb3ducmV2LnhtbERP3WrCMBS+H/gO4QjeFE22sk2qUWSg29VA2wc4NMe2&#10;2JzUJNPu7ZfBYHfn4/s96+1oe3EjHzrHGh4XCgRx7UzHjYaq3M+XIEJENtg7Jg3fFGC7mTyssTDu&#10;zke6nWIjUgiHAjW0MQ6FlKFuyWJYuIE4cWfnLcYEfSONx3sKt718UupFWuw4NbQ40FtL9eX0ZTVc&#10;jntX86HqXn2Wle9Njp/PdNV6Nh13KxCRxvgv/nN/mDRfqR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cLsMAAADdAAAADwAAAAAAAAAAAAAAAACYAgAAZHJzL2Rv&#10;d25yZXYueG1sUEsFBgAAAAAEAAQA9QAAAIgDAAAAAA==&#10;" fillcolor="#0070c0">
                <o:lock v:ext="edit" aspectratio="t"/>
              </v:oval>
              <v:oval id="Oval 865" o:spid="_x0000_s1168" style="position:absolute;left:4218;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EWsMA&#10;AADdAAAADwAAAGRycy9kb3ducmV2LnhtbERP22oCMRB9L/QfwhR8EU1qW5V1o4hg7VPBywcMm3F3&#10;2c1km0Rd/94UCn2bw7lOvuptK67kQ+1Yw+tYgSAunKm51HA6bkdzECEiG2wdk4Y7BVgtn59yzIy7&#10;8Z6uh1iKFMIhQw1VjF0mZSgqshjGriNO3Nl5izFBX0rj8ZbCbSsnSk2lxZpTQ4UdbSoqmsPFamj2&#10;W1fw56me+eHwuCvf8PuDfrQevPTrBYhIffwX/7m/TJqv1Dv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EWsMAAADdAAAADwAAAAAAAAAAAAAAAACYAgAAZHJzL2Rv&#10;d25yZXYueG1sUEsFBgAAAAAEAAQA9QAAAIgDAAAAAA==&#10;" fillcolor="#0070c0">
                <o:lock v:ext="edit" aspectratio="t"/>
              </v:oval>
              <v:oval id="Oval 866" o:spid="_x0000_s1169" style="position:absolute;left:4785;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hwcMA&#10;AADdAAAADwAAAGRycy9kb3ducmV2LnhtbERP3WrCMBS+H/gO4QjeFE220U2qUWSg29VA2wc4NMe2&#10;2JzUJNPu7ZfBYHfn4/s96+1oe3EjHzrHGh4XCgRx7UzHjYaq3M+XIEJENtg7Jg3fFGC7mTyssTDu&#10;zke6nWIjUgiHAjW0MQ6FlKFuyWJYuIE4cWfnLcYEfSONx3sKt718UupFWuw4NbQ40FtL9eX0ZTVc&#10;jntX86HqXn2Wle/NM37mdNV6Nh13KxCRxvgv/nN/mDRfqR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9hwcMAAADdAAAADwAAAAAAAAAAAAAAAACYAgAAZHJzL2Rv&#10;d25yZXYueG1sUEsFBgAAAAAEAAQA9QAAAIgDAAAAAA==&#10;" fillcolor="#0070c0">
                <o:lock v:ext="edit" aspectratio="t"/>
              </v:oval>
              <v:oval id="Oval 867" o:spid="_x0000_s1170" style="position:absolute;left:5351;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tsQA&#10;AADdAAAADwAAAGRycy9kb3ducmV2LnhtbESP3YrCMBCF7wXfIYywN2JTV/yhNooI7nq14M8DDM3Y&#10;FptJTaJ2334jCHs3wznnmzP5ujONeJDztWUF4yQFQVxYXXOp4HzajRYgfEDW2FgmBb/kYb3q93LM&#10;tH3ygR7HUIoIYZ+hgiqENpPSFxUZ9IltiaN2sc5giKsrpXb4jHDTyM80nUmDNccLFba0rai4Hu9G&#10;wfWwswV/neu5Gw5P3+UEf6Z0U+pj0G2WIAJ14d/8Tu91rB+J8Pomj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7bEAAAA3QAAAA8AAAAAAAAAAAAAAAAAmAIAAGRycy9k&#10;b3ducmV2LnhtbFBLBQYAAAAABAAEAPUAAACJAwAAAAA=&#10;" fillcolor="#0070c0">
                <o:lock v:ext="edit" aspectratio="t"/>
              </v:oval>
              <v:oval id="Oval 868" o:spid="_x0000_s1171" style="position:absolute;left:7052;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aLcMA&#10;AADdAAAADwAAAGRycy9kb3ducmV2LnhtbERP3WrCMBS+H/gO4QjelJnMsSnVKENw29VA2wc4NMe2&#10;2JzUJNru7ZfBYHfn4/s9m91oO3EnH1rHGp7mCgRx5UzLtYayODyuQISIbLBzTBq+KcBuO3nYYG7c&#10;wEe6n2ItUgiHHDU0Mfa5lKFqyGKYu544cWfnLcYEfS2NxyGF204ulHqVFltODQ32tG+oupxuVsPl&#10;eHAVv5ft0mdZ8VE/49cLXbWeTce3NYhIY/wX/7k/TZqv1B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FaLcMAAADdAAAADwAAAAAAAAAAAAAAAACYAgAAZHJzL2Rv&#10;d25yZXYueG1sUEsFBgAAAAAEAAQA9QAAAIgDAAAAAA==&#10;" fillcolor="#0070c0">
                <o:lock v:ext="edit" aspectratio="t"/>
              </v:oval>
              <v:oval id="Oval 869" o:spid="_x0000_s1172" style="position:absolute;left:6485;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OX8UA&#10;AADdAAAADwAAAGRycy9kb3ducmV2LnhtbESPQWsCMRCF74L/IYzgRWrSFrVsjSIFbU+FVX/AsJnu&#10;Lm4ma5Lq9t93DoXeZnhv3vtmvR18p24UUxvYwuPcgCKugmu5tnA+7R9eQKWM7LALTBZ+KMF2Mx6t&#10;sXDhziXdjrlWEsKpQAtNzn2hdaoa8pjmoScW7StEj1nWWGsX8S7hvtNPxiy1x5alocGe3hqqLsdv&#10;b+FS7kPFh3O7irPZ6b1+xs8FXa2dTobdK6hMQ/43/11/OME3R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fxQAAAN0AAAAPAAAAAAAAAAAAAAAAAJgCAABkcnMv&#10;ZG93bnJldi54bWxQSwUGAAAAAAQABAD1AAAAigMAAAAA&#10;" fillcolor="#0070c0">
                <o:lock v:ext="edit" aspectratio="t"/>
              </v:oval>
              <v:oval id="Oval 870" o:spid="_x0000_s1173" style="position:absolute;left:6490;top:369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U8EA&#10;AADdAAAADwAAAGRycy9kb3ducmV2LnhtbERPzWoCMRC+F3yHMIKXookeWl2NooKl3urPAwybcbO4&#10;maxJ1O3bN4VCb/Px/c5i1blGPCjE2rOG8UiBIC69qbnScD7thlMQMSEbbDyThm+KsFr2XhZYGP/k&#10;Az2OqRI5hGOBGmxKbSFlLC05jCPfEmfu4oPDlGGopAn4zOGukROl3qTDmnODxZa2lsrr8e407CO/&#10;fpnzRNYft937tg2badpbrQf9bj0HkahL/+I/96fJ85Wawe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ylPBAAAA3QAAAA8AAAAAAAAAAAAAAAAAmAIAAGRycy9kb3du&#10;cmV2LnhtbFBLBQYAAAAABAAEAPUAAACGAwAAAAA=&#10;" fillcolor="#9bbb59">
                <o:lock v:ext="edit" aspectratio="t"/>
              </v:oval>
              <v:oval id="Oval 871" o:spid="_x0000_s1174" style="position:absolute;left:5355;top:369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1E8QA&#10;AADdAAAADwAAAGRycy9kb3ducmV2LnhtbESPzW4CMQyE75V4h8hIXCrIwqFFWwIqSFRw4+8BrI27&#10;WXXjLEkKy9vjQ6XebM145vNi1ftW3SimJrCB6aQARVwF23Bt4HLejuegUka22AYmAw9KsFoOXhZY&#10;2nDnI91OuVYSwqlEAy7nrtQ6VY48pknoiEX7DtFjljXW2ka8S7hv9awo3rTHhqXBYUcbR9XP6dcb&#10;2Cd+PdjLTDdf1+37povred47Y0bD/vMDVKY+/5v/rndW8Iup8Ms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9RPEAAAA3QAAAA8AAAAAAAAAAAAAAAAAmAIAAGRycy9k&#10;b3ducmV2LnhtbFBLBQYAAAAABAAEAPUAAACJAwAAAAA=&#10;" fillcolor="#9bbb59">
                <o:lock v:ext="edit" aspectratio="t"/>
              </v:oval>
              <v:oval id="Oval 872" o:spid="_x0000_s1175" style="position:absolute;left:5921;top:369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QiMEA&#10;AADdAAAADwAAAGRycy9kb3ducmV2LnhtbERPzYrCMBC+C/sOYYS9yJrWg0rXKCq4rDf/HmBoxqbY&#10;TLpJ1O7bG0HwNh/f78wWnW3EjXyoHSvIhxkI4tLpmisFp+PmawoiRGSNjWNS8E8BFvOP3gwL7e68&#10;p9shViKFcChQgYmxLaQMpSGLYeha4sSdnbcYE/SV1B7vKdw2cpRlY2mx5tRgsKW1ofJyuFoF28CD&#10;nT6NZP3zt5msW7+axq1R6rPfLb9BROriW/xy/+o0P8tzeH6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UIjBAAAA3QAAAA8AAAAAAAAAAAAAAAAAmAIAAGRycy9kb3du&#10;cmV2LnhtbFBLBQYAAAAABAAEAPUAAACGAwAAAAA=&#10;" fillcolor="#9bbb59">
                <o:lock v:ext="edit" aspectratio="t"/>
              </v:oval>
              <v:oval id="Oval 873" o:spid="_x0000_s1176" style="position:absolute;left:5650;top:123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vaMIA&#10;AADdAAAADwAAAGRycy9kb3ducmV2LnhtbERP24rCMBB9F/yHMAu+iE1V1KXbKCLo+rTg5QOGZrYt&#10;NpOaRK1/vxGEfZvDuU6+6kwj7uR8bVnBOElBEBdW11wqOJ+2o08QPiBrbCyTgid5WC37vRwzbR98&#10;oPsxlCKGsM9QQRVCm0npi4oM+sS2xJH7tc5giNCVUjt8xHDTyEmazqXBmmNDhS1tKioux5tRcDls&#10;bcG7c71ww+Hpu5ziz4yuSg0+uvUXiEBd+Be/3Xsd56fjCby+i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29owgAAAN0AAAAPAAAAAAAAAAAAAAAAAJgCAABkcnMvZG93&#10;bnJldi54bWxQSwUGAAAAAAQABAD1AAAAhwMAAAAA&#10;" fillcolor="#0070c0">
                <o:lock v:ext="edit" aspectratio="t"/>
              </v:oval>
              <v:oval id="Oval 874" o:spid="_x0000_s1177" style="position:absolute;left:5081;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K88MA&#10;AADdAAAADwAAAGRycy9kb3ducmV2LnhtbERP22rCQBB9L/gPywi+SN3YUCvRVUSI7VPBywcM2TEJ&#10;Zmfj7jaJf+8WCn2bw7nOejuYRnTkfG1ZwXyWgCAurK65VHA5569LED4ga2wsk4IHedhuRi9rzLTt&#10;+UjdKZQihrDPUEEVQptJ6YuKDPqZbYkjd7XOYIjQlVI77GO4aeRbkiykwZpjQ4Ut7Ssqbqcfo+B2&#10;zG3Bh0v94abT82eZ4vc73ZWajIfdCkSgIfyL/9xfOs5P5i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PK88MAAADdAAAADwAAAAAAAAAAAAAAAACYAgAAZHJzL2Rv&#10;d25yZXYueG1sUEsFBgAAAAAEAAQA9QAAAIgDAAAAAA==&#10;" fillcolor="#0070c0">
                <o:lock v:ext="edit" aspectratio="t"/>
              </v:oval>
              <v:oval id="Oval 875" o:spid="_x0000_s1178" style="position:absolute;left:6215;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Sh8MA&#10;AADdAAAADwAAAGRycy9kb3ducmV2LnhtbERPzWrCQBC+C77DMoVepG7Sqi2pq5SCrSchiQ8wZKdJ&#10;MDsbd7cxffuuIHibj+931tvRdGIg51vLCtJ5AoK4srrlWsGx3D29gfABWWNnmRT8kYftZjpZY6bt&#10;hXMailCLGMI+QwVNCH0mpa8aMujntieO3I91BkOErpba4SWGm04+J8lKGmw5NjTY02dD1an4NQpO&#10;+c5W/HVsX91sVn7XL3hY0lmpx4fx4x1EoDHcxTf3Xsf5SbqA6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Sh8MAAADdAAAADwAAAAAAAAAAAAAAAACYAgAAZHJzL2Rv&#10;d25yZXYueG1sUEsFBgAAAAAEAAQA9QAAAIgDAAAAAA==&#10;" fillcolor="#0070c0">
                <o:lock v:ext="edit" aspectratio="t"/>
              </v:oval>
              <v:oval id="Oval 876" o:spid="_x0000_s1179" style="position:absolute;left:6200;top:223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3HMMA&#10;AADdAAAADwAAAGRycy9kb3ducmV2LnhtbERP22rCQBB9L/gPywi+SN1YiZXoKqUQ7VPBywcM2TEJ&#10;Zmfj7jaJf+8WCn2bw7nOZjeYRnTkfG1ZwXyWgCAurK65VHA5568rED4ga2wsk4IHedhtRy8bzLTt&#10;+UjdKZQihrDPUEEVQptJ6YuKDPqZbYkjd7XOYIjQlVI77GO4aeRbkiylwZpjQ4UtfVZU3E4/RsHt&#10;mNuC95f63U2n50O5wO+U7kpNxsPHGkSgIfyL/9xfOs5P5in8fhN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3HMMAAADdAAAADwAAAAAAAAAAAAAAAACYAgAAZHJzL2Rv&#10;d25yZXYueG1sUEsFBgAAAAAEAAQA9QAAAIgDAAAAAA==&#10;" fillcolor="#0070c0">
                <o:lock v:ext="edit" aspectratio="t"/>
              </v:oval>
              <v:oval id="Oval 877" o:spid="_x0000_s1180" style="position:absolute;left:4498;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a8MA&#10;AADdAAAADwAAAGRycy9kb3ducmV2LnhtbERP22rCQBB9F/yHZYS+iG5s8ULMKlKw9ang5QOG7JiE&#10;ZGfj7jZJ/75bEPo2h3OdbD+YRnTkfGVZwWKegCDOra64UHC7HmcbED4ga2wsk4If8rDfjUcZptr2&#10;fKbuEgoRQ9inqKAMoU2l9HlJBv3ctsSRu1tnMEToCqkd9jHcNPI1SVbSYMWxocSW3kvK68u3UVCf&#10;jzbnj1u1dtPp9bN4w68lPZR6mQyHLYhAQ/gXP90nHecnixX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a8MAAADdAAAADwAAAAAAAAAAAAAAAACYAgAAZHJzL2Rv&#10;d25yZXYueG1sUEsFBgAAAAAEAAQA9QAAAIgDAAAAAA==&#10;" fillcolor="#0070c0">
                <o:lock v:ext="edit" aspectratio="t"/>
              </v:oval>
              <v:oval id="Oval 878" o:spid="_x0000_s1181" style="position:absolute;left:5065;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8MMA&#10;AADdAAAADwAAAGRycy9kb3ducmV2LnhtbERP22rCQBB9F/yHZYS+iG7S4oXoKlJI61PBywcM2TEJ&#10;Zmfj7jZJ/75bEPo2h3Od7X4wjejI+dqygnSegCAurK65VHC95LM1CB+QNTaWScEPedjvxqMtZtr2&#10;fKLuHEoRQ9hnqKAKoc2k9EVFBv3ctsSRu1lnMEToSqkd9jHcNPI1SZbSYM2xocKW3isq7udvo+B+&#10;ym3BH9d65abTy2f5hl8Leij1MhkOGxCBhvAvfrqPOs5P0hX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M8MMAAADdAAAADwAAAAAAAAAAAAAAAACYAgAAZHJzL2Rv&#10;d25yZXYueG1sUEsFBgAAAAAEAAQA9QAAAIgDAAAAAA==&#10;" fillcolor="#0070c0">
                <o:lock v:ext="edit" aspectratio="t"/>
              </v:oval>
              <v:oval id="Oval 879" o:spid="_x0000_s1182" style="position:absolute;left:5631;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YgsYA&#10;AADdAAAADwAAAGRycy9kb3ducmV2LnhtbESPzWrDQAyE74G8w6JCLyFZpyU/uN6EEEjbUyE/DyC8&#10;im3s1Tq728R9++pQ6E1iRjOfiu3gOnWnEBvPBuazDBRx6W3DlYHL+TBdg4oJ2WLnmQz8UITtZjwq&#10;MLf+wUe6n1KlJIRjjgbqlPpc61jW5DDOfE8s2tUHh0nWUGkb8CHhrtMvWbbUDhuWhhp72tdUtqdv&#10;Z6A9HnzJ75dmFSaT80f1il8Luhnz/DTs3kAlGtK/+e/60wp+Nh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YgsYAAADdAAAADwAAAAAAAAAAAAAAAACYAgAAZHJz&#10;L2Rvd25yZXYueG1sUEsFBgAAAAAEAAQA9QAAAIsDAAAAAA==&#10;" fillcolor="#0070c0">
                <o:lock v:ext="edit" aspectratio="t"/>
              </v:oval>
              <v:oval id="Oval 880" o:spid="_x0000_s1183" style="position:absolute;left:6765;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9GcMA&#10;AADdAAAADwAAAGRycy9kb3ducmV2LnhtbERPzWrCQBC+C77DMoVepG7Sorapq5SCrSchiQ8wZKdJ&#10;MDsbd7cxffuuIHibj+931tvRdGIg51vLCtJ5AoK4srrlWsGx3D29gvABWWNnmRT8kYftZjpZY6bt&#10;hXMailCLGMI+QwVNCH0mpa8aMujntieO3I91BkOErpba4SWGm04+J8lSGmw5NjTY02dD1an4NQpO&#10;+c5W/HVsV242K7/rFzws6KzU48P48Q4i0Bju4pt7r+P8JH2D6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9GcMAAADdAAAADwAAAAAAAAAAAAAAAACYAgAAZHJzL2Rv&#10;d25yZXYueG1sUEsFBgAAAAAEAAQA9QAAAIgDAAAAAA==&#10;" fillcolor="#0070c0">
                <o:lock v:ext="edit" aspectratio="t"/>
              </v:oval>
              <v:oval id="Oval 881" o:spid="_x0000_s1184" style="position:absolute;left:5634;top:320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rsQA&#10;AADdAAAADwAAAGRycy9kb3ducmV2LnhtbESPzW4CMQyE75V4h8hIvVQl2z1QtCUgikRVbvw9gLUx&#10;mxUbZ0lS2L59fUDqzdaMZz7Pl4Pv1I1iagMbeJsUoIjrYFtuDJyOm9cZqJSRLXaBycAvJVguRk9z&#10;rGy4855uh9woCeFUoQGXc19pnWpHHtMk9MSinUP0mGWNjbYR7xLuO10WxVR7bFkaHPa0dlRfDj/e&#10;wDbxy86eSt1+XTfv6z5+zvLWGfM8HlYfoDIN+d/8uP62gl+Uwi/fyA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P67EAAAA3QAAAA8AAAAAAAAAAAAAAAAAmAIAAGRycy9k&#10;b3ducmV2LnhtbFBLBQYAAAAABAAEAPUAAACJAwAAAAA=&#10;" fillcolor="#9bbb59">
                <o:lock v:ext="edit" aspectratio="t"/>
              </v:oval>
              <v:oval id="Oval 882" o:spid="_x0000_s1185" style="position:absolute;left:5065;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aNcEA&#10;AADdAAAADwAAAGRycy9kb3ducmV2LnhtbERPzYrCMBC+C/sOYYS9yJrag0rXKCq4rDf/HmBoxqbY&#10;TLpJ1O7bG0HwNh/f78wWnW3EjXyoHSsYDTMQxKXTNVcKTsfN1xREiMgaG8ek4J8CLOYfvRkW2t15&#10;T7dDrEQK4VCgAhNjW0gZSkMWw9C1xIk7O28xJugrqT3eU7htZJ5lY2mx5tRgsKW1ofJyuFoF28CD&#10;nT7lsv7520zWrV9N49Yo9dnvlt8gInXxLX65f3Wan+UjeH6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mjXBAAAA3QAAAA8AAAAAAAAAAAAAAAAAmAIAAGRycy9kb3du&#10;cmV2LnhtbFBLBQYAAAAABAAEAPUAAACGAwAAAAA=&#10;" fillcolor="#9bbb59">
                <o:lock v:ext="edit" aspectratio="t"/>
              </v:oval>
              <v:oval id="Oval 883" o:spid="_x0000_s1186" style="position:absolute;left:6766;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EQsIA&#10;AADdAAAADwAAAGRycy9kb3ducmV2LnhtbERPzWrCQBC+C32HZQq9SN00B5XUNdiAxdyq9QGG7DQb&#10;zM6mu1sT394tFHqbj+93NuVke3ElHzrHCl4WGQjixumOWwXnz/3zGkSIyBp7x6TgRgHK7cNsg4V2&#10;Ix/peoqtSCEcClRgYhwKKUNjyGJYuIE4cV/OW4wJ+lZqj2MKt73Ms2wpLXacGgwOVBlqLqcfq6AO&#10;PP/Q51x279/7VTX4t3WsjVJPj9PuFUSkKf6L/9wHneZneQ6/36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ARCwgAAAN0AAAAPAAAAAAAAAAAAAAAAAJgCAABkcnMvZG93&#10;bnJldi54bWxQSwUGAAAAAAQABAD1AAAAhwMAAAAA&#10;" fillcolor="#9bbb59">
                <o:lock v:ext="edit" aspectratio="t"/>
              </v:oval>
              <v:oval id="Oval 884" o:spid="_x0000_s1187" style="position:absolute;left:6199;top:32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vosEA&#10;AADcAAAADwAAAGRycy9kb3ducmV2LnhtbERPS27CMBDdV+IO1iCxqYrTLCikGESRqMquhBxgFA9x&#10;RDwOtgnp7etFpS6f3n+9HW0nBvKhdazgdZ6BIK6dbrlRUJ0PL0sQISJr7ByTgh8KsN1MntZYaPfg&#10;Ew1lbEQK4VCgAhNjX0gZakMWw9z1xIm7OG8xJugbqT0+UrjtZJ5lC2mx5dRgsKe9ofpa3q2CY+Dn&#10;b13lsv28Hd72vf9YxqNRajYdd+8gIo3xX/zn/tIKVo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9b6LBAAAA3AAAAA8AAAAAAAAAAAAAAAAAmAIAAGRycy9kb3du&#10;cmV2LnhtbFBLBQYAAAAABAAEAPUAAACGAwAAAAA=&#10;" fillcolor="#9bbb59">
                <o:lock v:ext="edit" aspectratio="t"/>
              </v:oval>
              <v:oval id="Oval 885" o:spid="_x0000_s1188" style="position:absolute;left:5640;top:4185;width:5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KOcMA&#10;AADcAAAADwAAAGRycy9kb3ducmV2LnhtbESPzYoCMRCE78K+Q+gFL7Jm9ODPrFFWQdGbfw/QTNrJ&#10;4KQzm0SdffuNIHgsquorarZobS3u5EPlWMGgn4EgLpyuuFRwPq2/JiBCRNZYOyYFfxRgMf/ozDDX&#10;7sEHuh9jKRKEQ44KTIxNLmUoDFkMfdcQJ+/ivMWYpC+l9vhIcFvLYZaNpMWK04LBhlaGiuvxZhXs&#10;Avf2+jyU1eZ3PV41fjmJO6NU97P9+QYRqY3v8Ku91QqmowE8z6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KOcMAAADcAAAADwAAAAAAAAAAAAAAAACYAgAAZHJzL2Rv&#10;d25yZXYueG1sUEsFBgAAAAAEAAQA9QAAAIgDAAAAAA==&#10;" fillcolor="#9bbb59">
                <o:lock v:ext="edit" aspectratio="t"/>
              </v:oval>
              <v:oval id="Oval 886" o:spid="_x0000_s1189" style="position:absolute;left:6205;top:4186;width:5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UTsQA&#10;AADcAAAADwAAAGRycy9kb3ducmV2LnhtbESPzW7CMBCE70i8g7WVuCBwyIGfFCeiSKByo5QHWMXb&#10;OGq8Tm0D6dvXlSr1OJqZbzTbarCduJMPrWMFi3kGgrh2uuVGwfX9MFuDCBFZY+eYFHxTgKocj7ZY&#10;aPfgN7pfYiMShEOBCkyMfSFlqA1ZDHPXEyfvw3mLMUnfSO3xkeC2k3mWLaXFltOCwZ72hurPy80q&#10;OAWenvU1l+3x67Da9/5lHU9GqcnTsHsGEWmI/+G/9qtWsFnm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VE7EAAAA3AAAAA8AAAAAAAAAAAAAAAAAmAIAAGRycy9k&#10;b3ducmV2LnhtbFBLBQYAAAAABAAEAPUAAACJAwAAAAA=&#10;" fillcolor="#9bbb59">
                <o:lock v:ext="edit" aspectratio="t"/>
              </v:oval>
              <v:rect id="Rectangle 887" o:spid="_x0000_s1190" style="position:absolute;left:5890;top:28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4fMUA&#10;AADcAAAADwAAAGRycy9kb3ducmV2LnhtbESPQWvCQBSE74X+h+UVvNWNldomdZUqCAXpoVYP3h7Z&#10;1ySYfRt2nyb+e7dQ6HGYmW+Y+XJwrbpQiI1nA5NxBoq49LbhysD+e/P4CioKssXWMxm4UoTl4v5u&#10;joX1PX/RZSeVShCOBRqoRbpC61jW5DCOfUecvB8fHEqSodI2YJ/grtVPWTbTDhtOCzV2tK6pPO3O&#10;zkDvV8fpc47b9YtICMPhc7Uvc2NGD8P7GyihQf7Df+0PayCfTeH3TD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Lh8xQAAANwAAAAPAAAAAAAAAAAAAAAAAJgCAABkcnMv&#10;ZG93bnJldi54bWxQSwUGAAAAAAQABAD1AAAAigMAAAAA&#10;" fillcolor="red">
                <o:lock v:ext="edit" aspectratio="t"/>
              </v:rect>
              <v:oval id="Oval 888" o:spid="_x0000_s1191" style="position:absolute;left:5920;top:170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j0sUA&#10;AADcAAAADwAAAGRycy9kb3ducmV2LnhtbESP3WrCQBSE7wu+w3IEb4JutNW20VWKENurgj8PcMie&#10;JsHs2XR3TdK3dwuFXg4z8w2z2Q2mER05X1tWMJ+lIIgLq2suFVzO+fQFhA/IGhvLpOCHPOy2o4cN&#10;Ztr2fKTuFEoRIewzVFCF0GZS+qIig35mW+LofVlnMETpSqkd9hFuGrlI05U0WHNcqLClfUXF9XQz&#10;Cq7H3BZ8uNTPLknO7+Ujfi7pW6nJeHhbgwg0hP/wX/tDK3hdPcH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SxQAAANwAAAAPAAAAAAAAAAAAAAAAAJgCAABkcnMv&#10;ZG93bnJldi54bWxQSwUGAAAAAAQABAD1AAAAigMAAAAA&#10;" fillcolor="#0070c0">
                <o:lock v:ext="edit" aspectratio="t"/>
              </v:oval>
              <v:oval id="Oval 889" o:spid="_x0000_s1192" style="position:absolute;left:4785;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GScUA&#10;AADcAAAADwAAAGRycy9kb3ducmV2LnhtbESP0WrCQBRE3wv+w3KFvkjdtEWrMRuRgm2fhCR+wCV7&#10;TYLZu+nuqunfdwsFH4eZOcNk29H04krOd5YVPM8TEMS11R03Co7V/mkFwgdkjb1lUvBDHrb55CHD&#10;VNsbF3QtQyMihH2KCtoQhlRKX7dk0M/tQBy9k3UGQ5SukdrhLcJNL1+SZCkNdhwXWhzovaX6XF6M&#10;gnOxtzV/HLs3N5tVn80rHhb0rdTjdNxtQAQawz383/7SCtbLB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cZJxQAAANwAAAAPAAAAAAAAAAAAAAAAAJgCAABkcnMv&#10;ZG93bnJldi54bWxQSwUGAAAAAAQABAD1AAAAigMAAAAA&#10;" fillcolor="#0070c0">
                <o:lock v:ext="edit" aspectratio="t"/>
              </v:oval>
              <v:oval id="Oval 890" o:spid="_x0000_s1193" style="position:absolute;left:5351;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YPsQA&#10;AADcAAAADwAAAGRycy9kb3ducmV2LnhtbESP3YrCMBSE74V9h3AEb0TTVexqNcqy4M/Vgj8PcGiO&#10;bbE56SZZrW9vBMHLYWa+YRar1tTiSs5XlhV8DhMQxLnVFRcKTsf1YArCB2SNtWVScCcPq+VHZ4GZ&#10;tjfe0/UQChEh7DNUUIbQZFL6vCSDfmgb4uidrTMYonSF1A5vEW5qOUqSVBqsOC6U2NBPSfnl8G8U&#10;XPZrm/PmVH25fv+4Lcb4O6E/pXrd9nsOIlAb3uFXe6cVzNI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WD7EAAAA3AAAAA8AAAAAAAAAAAAAAAAAmAIAAGRycy9k&#10;b3ducmV2LnhtbFBLBQYAAAAABAAEAPUAAACJAwAAAAA=&#10;" fillcolor="#0070c0">
                <o:lock v:ext="edit" aspectratio="t"/>
              </v:oval>
              <v:oval id="Oval 891" o:spid="_x0000_s1194" style="position:absolute;left:7619;top:27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pcMA&#10;AADcAAAADwAAAGRycy9kb3ducmV2LnhtbESP3YrCMBSE7wXfIRxhb0RTd/GvGkUE170Sqj7AoTm2&#10;xeakJlG7b78RFrwcZuYbZrluTS0e5HxlWcFomIAgzq2uuFBwPu0GMxA+IGusLZOCX/KwXnU7S0y1&#10;fXJGj2MoRISwT1FBGUKTSunzkgz6oW2Io3exzmCI0hVSO3xGuKnlZ5JMpMGK40KJDW1Lyq/Hu1Fw&#10;zXY25+9zNXX9/mlffOFhTDelPnrtZgEiUBve4f/2j1Ywn0z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v9pcMAAADcAAAADwAAAAAAAAAAAAAAAACYAgAAZHJzL2Rv&#10;d25yZXYueG1sUEsFBgAAAAAEAAQA9QAAAIgDAAAAAA==&#10;" fillcolor="#0070c0">
                <o:lock v:ext="edit" aspectratio="t"/>
              </v:oval>
              <v:oval id="Oval 892" o:spid="_x0000_s1195" style="position:absolute;left:6782;top:123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p178A&#10;AADcAAAADwAAAGRycy9kb3ducmV2LnhtbERPy4rCMBTdD/gP4QpuRFOVcbQaRQQfqwEfH3Bprm2x&#10;ualJ1Pr3ZiG4PJz3fNmYSjzI+dKygkE/AUGcWV1yruB82vQmIHxA1lhZJgUv8rBctH7mmGr75AM9&#10;jiEXMYR9igqKEOpUSp8VZND3bU0cuYt1BkOELpfa4TOGm0oOk2QsDZYcGwqsaV1Qdj3ejYLrYWMz&#10;3p7LP9ftnnb5CP9/6aZUp92sZiACNeEr/rj3WsF0H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GnXvwAAANwAAAAPAAAAAAAAAAAAAAAAAJgCAABkcnMvZG93bnJl&#10;di54bWxQSwUGAAAAAAQABAD1AAAAhAMAAAAA&#10;" fillcolor="#0070c0">
                <o:lock v:ext="edit" aspectratio="t"/>
              </v:oval>
              <v:oval id="Oval 893" o:spid="_x0000_s1196" style="position:absolute;left:7332;top:223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MTMUA&#10;AADcAAAADwAAAGRycy9kb3ducmV2LnhtbESP3WrCQBSE74W+w3IK3kjdVNHW1E0oQqxXBX8e4JA9&#10;TYLZs+nuauLbuwWhl8PMfMOs88G04krON5YVvE4TEMSl1Q1XCk7H4uUdhA/IGlvLpOBGHvLsabTG&#10;VNue93Q9hEpECPsUFdQhdKmUvqzJoJ/ajjh6P9YZDFG6SmqHfYSbVs6SZCkNNhwXauxoU1N5PlyM&#10;gvO+sCVvT82bm0yOX9Ucvxf0q9T4efj8ABFoCP/hR3unFayWK/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MxMxQAAANwAAAAPAAAAAAAAAAAAAAAAAJgCAABkcnMv&#10;ZG93bnJldi54bWxQSwUGAAAAAAQABAD1AAAAigMAAAAA&#10;" fillcolor="#0070c0">
                <o:lock v:ext="edit" aspectratio="t"/>
              </v:oval>
              <v:oval id="Oval 894" o:spid="_x0000_s1197" style="position:absolute;left:7052;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zDL8A&#10;AADcAAAADwAAAGRycy9kb3ducmV2LnhtbERPy4rCMBTdD/gP4QpuRFOVGbUaRQQfqwEfH3Bprm2x&#10;ualJ1Pr3ZiG4PJz3fNmYSjzI+dKygkE/AUGcWV1yruB82vQmIHxA1lhZJgUv8rBctH7mmGr75AM9&#10;jiEXMYR9igqKEOpUSp8VZND3bU0cuYt1BkOELpfa4TOGm0oOk+RPGiw5NhRY07qg7Hq8GwXXw8Zm&#10;vD2XY9ftnnb5CP9/6aZUp92sZiACNeEr/rj3WsF0HO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MMvwAAANwAAAAPAAAAAAAAAAAAAAAAAJgCAABkcnMvZG93bnJl&#10;di54bWxQSwUGAAAAAAQABAD1AAAAhAMAAAAA&#10;" fillcolor="#0070c0">
                <o:lock v:ext="edit" aspectratio="t"/>
              </v:oval>
              <v:oval id="Oval 895" o:spid="_x0000_s1198" style="position:absolute;left:6485;top:170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Wl8MA&#10;AADcAAAADwAAAGRycy9kb3ducmV2LnhtbESP0YrCMBRE3wX/IVxhX2RNdVF3q1FEcPVJqPoBl+Zu&#10;W2xuahK1+/dGEHwcZuYMM1+2phY3cr6yrGA4SEAQ51ZXXCg4HTef3yB8QNZYWyYF/+Rhueh25phq&#10;e+eMbodQiAhhn6KCMoQmldLnJRn0A9sQR+/POoMhSldI7fAe4aaWoySZSIMVx4USG1qXlJ8PV6Pg&#10;nG1szr+naur6/eO2+ML9mC5KffTa1QxEoDa8w6/2Tiv4mQ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Wl8MAAADcAAAADwAAAAAAAAAAAAAAAACYAgAAZHJzL2Rv&#10;d25yZXYueG1sUEsFBgAAAAAEAAQA9QAAAIgDAAAAAA==&#10;" fillcolor="#0070c0">
                <o:lock v:ext="edit" aspectratio="t"/>
              </v:oval>
              <v:oval id="Oval 896" o:spid="_x0000_s1199" style="position:absolute;left:3651;top:27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I4MUA&#10;AADcAAAADwAAAGRycy9kb3ducmV2LnhtbESP3WrCQBSE7wt9h+UIvQm60VJ/oqtIIbVXgokPcMge&#10;k2D2bLq71fTt3UKhl8PMfMNsdoPpxI2cby0rmE5SEMSV1S3XCs5lPl6C8AFZY2eZFPyQh932+WmD&#10;mbZ3PtGtCLWIEPYZKmhC6DMpfdWQQT+xPXH0LtYZDFG6WmqH9wg3nZyl6VwabDkuNNjTe0PVtfg2&#10;Cq6n3Fb8cW4XLknKQ/2Kxzf6UuplNOzXIAIN4T/81/7UClaLGfye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jgxQAAANwAAAAPAAAAAAAAAAAAAAAAAJgCAABkcnMv&#10;ZG93bnJldi54bWxQSwUGAAAAAAQABAD1AAAAigMAAAAA&#10;" fillcolor="#0070c0">
                <o:lock v:ext="edit" aspectratio="t"/>
              </v:oval>
              <v:oval id="Oval 897" o:spid="_x0000_s1200" style="position:absolute;left:4514;top:1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te8UA&#10;AADcAAAADwAAAGRycy9kb3ducmV2LnhtbESP3WrCQBSE7wt9h+UI3gTdaKg/0VWkYNsrwcQHOGSP&#10;STB7Nt3davr23UKhl8PMfMNs94PpxJ2cby0rmE1TEMSV1S3XCi7lcbIC4QOyxs4yKfgmD/vd89MW&#10;c20ffKZ7EWoRIexzVNCE0OdS+qohg35qe+LoXa0zGKJ0tdQOHxFuOjlP04U02HJcaLCn14aqW/Fl&#10;FNzOR1vx26VduiQp3+sMTy/0qdR4NBw2IAIN4T/81/7QCtbL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17xQAAANwAAAAPAAAAAAAAAAAAAAAAAJgCAABkcnMv&#10;ZG93bnJldi54bWxQSwUGAAAAAAQABAD1AAAAigMAAAAA&#10;" fillcolor="#0070c0">
                <o:lock v:ext="edit" aspectratio="t"/>
              </v:oval>
              <v:oval id="Oval 898" o:spid="_x0000_s1201" style="position:absolute;left:3931;top:223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1D8UA&#10;AADcAAAADwAAAGRycy9kb3ducmV2LnhtbESP0WrCQBRE3wv9h+UKfRHdtLZVY1YpBbVPBU0+4JK9&#10;JiHZu+nuVuPfu0Khj8PMnGGyzWA6cSbnG8sKnqcJCOLS6oYrBUW+nSxA+ICssbNMCq7kYbN+fMgw&#10;1fbCBzofQyUihH2KCuoQ+lRKX9Zk0E9tTxy9k3UGQ5SuktrhJcJNJ1+S5F0abDgu1NjTZ01le/w1&#10;CtrD1pa8K5q5G4/zfTXD7zf6UeppNHysQAQawn/4r/2lFSznr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PUPxQAAANwAAAAPAAAAAAAAAAAAAAAAAJgCAABkcnMv&#10;ZG93bnJldi54bWxQSwUGAAAAAAQABAD1AAAAigMAAAAA&#10;" fillcolor="#0070c0">
                <o:lock v:ext="edit" aspectratio="t"/>
              </v:oval>
              <v:oval id="Oval 899" o:spid="_x0000_s1202" style="position:absolute;left:4218;top:171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lMMA&#10;AADcAAAADwAAAGRycy9kb3ducmV2LnhtbESP0YrCMBRE3wX/IVzBF1lTFdfdahQRdH1aqPoBl+Zu&#10;W2xuahK1/r1ZEHwcZuYMs1i1phY3cr6yrGA0TEAQ51ZXXCg4HbcfXyB8QNZYWyYFD/KwWnY7C0y1&#10;vXNGt0MoRISwT1FBGUKTSunzkgz6oW2Io/dnncEQpSukdniPcFPLcZJ8SoMVx4USG9qUlJ8PV6Pg&#10;nG1tzrtTNXODwfGnmODvlC5K9Xvteg4iUBve4Vd7rxV8z6b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QlMMAAADcAAAADwAAAAAAAAAAAAAAAACYAgAAZHJzL2Rv&#10;d25yZXYueG1sUEsFBgAAAAAEAAQA9QAAAIgDAAAAAA==&#10;" fillcolor="#0070c0">
                <o:lock v:ext="edit" aspectratio="t"/>
              </v:oval>
              <v:oval id="Oval 900" o:spid="_x0000_s1203" style="position:absolute;left:8186;top:27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O48MA&#10;AADcAAAADwAAAGRycy9kb3ducmV2LnhtbESP3YrCMBSE7wXfIRxhb0RTd/GvGkUE170Sqj7AoTm2&#10;xeakJlG7b78RFrwcZuYbZrluTS0e5HxlWcFomIAgzq2uuFBwPu0GMxA+IGusLZOCX/KwXnU7S0y1&#10;fXJGj2MoRISwT1FBGUKTSunzkgz6oW2Io3exzmCI0hVSO3xGuKnlZ5JMpMGK40KJDW1Lyq/Hu1Fw&#10;zXY25+9zNXX9/mlffOFhTDelPnrtZgEiUBve4f/2j1Ywn07g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7O48MAAADcAAAADwAAAAAAAAAAAAAAAACYAgAAZHJzL2Rv&#10;d25yZXYueG1sUEsFBgAAAAAEAAQA9QAAAIgDAAAAAA==&#10;" fillcolor="#0070c0">
                <o:lock v:ext="edit" aspectratio="t"/>
              </v:oval>
              <v:oval id="Oval 901" o:spid="_x0000_s1204" style="position:absolute;left:7349;top:1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reMUA&#10;AADcAAAADwAAAGRycy9kb3ducmV2LnhtbESPzWrDMBCE74W8g9hALyaR29K4dSyHUHDTUyA/D7BY&#10;G9vEWrmSkrhvHxUKPQ4z8w1TrEbTiys531lW8DRPQRDXVnfcKDgeqtkbCB+QNfaWScEPeViVk4cC&#10;c21vvKPrPjQiQtjnqKANYcil9HVLBv3cDsTRO1lnMETpGqkd3iLc9PI5TRfSYMdxocWBPlqqz/uL&#10;UXDeVbbmz2OXuSQ5bJoX3L7St1KP03G9BBFoDP/hv/aXVvCeZfB7Jh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mt4xQAAANwAAAAPAAAAAAAAAAAAAAAAAJgCAABkcnMv&#10;ZG93bnJldi54bWxQSwUGAAAAAAQABAD1AAAAigMAAAAA&#10;" fillcolor="#0070c0">
                <o:lock v:ext="edit" aspectratio="t"/>
              </v:oval>
              <v:oval id="Oval 902" o:spid="_x0000_s1205" style="position:absolute;left:7899;top:223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Cr8A&#10;AADcAAAADwAAAGRycy9kb3ducmV2LnhtbERPy4rCMBTdD/gP4QpuRFOVGbUaRQQfqwEfH3Bprm2x&#10;ualJ1Pr3ZiG4PJz3fNmYSjzI+dKygkE/AUGcWV1yruB82vQmIHxA1lhZJgUv8rBctH7mmGr75AM9&#10;jiEXMYR9igqKEOpUSp8VZND3bU0cuYt1BkOELpfa4TOGm0oOk+RPGiw5NhRY07qg7Hq8GwXXw8Zm&#10;vD2XY9ftnnb5CP9/6aZUp92sZiACNeEr/rj3WsF0H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f8KvwAAANwAAAAPAAAAAAAAAAAAAAAAAJgCAABkcnMvZG93bnJl&#10;di54bWxQSwUGAAAAAAQABAD1AAAAhAMAAAAA&#10;" fillcolor="#0070c0">
                <o:lock v:ext="edit" aspectratio="t"/>
              </v:oval>
              <v:group id="Group 903" o:spid="_x0000_s1206" style="position:absolute;left:4784;top:726;width:2325;height:60" coordorigin="4784,1686" coordsize="23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o:lock v:ext="edit" aspectratio="t"/>
                <v:oval id="Oval 904" o:spid="_x0000_s1207" style="position:absolute;left:5920;top:168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K8IA&#10;AADcAAAADwAAAGRycy9kb3ducmV2LnhtbERPS2rDMBDdB3IHMYVuTC23JanjRjYl4LarQD4HGKyJ&#10;bWKNHElJ3NtXi0KXj/dfV5MZxI2c7y0reE4zEMSN1T23Co6H+ikH4QOyxsEyKfghD1U5n62x0PbO&#10;O7rtQytiCPsCFXQhjIWUvunIoE/tSBy5k3UGQ4SuldrhPYabQb5k2VIa7Dk2dDjSpqPmvL8aBedd&#10;bRv+PPZvLkkOX+0rbhd0UerxYfp4BxFoCv/iP/e3VrDK4/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MrwgAAANwAAAAPAAAAAAAAAAAAAAAAAJgCAABkcnMvZG93&#10;bnJldi54bWxQSwUGAAAAAAQABAD1AAAAhwMAAAAA&#10;" fillcolor="#0070c0">
                  <o:lock v:ext="edit" aspectratio="t"/>
                </v:oval>
                <v:oval id="Oval 905" o:spid="_x0000_s1208" style="position:absolute;left:5351;top:168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4x8UA&#10;AADcAAAADwAAAGRycy9kb3ducmV2LnhtbESP0WrCQBRE3wX/YbmFvoS6qWJrU1cphVifCkn8gEv2&#10;Nglm78bdraZ/3xUEH4eZOcOst6PpxZmc7ywreJ6lIIhrqztuFByq/GkFwgdkjb1lUvBHHrab6WSN&#10;mbYXLuhchkZECPsMFbQhDJmUvm7JoJ/ZgTh6P9YZDFG6RmqHlwg3vZyn6Ys02HFcaHGgz5bqY/lr&#10;FByL3Na8O3SvLkmqr2aB30s6KfX4MH68gwg0hnv41t5rBW+r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LjHxQAAANwAAAAPAAAAAAAAAAAAAAAAAJgCAABkcnMv&#10;ZG93bnJldi54bWxQSwUGAAAAAAQABAD1AAAAigMAAAAA&#10;" fillcolor="#0070c0">
                  <o:lock v:ext="edit" aspectratio="t"/>
                </v:oval>
                <v:oval id="Oval 906" o:spid="_x0000_s1209" style="position:absolute;left:6485;top:168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dXMUA&#10;AADcAAAADwAAAGRycy9kb3ducmV2LnhtbESP0WrCQBRE3wX/YbmFvoS6aYOtTV2lFKw+FZL4AZfs&#10;bRLM3o27W03/3hUEH4eZOcMs16PpxYmc7ywreJ6lIIhrqztuFOyrzdMChA/IGnvLpOCfPKxX08kS&#10;c23PXNCpDI2IEPY5KmhDGHIpfd2SQT+zA3H0fq0zGKJ0jdQOzxFuevmSpq/SYMdxocWBvlqqD+Wf&#10;UXAoNrbm73335pKk2jYZ/szpqNTjw/j5ASLQGO7hW3unFbwvMr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B1cxQAAANwAAAAPAAAAAAAAAAAAAAAAAJgCAABkcnMv&#10;ZG93bnJldi54bWxQSwUGAAAAAAQABAD1AAAAigMAAAAA&#10;" fillcolor="#0070c0">
                  <o:lock v:ext="edit" aspectratio="t"/>
                </v:oval>
                <v:oval id="Oval 907" o:spid="_x0000_s1210" style="position:absolute;left:4784;top:16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FKMUA&#10;AADcAAAADwAAAGRycy9kb3ducmV2LnhtbESP0WrCQBRE3wv9h+UKfRHdtLZVY1YpBbVPBU0+4JK9&#10;JiHZu+nuVuPfu0Khj8PMnGGyzWA6cSbnG8sKnqcJCOLS6oYrBUW+nSxA+ICssbNMCq7kYbN+fMgw&#10;1fbCBzofQyUihH2KCuoQ+lRKX9Zk0E9tTxy9k3UGQ5SuktrhJcJNJ1+S5F0abDgu1NjTZ01le/w1&#10;CtrD1pa8K5q5G4/zfTXD7zf6UeppNHysQAQawn/4r/2lFSwXr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YUoxQAAANwAAAAPAAAAAAAAAAAAAAAAAJgCAABkcnMv&#10;ZG93bnJldi54bWxQSwUGAAAAAAQABAD1AAAAigMAAAAA&#10;" fillcolor="#0070c0">
                  <o:lock v:ext="edit" aspectratio="t"/>
                </v:oval>
                <v:oval id="Oval 908" o:spid="_x0000_s1211" style="position:absolute;left:7052;top:16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gs8MA&#10;AADcAAAADwAAAGRycy9kb3ducmV2LnhtbESP0YrCMBRE3wX/IdwFX0RTFVe3axQRdH1aqPoBl+Zu&#10;W2xuahK1/r1ZEHwcZuYMs1i1phY3cr6yrGA0TEAQ51ZXXCg4HbeDOQgfkDXWlknBgzyslt3OAlNt&#10;75zR7RAKESHsU1RQhtCkUvq8JIN+aBvi6P1ZZzBE6QqpHd4j3NRynCSf0mDFcaHEhjYl5efD1Sg4&#10;Z1ub8+5UzVy/f/wpJvg7pYtSvY92/Q0iUBve4Vd7rxV8zaf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gs8MAAADcAAAADwAAAAAAAAAAAAAAAACYAgAAZHJzL2Rv&#10;d25yZXYueG1sUEsFBgAAAAAEAAQA9QAAAIgDAAAAAA==&#10;" fillcolor="#0070c0">
                  <o:lock v:ext="edit" aspectratio="t"/>
                </v:oval>
              </v:group>
              <v:oval id="Oval 909" o:spid="_x0000_s1212" style="position:absolute;left:7619;top:171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xMUA&#10;AADcAAAADwAAAGRycy9kb3ducmV2LnhtbESP3WrCQBSE74W+w3IK3kjdVNHa1E0oQqxXBX8e4JA9&#10;TYLZs+nuauLbuwWhl8PMfMOs88G04krON5YVvE4TEMSl1Q1XCk7H4mUFwgdkja1lUnAjD3n2NFpj&#10;qm3Pe7oeQiUihH2KCuoQulRKX9Zk0E9tRxy9H+sMhihdJbXDPsJNK2dJspQGG44LNXa0qak8Hy5G&#10;wXlf2JK3p+bNTSbHr2qO3wv6VWr8PHx+gAg0hP/wo73TCt5XS/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77ExQAAANwAAAAPAAAAAAAAAAAAAAAAAJgCAABkcnMv&#10;ZG93bnJldi54bWxQSwUGAAAAAAQABAD1AAAAigMAAAAA&#10;" fillcolor="#0070c0">
                <o:lock v:ext="edit" aspectratio="t"/>
              </v:oval>
              <v:oval id="Oval 910" o:spid="_x0000_s1213" style="position:absolute;left:5650;top:23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8MA&#10;AADcAAAADwAAAGRycy9kb3ducmV2LnhtbESP3YrCMBSE7wXfIRxhb2RNdfFnu0YRwdUroeoDHJqz&#10;bbE5qUnU7tsbQfBymJlvmPmyNbW4kfOVZQXDQQKCOLe64kLB6bj5nIHwAVljbZkU/JOH5aLbmWOq&#10;7Z0zuh1CISKEfYoKyhCaVEqfl2TQD2xDHL0/6wyGKF0htcN7hJtajpJkIg1WHBdKbGhdUn4+XI2C&#10;c7axOf+eqqnr94/b4gv3Y7oo9dFrVz8gArXhHX61d1rB92w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X8MAAADcAAAADwAAAAAAAAAAAAAAAACYAgAAZHJzL2Rv&#10;d25yZXYueG1sUEsFBgAAAAAEAAQA9QAAAIgDAAAAAA==&#10;" fillcolor="#0070c0">
                <o:lock v:ext="edit" aspectratio="t"/>
              </v:oval>
              <v:oval id="Oval 911" o:spid="_x0000_s1214" style="position:absolute;left:5081;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PLcIA&#10;AADcAAAADwAAAGRycy9kb3ducmV2LnhtbERPS2rDMBDdB3IHMYVuTC23JanjRjYl4LarQD4HGKyJ&#10;bWKNHElJ3NtXi0KXj/dfV5MZxI2c7y0reE4zEMSN1T23Co6H+ikH4QOyxsEyKfghD1U5n62x0PbO&#10;O7rtQytiCPsCFXQhjIWUvunIoE/tSBy5k3UGQ4SuldrhPYabQb5k2VIa7Dk2dDjSpqPmvL8aBedd&#10;bRv+PPZvLkkOX+0rbhd0UerxYfp4BxFoCv/iP/e3VrDK49p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I8twgAAANwAAAAPAAAAAAAAAAAAAAAAAJgCAABkcnMvZG93&#10;bnJldi54bWxQSwUGAAAAAAQABAD1AAAAhwMAAAAA&#10;" fillcolor="#0070c0">
                <o:lock v:ext="edit" aspectratio="t"/>
              </v:oval>
              <v:oval id="Oval 912" o:spid="_x0000_s1215" style="position:absolute;left:6215;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qtsUA&#10;AADcAAAADwAAAGRycy9kb3ducmV2LnhtbESP3WrCQBSE7wu+w3IEb0Q3Vlo1ugmlENurgj8PcMge&#10;k2D2bNzdmvj23UKhl8PMfMPs8sG04k7ON5YVLOYJCOLS6oYrBedTMVuD8AFZY2uZFDzIQ56NnnaY&#10;atvzge7HUIkIYZ+igjqELpXSlzUZ9HPbEUfvYp3BEKWrpHbYR7hp5XOSvEqDDceFGjt6r6m8Hr+N&#10;guuhsCXvz83KTaenj2qJXy90U2oyHt62IAIN4T/81/7UCjbrD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Cq2xQAAANwAAAAPAAAAAAAAAAAAAAAAAJgCAABkcnMv&#10;ZG93bnJldi54bWxQSwUGAAAAAAQABAD1AAAAigMAAAAA&#10;" fillcolor="#0070c0">
                <o:lock v:ext="edit" aspectratio="t"/>
              </v:oval>
              <v:oval id="Oval 913" o:spid="_x0000_s1216" style="position:absolute;left:6782;top:23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V9sIA&#10;AADcAAAADwAAAGRycy9kb3ducmV2LnhtbERPS2rDMBDdB3IHMYVuTC23JWnsRjYl4LarQD4HGKyJ&#10;bWKNHElJ3NtXi0KXj/dfV5MZxI2c7y0reE4zEMSN1T23Co6H+mkFwgdkjYNlUvBDHqpyPltjoe2d&#10;d3Tbh1bEEPYFKuhCGAspfdORQZ/akThyJ+sMhghdK7XDeww3g3zJsqU02HNs6HCkTUfNeX81Cs67&#10;2jb8eezfXJIcvtpX3C7ootTjw/TxDiLQFP7Ff+5vrSDP4/x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xX2wgAAANwAAAAPAAAAAAAAAAAAAAAAAJgCAABkcnMvZG93&#10;bnJldi54bWxQSwUGAAAAAAQABAD1AAAAhwMAAAAA&#10;" fillcolor="#0070c0">
                <o:lock v:ext="edit" aspectratio="t"/>
              </v:oval>
            </v:group>
            <w10:wrap type="none"/>
            <w10:anchorlock/>
          </v:group>
        </w:pict>
      </w:r>
    </w:p>
    <w:p w:rsidR="00DD440A" w:rsidRPr="00DD440A" w:rsidRDefault="00DD440A" w:rsidP="00DD440A">
      <w:pPr>
        <w:pStyle w:val="Lgende"/>
        <w:rPr>
          <w:color w:val="C00000"/>
        </w:rPr>
      </w:pPr>
      <w:bookmarkStart w:id="7335" w:name="_Ref314047508"/>
      <w:r w:rsidRPr="00DD440A">
        <w:rPr>
          <w:color w:val="C00000"/>
        </w:rPr>
        <w:t xml:space="preserve">Figure </w:t>
      </w:r>
      <w:r w:rsidR="00FC1FF2" w:rsidRPr="00DD440A">
        <w:rPr>
          <w:color w:val="C00000"/>
        </w:rPr>
        <w:fldChar w:fldCharType="begin"/>
      </w:r>
      <w:r w:rsidRPr="00DD440A">
        <w:rPr>
          <w:color w:val="C00000"/>
        </w:rPr>
        <w:instrText xml:space="preserve"> SEQ Figure \* ARABIC </w:instrText>
      </w:r>
      <w:r w:rsidR="00FC1FF2" w:rsidRPr="00DD440A">
        <w:rPr>
          <w:color w:val="C00000"/>
        </w:rPr>
        <w:fldChar w:fldCharType="separate"/>
      </w:r>
      <w:r w:rsidR="001E232B">
        <w:rPr>
          <w:noProof/>
          <w:color w:val="C00000"/>
        </w:rPr>
        <w:t>61</w:t>
      </w:r>
      <w:r w:rsidR="00FC1FF2" w:rsidRPr="00DD440A">
        <w:rPr>
          <w:color w:val="C00000"/>
        </w:rPr>
        <w:fldChar w:fldCharType="end"/>
      </w:r>
      <w:bookmarkEnd w:id="7335"/>
      <w:r w:rsidRPr="00DD440A">
        <w:rPr>
          <w:color w:val="C00000"/>
        </w:rPr>
        <w:t xml:space="preserve">: DTTB fixed antenna site (red square) </w:t>
      </w:r>
      <w:r w:rsidRPr="00DD440A">
        <w:rPr>
          <w:color w:val="C00000"/>
        </w:rPr>
        <w:br/>
        <w:t>39 WSDs in ‘front’ (blue dots)</w:t>
      </w:r>
    </w:p>
    <w:p w:rsidR="00EC60F1" w:rsidRDefault="00A86758">
      <w:pPr>
        <w:pStyle w:val="ECCParagraph"/>
        <w:pPrChange w:id="7336" w:author="ICP-ANACOM" w:date="2012-02-10T10:33:00Z">
          <w:pPr>
            <w:jc w:val="both"/>
          </w:pPr>
        </w:pPrChange>
      </w:pPr>
      <w:r w:rsidRPr="00D864F2">
        <w:rPr>
          <w:rFonts w:ascii="Times New Roman" w:hAnsi="Times New Roman"/>
        </w:rPr>
        <w:t xml:space="preserve">There </w:t>
      </w:r>
      <w:r w:rsidRPr="00E558E5">
        <w:t xml:space="preserve">are 39 WSD base stations in ‘front’ of the DTTB fixed receive antenna, and 9 ‘behind’. The limiting nuisance power will be taken to be LIM = </w:t>
      </w:r>
      <w:r w:rsidRPr="00E558E5">
        <w:noBreakHyphen/>
        <w:t xml:space="preserve">106.73 dBm (i.e. with 1 interferer at 20 m separation). We allow a </w:t>
      </w:r>
      <w:r w:rsidRPr="00E558E5">
        <w:rPr>
          <w:b/>
        </w:rPr>
        <w:t>0.05 dB increase to LIM</w:t>
      </w:r>
      <w:r w:rsidRPr="00E558E5">
        <w:t xml:space="preserve"> in the presence of multiple interferers (see footnote 1). We calculate the WSD mutual separation distances for maximum </w:t>
      </w:r>
      <w:r w:rsidR="0051015F">
        <w:t>e.i.r.p.</w:t>
      </w:r>
      <w:r w:rsidRPr="00E558E5">
        <w:t>s, and for reductions of 1, 2, 3 and 4 dB. The results are given in</w:t>
      </w:r>
      <w:r w:rsidR="00305B7A">
        <w:t xml:space="preserve"> the table</w:t>
      </w:r>
      <w:r w:rsidRPr="00E558E5">
        <w:t xml:space="preserve"> </w:t>
      </w:r>
      <w:fldSimple w:instr=" REF _Ref314047616 \p \h  \* MERGEFORMAT ">
        <w:r w:rsidR="001E232B">
          <w:t>below</w:t>
        </w:r>
      </w:fldSimple>
      <w:r w:rsidRPr="00E558E5">
        <w:t>.</w:t>
      </w:r>
    </w:p>
    <w:tbl>
      <w:tblPr>
        <w:tblpPr w:leftFromText="180" w:rightFromText="180"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7337" w:author="ICP-ANACOM" w:date="2012-02-10T10:33:00Z">
          <w:tblPr>
            <w:tblpPr w:leftFromText="180" w:rightFromText="180"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2736"/>
        <w:gridCol w:w="2126"/>
        <w:gridCol w:w="1985"/>
        <w:gridCol w:w="2192"/>
        <w:tblGridChange w:id="7338">
          <w:tblGrid>
            <w:gridCol w:w="2736"/>
            <w:gridCol w:w="2126"/>
            <w:gridCol w:w="1985"/>
            <w:gridCol w:w="2192"/>
          </w:tblGrid>
        </w:tblGridChange>
      </w:tblGrid>
      <w:tr w:rsidR="00A86758" w:rsidRPr="00E558E5" w:rsidTr="00A904D7">
        <w:tc>
          <w:tcPr>
            <w:tcW w:w="2736" w:type="dxa"/>
            <w:vAlign w:val="center"/>
            <w:tcPrChange w:id="7339" w:author="ICP-ANACOM" w:date="2012-02-10T10:33:00Z">
              <w:tcPr>
                <w:tcW w:w="2736" w:type="dxa"/>
                <w:vAlign w:val="center"/>
              </w:tcPr>
            </w:tcPrChange>
          </w:tcPr>
          <w:p w:rsidR="00EC60F1" w:rsidRDefault="00FC1FF2">
            <w:pPr>
              <w:jc w:val="center"/>
              <w:rPr>
                <w:sz w:val="18"/>
                <w:szCs w:val="18"/>
                <w:rPrChange w:id="7340" w:author="ICP-ANACOM" w:date="2012-02-10T10:33:00Z">
                  <w:rPr/>
                </w:rPrChange>
              </w:rPr>
              <w:pPrChange w:id="7341" w:author="ICP-ANACOM" w:date="2012-02-10T10:33:00Z">
                <w:pPr>
                  <w:framePr w:hSpace="180" w:wrap="around" w:vAnchor="text" w:hAnchor="margin" w:xAlign="center" w:y="103"/>
                </w:pPr>
              </w:pPrChange>
            </w:pPr>
            <w:r w:rsidRPr="00FC1FF2">
              <w:rPr>
                <w:sz w:val="18"/>
                <w:szCs w:val="18"/>
                <w:rPrChange w:id="7342" w:author="ICP-ANACOM" w:date="2012-02-10T10:33:00Z">
                  <w:rPr/>
                </w:rPrChange>
              </w:rPr>
              <w:sym w:font="Symbol" w:char="F044"/>
            </w:r>
            <w:r w:rsidRPr="00FC1FF2">
              <w:rPr>
                <w:sz w:val="18"/>
                <w:szCs w:val="18"/>
                <w:rPrChange w:id="7343" w:author="ICP-ANACOM" w:date="2012-02-10T10:33:00Z">
                  <w:rPr/>
                </w:rPrChange>
              </w:rPr>
              <w:t xml:space="preserve">: Reduction to Maximum </w:t>
            </w:r>
            <w:r w:rsidRPr="00FC1FF2">
              <w:rPr>
                <w:sz w:val="18"/>
                <w:szCs w:val="18"/>
                <w:lang w:val="en-GB"/>
                <w:rPrChange w:id="7344" w:author="ICP-ANACOM" w:date="2012-02-10T10:33:00Z">
                  <w:rPr>
                    <w:lang w:val="en-GB"/>
                  </w:rPr>
                </w:rPrChange>
              </w:rPr>
              <w:t xml:space="preserve"> e.i.r.p. </w:t>
            </w:r>
            <w:r w:rsidRPr="00FC1FF2">
              <w:rPr>
                <w:sz w:val="18"/>
                <w:szCs w:val="18"/>
                <w:rPrChange w:id="7345" w:author="ICP-ANACOM" w:date="2012-02-10T10:33:00Z">
                  <w:rPr/>
                </w:rPrChange>
              </w:rPr>
              <w:t>(dB)</w:t>
            </w:r>
          </w:p>
        </w:tc>
        <w:tc>
          <w:tcPr>
            <w:tcW w:w="2126" w:type="dxa"/>
            <w:vAlign w:val="center"/>
            <w:tcPrChange w:id="7346" w:author="ICP-ANACOM" w:date="2012-02-10T10:33:00Z">
              <w:tcPr>
                <w:tcW w:w="2126" w:type="dxa"/>
                <w:vAlign w:val="center"/>
              </w:tcPr>
            </w:tcPrChange>
          </w:tcPr>
          <w:p w:rsidR="00EC60F1" w:rsidRDefault="00FC1FF2">
            <w:pPr>
              <w:jc w:val="center"/>
              <w:rPr>
                <w:sz w:val="18"/>
                <w:szCs w:val="18"/>
                <w:rPrChange w:id="7347" w:author="ICP-ANACOM" w:date="2012-02-10T10:33:00Z">
                  <w:rPr/>
                </w:rPrChange>
              </w:rPr>
              <w:pPrChange w:id="7348" w:author="ICP-ANACOM" w:date="2012-02-10T10:33:00Z">
                <w:pPr>
                  <w:framePr w:hSpace="180" w:wrap="around" w:vAnchor="text" w:hAnchor="margin" w:xAlign="center" w:y="103"/>
                </w:pPr>
              </w:pPrChange>
            </w:pPr>
            <w:r w:rsidRPr="00FC1FF2">
              <w:rPr>
                <w:sz w:val="18"/>
                <w:szCs w:val="18"/>
                <w:rPrChange w:id="7349" w:author="ICP-ANACOM" w:date="2012-02-10T10:33:00Z">
                  <w:rPr/>
                </w:rPrChange>
              </w:rPr>
              <w:t>Urban</w:t>
            </w:r>
          </w:p>
          <w:p w:rsidR="00EC60F1" w:rsidRDefault="00FC1FF2">
            <w:pPr>
              <w:jc w:val="center"/>
              <w:rPr>
                <w:sz w:val="18"/>
                <w:szCs w:val="18"/>
                <w:rPrChange w:id="7350" w:author="ICP-ANACOM" w:date="2012-02-10T10:33:00Z">
                  <w:rPr/>
                </w:rPrChange>
              </w:rPr>
              <w:pPrChange w:id="7351" w:author="ICP-ANACOM" w:date="2012-02-10T10:33:00Z">
                <w:pPr>
                  <w:framePr w:hSpace="180" w:wrap="around" w:vAnchor="text" w:hAnchor="margin" w:xAlign="center" w:y="103"/>
                </w:pPr>
              </w:pPrChange>
            </w:pPr>
            <w:r w:rsidRPr="00FC1FF2">
              <w:rPr>
                <w:sz w:val="18"/>
                <w:szCs w:val="18"/>
                <w:rPrChange w:id="7352" w:author="ICP-ANACOM" w:date="2012-02-10T10:33:00Z">
                  <w:rPr/>
                </w:rPrChange>
              </w:rPr>
              <w:t>(76.6 m)</w:t>
            </w:r>
          </w:p>
        </w:tc>
        <w:tc>
          <w:tcPr>
            <w:tcW w:w="1985" w:type="dxa"/>
            <w:vAlign w:val="center"/>
            <w:tcPrChange w:id="7353" w:author="ICP-ANACOM" w:date="2012-02-10T10:33:00Z">
              <w:tcPr>
                <w:tcW w:w="1985" w:type="dxa"/>
                <w:vAlign w:val="center"/>
              </w:tcPr>
            </w:tcPrChange>
          </w:tcPr>
          <w:p w:rsidR="00EC60F1" w:rsidRDefault="00FC1FF2">
            <w:pPr>
              <w:jc w:val="center"/>
              <w:rPr>
                <w:sz w:val="18"/>
                <w:szCs w:val="18"/>
                <w:rPrChange w:id="7354" w:author="ICP-ANACOM" w:date="2012-02-10T10:33:00Z">
                  <w:rPr/>
                </w:rPrChange>
              </w:rPr>
              <w:pPrChange w:id="7355" w:author="ICP-ANACOM" w:date="2012-02-10T10:33:00Z">
                <w:pPr>
                  <w:framePr w:hSpace="180" w:wrap="around" w:vAnchor="text" w:hAnchor="margin" w:xAlign="center" w:y="103"/>
                </w:pPr>
              </w:pPrChange>
            </w:pPr>
            <w:r w:rsidRPr="00FC1FF2">
              <w:rPr>
                <w:sz w:val="18"/>
                <w:szCs w:val="18"/>
                <w:rPrChange w:id="7356" w:author="ICP-ANACOM" w:date="2012-02-10T10:33:00Z">
                  <w:rPr/>
                </w:rPrChange>
              </w:rPr>
              <w:t>Suburban</w:t>
            </w:r>
          </w:p>
          <w:p w:rsidR="00EC60F1" w:rsidRDefault="00FC1FF2">
            <w:pPr>
              <w:jc w:val="center"/>
              <w:rPr>
                <w:sz w:val="18"/>
                <w:szCs w:val="18"/>
                <w:rPrChange w:id="7357" w:author="ICP-ANACOM" w:date="2012-02-10T10:33:00Z">
                  <w:rPr/>
                </w:rPrChange>
              </w:rPr>
              <w:pPrChange w:id="7358" w:author="ICP-ANACOM" w:date="2012-02-10T10:33:00Z">
                <w:pPr>
                  <w:framePr w:hSpace="180" w:wrap="around" w:vAnchor="text" w:hAnchor="margin" w:xAlign="center" w:y="103"/>
                </w:pPr>
              </w:pPrChange>
            </w:pPr>
            <w:r w:rsidRPr="00FC1FF2">
              <w:rPr>
                <w:sz w:val="18"/>
                <w:szCs w:val="18"/>
                <w:rPrChange w:id="7359" w:author="ICP-ANACOM" w:date="2012-02-10T10:33:00Z">
                  <w:rPr/>
                </w:rPrChange>
              </w:rPr>
              <w:t>(144 m)</w:t>
            </w:r>
          </w:p>
        </w:tc>
        <w:tc>
          <w:tcPr>
            <w:tcW w:w="2192" w:type="dxa"/>
            <w:vAlign w:val="center"/>
            <w:tcPrChange w:id="7360" w:author="ICP-ANACOM" w:date="2012-02-10T10:33:00Z">
              <w:tcPr>
                <w:tcW w:w="2192" w:type="dxa"/>
                <w:vAlign w:val="center"/>
              </w:tcPr>
            </w:tcPrChange>
          </w:tcPr>
          <w:p w:rsidR="00EC60F1" w:rsidRDefault="00FC1FF2">
            <w:pPr>
              <w:jc w:val="center"/>
              <w:rPr>
                <w:sz w:val="18"/>
                <w:szCs w:val="18"/>
                <w:rPrChange w:id="7361" w:author="ICP-ANACOM" w:date="2012-02-10T10:33:00Z">
                  <w:rPr/>
                </w:rPrChange>
              </w:rPr>
              <w:pPrChange w:id="7362" w:author="ICP-ANACOM" w:date="2012-02-10T10:33:00Z">
                <w:pPr>
                  <w:framePr w:hSpace="180" w:wrap="around" w:vAnchor="text" w:hAnchor="margin" w:xAlign="center" w:y="103"/>
                </w:pPr>
              </w:pPrChange>
            </w:pPr>
            <w:r w:rsidRPr="00FC1FF2">
              <w:rPr>
                <w:sz w:val="18"/>
                <w:szCs w:val="18"/>
                <w:rPrChange w:id="7363" w:author="ICP-ANACOM" w:date="2012-02-10T10:33:00Z">
                  <w:rPr/>
                </w:rPrChange>
              </w:rPr>
              <w:t>Open</w:t>
            </w:r>
          </w:p>
          <w:p w:rsidR="00EC60F1" w:rsidRDefault="00FC1FF2">
            <w:pPr>
              <w:jc w:val="center"/>
              <w:rPr>
                <w:sz w:val="18"/>
                <w:szCs w:val="18"/>
                <w:rPrChange w:id="7364" w:author="ICP-ANACOM" w:date="2012-02-10T10:33:00Z">
                  <w:rPr/>
                </w:rPrChange>
              </w:rPr>
              <w:pPrChange w:id="7365" w:author="ICP-ANACOM" w:date="2012-02-10T10:33:00Z">
                <w:pPr>
                  <w:framePr w:hSpace="180" w:wrap="around" w:vAnchor="text" w:hAnchor="margin" w:xAlign="center" w:y="103"/>
                </w:pPr>
              </w:pPrChange>
            </w:pPr>
            <w:r w:rsidRPr="00FC1FF2">
              <w:rPr>
                <w:sz w:val="18"/>
                <w:szCs w:val="18"/>
                <w:rPrChange w:id="7366" w:author="ICP-ANACOM" w:date="2012-02-10T10:33:00Z">
                  <w:rPr/>
                </w:rPrChange>
              </w:rPr>
              <w:t>(482 m)</w:t>
            </w:r>
          </w:p>
        </w:tc>
      </w:tr>
      <w:tr w:rsidR="00A86758" w:rsidRPr="00E558E5" w:rsidTr="00A904D7">
        <w:tc>
          <w:tcPr>
            <w:tcW w:w="2736" w:type="dxa"/>
            <w:vAlign w:val="center"/>
            <w:tcPrChange w:id="7367" w:author="ICP-ANACOM" w:date="2012-02-10T10:33:00Z">
              <w:tcPr>
                <w:tcW w:w="2736" w:type="dxa"/>
                <w:vAlign w:val="center"/>
              </w:tcPr>
            </w:tcPrChange>
          </w:tcPr>
          <w:p w:rsidR="00EC60F1" w:rsidRDefault="00FC1FF2">
            <w:pPr>
              <w:jc w:val="center"/>
              <w:rPr>
                <w:sz w:val="18"/>
                <w:szCs w:val="18"/>
                <w:rPrChange w:id="7368" w:author="ICP-ANACOM" w:date="2012-02-10T10:33:00Z">
                  <w:rPr/>
                </w:rPrChange>
              </w:rPr>
              <w:pPrChange w:id="7369" w:author="ICP-ANACOM" w:date="2012-02-10T10:33:00Z">
                <w:pPr>
                  <w:framePr w:hSpace="180" w:wrap="around" w:vAnchor="text" w:hAnchor="margin" w:xAlign="center" w:y="103"/>
                </w:pPr>
              </w:pPrChange>
            </w:pPr>
            <w:r w:rsidRPr="00FC1FF2">
              <w:rPr>
                <w:sz w:val="18"/>
                <w:szCs w:val="18"/>
                <w:rPrChange w:id="7370" w:author="ICP-ANACOM" w:date="2012-02-10T10:33:00Z">
                  <w:rPr/>
                </w:rPrChange>
              </w:rPr>
              <w:t>0</w:t>
            </w:r>
          </w:p>
        </w:tc>
        <w:tc>
          <w:tcPr>
            <w:tcW w:w="2126" w:type="dxa"/>
            <w:vAlign w:val="center"/>
            <w:tcPrChange w:id="7371" w:author="ICP-ANACOM" w:date="2012-02-10T10:33:00Z">
              <w:tcPr>
                <w:tcW w:w="2126" w:type="dxa"/>
                <w:vAlign w:val="center"/>
              </w:tcPr>
            </w:tcPrChange>
          </w:tcPr>
          <w:p w:rsidR="00EC60F1" w:rsidRDefault="00FC1FF2">
            <w:pPr>
              <w:jc w:val="center"/>
              <w:rPr>
                <w:sz w:val="18"/>
                <w:szCs w:val="18"/>
                <w:rPrChange w:id="7372" w:author="ICP-ANACOM" w:date="2012-02-10T10:33:00Z">
                  <w:rPr/>
                </w:rPrChange>
              </w:rPr>
              <w:pPrChange w:id="7373" w:author="ICP-ANACOM" w:date="2012-02-10T10:33:00Z">
                <w:pPr>
                  <w:framePr w:hSpace="180" w:wrap="around" w:vAnchor="text" w:hAnchor="margin" w:xAlign="center" w:y="103"/>
                </w:pPr>
              </w:pPrChange>
            </w:pPr>
            <w:r w:rsidRPr="00FC1FF2">
              <w:rPr>
                <w:sz w:val="18"/>
                <w:szCs w:val="18"/>
                <w:rPrChange w:id="7374" w:author="ICP-ANACOM" w:date="2012-02-10T10:33:00Z">
                  <w:rPr/>
                </w:rPrChange>
              </w:rPr>
              <w:t>99.8</w:t>
            </w:r>
          </w:p>
        </w:tc>
        <w:tc>
          <w:tcPr>
            <w:tcW w:w="1985" w:type="dxa"/>
            <w:vAlign w:val="center"/>
            <w:tcPrChange w:id="7375" w:author="ICP-ANACOM" w:date="2012-02-10T10:33:00Z">
              <w:tcPr>
                <w:tcW w:w="1985" w:type="dxa"/>
                <w:vAlign w:val="center"/>
              </w:tcPr>
            </w:tcPrChange>
          </w:tcPr>
          <w:p w:rsidR="00EC60F1" w:rsidRDefault="00FC1FF2">
            <w:pPr>
              <w:jc w:val="center"/>
              <w:rPr>
                <w:sz w:val="18"/>
                <w:szCs w:val="18"/>
                <w:rPrChange w:id="7376" w:author="ICP-ANACOM" w:date="2012-02-10T10:33:00Z">
                  <w:rPr/>
                </w:rPrChange>
              </w:rPr>
              <w:pPrChange w:id="7377" w:author="ICP-ANACOM" w:date="2012-02-10T10:33:00Z">
                <w:pPr>
                  <w:framePr w:hSpace="180" w:wrap="around" w:vAnchor="text" w:hAnchor="margin" w:xAlign="center" w:y="103"/>
                </w:pPr>
              </w:pPrChange>
            </w:pPr>
            <w:r w:rsidRPr="00FC1FF2">
              <w:rPr>
                <w:sz w:val="18"/>
                <w:szCs w:val="18"/>
                <w:rPrChange w:id="7378" w:author="ICP-ANACOM" w:date="2012-02-10T10:33:00Z">
                  <w:rPr/>
                </w:rPrChange>
              </w:rPr>
              <w:t>184</w:t>
            </w:r>
          </w:p>
        </w:tc>
        <w:tc>
          <w:tcPr>
            <w:tcW w:w="2192" w:type="dxa"/>
            <w:vAlign w:val="center"/>
            <w:tcPrChange w:id="7379" w:author="ICP-ANACOM" w:date="2012-02-10T10:33:00Z">
              <w:tcPr>
                <w:tcW w:w="2192" w:type="dxa"/>
                <w:vAlign w:val="center"/>
              </w:tcPr>
            </w:tcPrChange>
          </w:tcPr>
          <w:p w:rsidR="00EC60F1" w:rsidRDefault="00FC1FF2">
            <w:pPr>
              <w:jc w:val="center"/>
              <w:rPr>
                <w:sz w:val="18"/>
                <w:szCs w:val="18"/>
                <w:rPrChange w:id="7380" w:author="ICP-ANACOM" w:date="2012-02-10T10:33:00Z">
                  <w:rPr/>
                </w:rPrChange>
              </w:rPr>
              <w:pPrChange w:id="7381" w:author="ICP-ANACOM" w:date="2012-02-10T10:33:00Z">
                <w:pPr>
                  <w:framePr w:hSpace="180" w:wrap="around" w:vAnchor="text" w:hAnchor="margin" w:xAlign="center" w:y="103"/>
                </w:pPr>
              </w:pPrChange>
            </w:pPr>
            <w:r w:rsidRPr="00FC1FF2">
              <w:rPr>
                <w:sz w:val="18"/>
                <w:szCs w:val="18"/>
                <w:rPrChange w:id="7382" w:author="ICP-ANACOM" w:date="2012-02-10T10:33:00Z">
                  <w:rPr/>
                </w:rPrChange>
              </w:rPr>
              <w:t>607</w:t>
            </w:r>
          </w:p>
        </w:tc>
      </w:tr>
      <w:tr w:rsidR="00A86758" w:rsidRPr="00E558E5" w:rsidTr="00A904D7">
        <w:tc>
          <w:tcPr>
            <w:tcW w:w="2736" w:type="dxa"/>
            <w:vAlign w:val="center"/>
            <w:tcPrChange w:id="7383" w:author="ICP-ANACOM" w:date="2012-02-10T10:33:00Z">
              <w:tcPr>
                <w:tcW w:w="2736" w:type="dxa"/>
                <w:vAlign w:val="center"/>
              </w:tcPr>
            </w:tcPrChange>
          </w:tcPr>
          <w:p w:rsidR="00EC60F1" w:rsidRDefault="00FC1FF2">
            <w:pPr>
              <w:jc w:val="center"/>
              <w:rPr>
                <w:sz w:val="18"/>
                <w:szCs w:val="18"/>
                <w:rPrChange w:id="7384" w:author="ICP-ANACOM" w:date="2012-02-10T10:33:00Z">
                  <w:rPr/>
                </w:rPrChange>
              </w:rPr>
              <w:pPrChange w:id="7385" w:author="ICP-ANACOM" w:date="2012-02-10T10:33:00Z">
                <w:pPr>
                  <w:framePr w:hSpace="180" w:wrap="around" w:vAnchor="text" w:hAnchor="margin" w:xAlign="center" w:y="103"/>
                </w:pPr>
              </w:pPrChange>
            </w:pPr>
            <w:r w:rsidRPr="00FC1FF2">
              <w:rPr>
                <w:sz w:val="18"/>
                <w:szCs w:val="18"/>
                <w:rPrChange w:id="7386" w:author="ICP-ANACOM" w:date="2012-02-10T10:33:00Z">
                  <w:rPr/>
                </w:rPrChange>
              </w:rPr>
              <w:t>1</w:t>
            </w:r>
          </w:p>
        </w:tc>
        <w:tc>
          <w:tcPr>
            <w:tcW w:w="2126" w:type="dxa"/>
            <w:vAlign w:val="center"/>
            <w:tcPrChange w:id="7387" w:author="ICP-ANACOM" w:date="2012-02-10T10:33:00Z">
              <w:tcPr>
                <w:tcW w:w="2126" w:type="dxa"/>
                <w:vAlign w:val="center"/>
              </w:tcPr>
            </w:tcPrChange>
          </w:tcPr>
          <w:p w:rsidR="00EC60F1" w:rsidRDefault="00FC1FF2">
            <w:pPr>
              <w:jc w:val="center"/>
              <w:rPr>
                <w:sz w:val="18"/>
                <w:szCs w:val="18"/>
                <w:rPrChange w:id="7388" w:author="ICP-ANACOM" w:date="2012-02-10T10:33:00Z">
                  <w:rPr/>
                </w:rPrChange>
              </w:rPr>
              <w:pPrChange w:id="7389" w:author="ICP-ANACOM" w:date="2012-02-10T10:33:00Z">
                <w:pPr>
                  <w:framePr w:hSpace="180" w:wrap="around" w:vAnchor="text" w:hAnchor="margin" w:xAlign="center" w:y="103"/>
                </w:pPr>
              </w:pPrChange>
            </w:pPr>
            <w:r w:rsidRPr="00FC1FF2">
              <w:rPr>
                <w:sz w:val="18"/>
                <w:szCs w:val="18"/>
                <w:rPrChange w:id="7390" w:author="ICP-ANACOM" w:date="2012-02-10T10:33:00Z">
                  <w:rPr/>
                </w:rPrChange>
              </w:rPr>
              <w:t>41.4</w:t>
            </w:r>
          </w:p>
        </w:tc>
        <w:tc>
          <w:tcPr>
            <w:tcW w:w="1985" w:type="dxa"/>
            <w:vAlign w:val="center"/>
            <w:tcPrChange w:id="7391" w:author="ICP-ANACOM" w:date="2012-02-10T10:33:00Z">
              <w:tcPr>
                <w:tcW w:w="1985" w:type="dxa"/>
                <w:vAlign w:val="center"/>
              </w:tcPr>
            </w:tcPrChange>
          </w:tcPr>
          <w:p w:rsidR="00EC60F1" w:rsidRDefault="00FC1FF2">
            <w:pPr>
              <w:jc w:val="center"/>
              <w:rPr>
                <w:sz w:val="18"/>
                <w:szCs w:val="18"/>
                <w:rPrChange w:id="7392" w:author="ICP-ANACOM" w:date="2012-02-10T10:33:00Z">
                  <w:rPr/>
                </w:rPrChange>
              </w:rPr>
              <w:pPrChange w:id="7393" w:author="ICP-ANACOM" w:date="2012-02-10T10:33:00Z">
                <w:pPr>
                  <w:framePr w:hSpace="180" w:wrap="around" w:vAnchor="text" w:hAnchor="margin" w:xAlign="center" w:y="103"/>
                </w:pPr>
              </w:pPrChange>
            </w:pPr>
            <w:r w:rsidRPr="00FC1FF2">
              <w:rPr>
                <w:sz w:val="18"/>
                <w:szCs w:val="18"/>
                <w:rPrChange w:id="7394" w:author="ICP-ANACOM" w:date="2012-02-10T10:33:00Z">
                  <w:rPr/>
                </w:rPrChange>
              </w:rPr>
              <w:t>65.5</w:t>
            </w:r>
          </w:p>
        </w:tc>
        <w:tc>
          <w:tcPr>
            <w:tcW w:w="2192" w:type="dxa"/>
            <w:vAlign w:val="center"/>
            <w:tcPrChange w:id="7395" w:author="ICP-ANACOM" w:date="2012-02-10T10:33:00Z">
              <w:tcPr>
                <w:tcW w:w="2192" w:type="dxa"/>
                <w:vAlign w:val="center"/>
              </w:tcPr>
            </w:tcPrChange>
          </w:tcPr>
          <w:p w:rsidR="00EC60F1" w:rsidRDefault="00FC1FF2">
            <w:pPr>
              <w:jc w:val="center"/>
              <w:rPr>
                <w:sz w:val="18"/>
                <w:szCs w:val="18"/>
                <w:rPrChange w:id="7396" w:author="ICP-ANACOM" w:date="2012-02-10T10:33:00Z">
                  <w:rPr/>
                </w:rPrChange>
              </w:rPr>
              <w:pPrChange w:id="7397" w:author="ICP-ANACOM" w:date="2012-02-10T10:33:00Z">
                <w:pPr>
                  <w:framePr w:hSpace="180" w:wrap="around" w:vAnchor="text" w:hAnchor="margin" w:xAlign="center" w:y="103"/>
                </w:pPr>
              </w:pPrChange>
            </w:pPr>
            <w:r w:rsidRPr="00FC1FF2">
              <w:rPr>
                <w:sz w:val="18"/>
                <w:szCs w:val="18"/>
                <w:rPrChange w:id="7398" w:author="ICP-ANACOM" w:date="2012-02-10T10:33:00Z">
                  <w:rPr/>
                </w:rPrChange>
              </w:rPr>
              <w:t>245</w:t>
            </w:r>
          </w:p>
        </w:tc>
      </w:tr>
      <w:tr w:rsidR="00A86758" w:rsidRPr="00E558E5" w:rsidTr="00A904D7">
        <w:tc>
          <w:tcPr>
            <w:tcW w:w="2736" w:type="dxa"/>
            <w:vAlign w:val="center"/>
            <w:tcPrChange w:id="7399" w:author="ICP-ANACOM" w:date="2012-02-10T10:33:00Z">
              <w:tcPr>
                <w:tcW w:w="2736" w:type="dxa"/>
                <w:vAlign w:val="center"/>
              </w:tcPr>
            </w:tcPrChange>
          </w:tcPr>
          <w:p w:rsidR="00EC60F1" w:rsidRDefault="00FC1FF2">
            <w:pPr>
              <w:jc w:val="center"/>
              <w:rPr>
                <w:sz w:val="18"/>
                <w:szCs w:val="18"/>
                <w:rPrChange w:id="7400" w:author="ICP-ANACOM" w:date="2012-02-10T10:33:00Z">
                  <w:rPr/>
                </w:rPrChange>
              </w:rPr>
              <w:pPrChange w:id="7401" w:author="ICP-ANACOM" w:date="2012-02-10T10:33:00Z">
                <w:pPr>
                  <w:framePr w:hSpace="180" w:wrap="around" w:vAnchor="text" w:hAnchor="margin" w:xAlign="center" w:y="103"/>
                </w:pPr>
              </w:pPrChange>
            </w:pPr>
            <w:r w:rsidRPr="00FC1FF2">
              <w:rPr>
                <w:sz w:val="18"/>
                <w:szCs w:val="18"/>
                <w:rPrChange w:id="7402" w:author="ICP-ANACOM" w:date="2012-02-10T10:33:00Z">
                  <w:rPr/>
                </w:rPrChange>
              </w:rPr>
              <w:t>2</w:t>
            </w:r>
          </w:p>
        </w:tc>
        <w:tc>
          <w:tcPr>
            <w:tcW w:w="2126" w:type="dxa"/>
            <w:vAlign w:val="center"/>
            <w:tcPrChange w:id="7403" w:author="ICP-ANACOM" w:date="2012-02-10T10:33:00Z">
              <w:tcPr>
                <w:tcW w:w="2126" w:type="dxa"/>
                <w:vAlign w:val="center"/>
              </w:tcPr>
            </w:tcPrChange>
          </w:tcPr>
          <w:p w:rsidR="00EC60F1" w:rsidRDefault="00FC1FF2">
            <w:pPr>
              <w:jc w:val="center"/>
              <w:rPr>
                <w:sz w:val="18"/>
                <w:szCs w:val="18"/>
                <w:rPrChange w:id="7404" w:author="ICP-ANACOM" w:date="2012-02-10T10:33:00Z">
                  <w:rPr/>
                </w:rPrChange>
              </w:rPr>
              <w:pPrChange w:id="7405" w:author="ICP-ANACOM" w:date="2012-02-10T10:33:00Z">
                <w:pPr>
                  <w:framePr w:hSpace="180" w:wrap="around" w:vAnchor="text" w:hAnchor="margin" w:xAlign="center" w:y="103"/>
                </w:pPr>
              </w:pPrChange>
            </w:pPr>
            <w:r w:rsidRPr="00FC1FF2">
              <w:rPr>
                <w:sz w:val="18"/>
                <w:szCs w:val="18"/>
                <w:rPrChange w:id="7406" w:author="ICP-ANACOM" w:date="2012-02-10T10:33:00Z">
                  <w:rPr/>
                </w:rPrChange>
              </w:rPr>
              <w:t>31.9</w:t>
            </w:r>
          </w:p>
        </w:tc>
        <w:tc>
          <w:tcPr>
            <w:tcW w:w="1985" w:type="dxa"/>
            <w:vAlign w:val="center"/>
            <w:tcPrChange w:id="7407" w:author="ICP-ANACOM" w:date="2012-02-10T10:33:00Z">
              <w:tcPr>
                <w:tcW w:w="1985" w:type="dxa"/>
                <w:vAlign w:val="center"/>
              </w:tcPr>
            </w:tcPrChange>
          </w:tcPr>
          <w:p w:rsidR="00EC60F1" w:rsidRDefault="00FC1FF2">
            <w:pPr>
              <w:jc w:val="center"/>
              <w:rPr>
                <w:sz w:val="18"/>
                <w:szCs w:val="18"/>
                <w:rPrChange w:id="7408" w:author="ICP-ANACOM" w:date="2012-02-10T10:33:00Z">
                  <w:rPr/>
                </w:rPrChange>
              </w:rPr>
              <w:pPrChange w:id="7409" w:author="ICP-ANACOM" w:date="2012-02-10T10:33:00Z">
                <w:pPr>
                  <w:framePr w:hSpace="180" w:wrap="around" w:vAnchor="text" w:hAnchor="margin" w:xAlign="center" w:y="103"/>
                </w:pPr>
              </w:pPrChange>
            </w:pPr>
            <w:r w:rsidRPr="00FC1FF2">
              <w:rPr>
                <w:sz w:val="18"/>
                <w:szCs w:val="18"/>
                <w:rPrChange w:id="7410" w:author="ICP-ANACOM" w:date="2012-02-10T10:33:00Z">
                  <w:rPr/>
                </w:rPrChange>
              </w:rPr>
              <w:t>46.0</w:t>
            </w:r>
          </w:p>
        </w:tc>
        <w:tc>
          <w:tcPr>
            <w:tcW w:w="2192" w:type="dxa"/>
            <w:vAlign w:val="center"/>
            <w:tcPrChange w:id="7411" w:author="ICP-ANACOM" w:date="2012-02-10T10:33:00Z">
              <w:tcPr>
                <w:tcW w:w="2192" w:type="dxa"/>
                <w:vAlign w:val="center"/>
              </w:tcPr>
            </w:tcPrChange>
          </w:tcPr>
          <w:p w:rsidR="00EC60F1" w:rsidRDefault="00FC1FF2">
            <w:pPr>
              <w:jc w:val="center"/>
              <w:rPr>
                <w:sz w:val="18"/>
                <w:szCs w:val="18"/>
                <w:rPrChange w:id="7412" w:author="ICP-ANACOM" w:date="2012-02-10T10:33:00Z">
                  <w:rPr/>
                </w:rPrChange>
              </w:rPr>
              <w:pPrChange w:id="7413" w:author="ICP-ANACOM" w:date="2012-02-10T10:33:00Z">
                <w:pPr>
                  <w:framePr w:hSpace="180" w:wrap="around" w:vAnchor="text" w:hAnchor="margin" w:xAlign="center" w:y="103"/>
                </w:pPr>
              </w:pPrChange>
            </w:pPr>
            <w:r w:rsidRPr="00FC1FF2">
              <w:rPr>
                <w:sz w:val="18"/>
                <w:szCs w:val="18"/>
                <w:rPrChange w:id="7414" w:author="ICP-ANACOM" w:date="2012-02-10T10:33:00Z">
                  <w:rPr/>
                </w:rPrChange>
              </w:rPr>
              <w:t>195</w:t>
            </w:r>
          </w:p>
        </w:tc>
      </w:tr>
      <w:tr w:rsidR="00A86758" w:rsidRPr="00E558E5" w:rsidTr="00A904D7">
        <w:tc>
          <w:tcPr>
            <w:tcW w:w="2736" w:type="dxa"/>
            <w:vAlign w:val="center"/>
            <w:tcPrChange w:id="7415" w:author="ICP-ANACOM" w:date="2012-02-10T10:33:00Z">
              <w:tcPr>
                <w:tcW w:w="2736" w:type="dxa"/>
                <w:vAlign w:val="center"/>
              </w:tcPr>
            </w:tcPrChange>
          </w:tcPr>
          <w:p w:rsidR="00EC60F1" w:rsidRDefault="00FC1FF2">
            <w:pPr>
              <w:jc w:val="center"/>
              <w:rPr>
                <w:sz w:val="18"/>
                <w:szCs w:val="18"/>
                <w:rPrChange w:id="7416" w:author="ICP-ANACOM" w:date="2012-02-10T10:33:00Z">
                  <w:rPr/>
                </w:rPrChange>
              </w:rPr>
              <w:pPrChange w:id="7417" w:author="ICP-ANACOM" w:date="2012-02-10T10:33:00Z">
                <w:pPr>
                  <w:framePr w:hSpace="180" w:wrap="around" w:vAnchor="text" w:hAnchor="margin" w:xAlign="center" w:y="103"/>
                </w:pPr>
              </w:pPrChange>
            </w:pPr>
            <w:r w:rsidRPr="00FC1FF2">
              <w:rPr>
                <w:sz w:val="18"/>
                <w:szCs w:val="18"/>
                <w:rPrChange w:id="7418" w:author="ICP-ANACOM" w:date="2012-02-10T10:33:00Z">
                  <w:rPr/>
                </w:rPrChange>
              </w:rPr>
              <w:t>3</w:t>
            </w:r>
          </w:p>
        </w:tc>
        <w:tc>
          <w:tcPr>
            <w:tcW w:w="2126" w:type="dxa"/>
            <w:vAlign w:val="center"/>
            <w:tcPrChange w:id="7419" w:author="ICP-ANACOM" w:date="2012-02-10T10:33:00Z">
              <w:tcPr>
                <w:tcW w:w="2126" w:type="dxa"/>
                <w:vAlign w:val="center"/>
              </w:tcPr>
            </w:tcPrChange>
          </w:tcPr>
          <w:p w:rsidR="00EC60F1" w:rsidRDefault="00FC1FF2">
            <w:pPr>
              <w:jc w:val="center"/>
              <w:rPr>
                <w:sz w:val="18"/>
                <w:szCs w:val="18"/>
                <w:rPrChange w:id="7420" w:author="ICP-ANACOM" w:date="2012-02-10T10:33:00Z">
                  <w:rPr/>
                </w:rPrChange>
              </w:rPr>
              <w:pPrChange w:id="7421" w:author="ICP-ANACOM" w:date="2012-02-10T10:33:00Z">
                <w:pPr>
                  <w:framePr w:hSpace="180" w:wrap="around" w:vAnchor="text" w:hAnchor="margin" w:xAlign="center" w:y="103"/>
                </w:pPr>
              </w:pPrChange>
            </w:pPr>
            <w:r w:rsidRPr="00FC1FF2">
              <w:rPr>
                <w:sz w:val="18"/>
                <w:szCs w:val="18"/>
                <w:rPrChange w:id="7422" w:author="ICP-ANACOM" w:date="2012-02-10T10:33:00Z">
                  <w:rPr/>
                </w:rPrChange>
              </w:rPr>
              <w:t>26.6</w:t>
            </w:r>
          </w:p>
        </w:tc>
        <w:tc>
          <w:tcPr>
            <w:tcW w:w="1985" w:type="dxa"/>
            <w:vAlign w:val="center"/>
            <w:tcPrChange w:id="7423" w:author="ICP-ANACOM" w:date="2012-02-10T10:33:00Z">
              <w:tcPr>
                <w:tcW w:w="1985" w:type="dxa"/>
                <w:vAlign w:val="center"/>
              </w:tcPr>
            </w:tcPrChange>
          </w:tcPr>
          <w:p w:rsidR="00EC60F1" w:rsidRDefault="00FC1FF2">
            <w:pPr>
              <w:jc w:val="center"/>
              <w:rPr>
                <w:sz w:val="18"/>
                <w:szCs w:val="18"/>
                <w:rPrChange w:id="7424" w:author="ICP-ANACOM" w:date="2012-02-10T10:33:00Z">
                  <w:rPr/>
                </w:rPrChange>
              </w:rPr>
              <w:pPrChange w:id="7425" w:author="ICP-ANACOM" w:date="2012-02-10T10:33:00Z">
                <w:pPr>
                  <w:framePr w:hSpace="180" w:wrap="around" w:vAnchor="text" w:hAnchor="margin" w:xAlign="center" w:y="103"/>
                </w:pPr>
              </w:pPrChange>
            </w:pPr>
            <w:r w:rsidRPr="00FC1FF2">
              <w:rPr>
                <w:sz w:val="18"/>
                <w:szCs w:val="18"/>
                <w:rPrChange w:id="7426" w:author="ICP-ANACOM" w:date="2012-02-10T10:33:00Z">
                  <w:rPr/>
                </w:rPrChange>
              </w:rPr>
              <w:t>35.5</w:t>
            </w:r>
          </w:p>
        </w:tc>
        <w:tc>
          <w:tcPr>
            <w:tcW w:w="2192" w:type="dxa"/>
            <w:vAlign w:val="center"/>
            <w:tcPrChange w:id="7427" w:author="ICP-ANACOM" w:date="2012-02-10T10:33:00Z">
              <w:tcPr>
                <w:tcW w:w="2192" w:type="dxa"/>
                <w:vAlign w:val="center"/>
              </w:tcPr>
            </w:tcPrChange>
          </w:tcPr>
          <w:p w:rsidR="00EC60F1" w:rsidRDefault="00FC1FF2">
            <w:pPr>
              <w:jc w:val="center"/>
              <w:rPr>
                <w:sz w:val="18"/>
                <w:szCs w:val="18"/>
                <w:rPrChange w:id="7428" w:author="ICP-ANACOM" w:date="2012-02-10T10:33:00Z">
                  <w:rPr/>
                </w:rPrChange>
              </w:rPr>
              <w:pPrChange w:id="7429" w:author="ICP-ANACOM" w:date="2012-02-10T10:33:00Z">
                <w:pPr>
                  <w:framePr w:hSpace="180" w:wrap="around" w:vAnchor="text" w:hAnchor="margin" w:xAlign="center" w:y="103"/>
                </w:pPr>
              </w:pPrChange>
            </w:pPr>
            <w:r w:rsidRPr="00FC1FF2">
              <w:rPr>
                <w:sz w:val="18"/>
                <w:szCs w:val="18"/>
                <w:rPrChange w:id="7430" w:author="ICP-ANACOM" w:date="2012-02-10T10:33:00Z">
                  <w:rPr/>
                </w:rPrChange>
              </w:rPr>
              <w:t>167</w:t>
            </w:r>
          </w:p>
        </w:tc>
      </w:tr>
      <w:tr w:rsidR="00A86758" w:rsidRPr="00E558E5" w:rsidTr="00A904D7">
        <w:tc>
          <w:tcPr>
            <w:tcW w:w="2736" w:type="dxa"/>
            <w:vAlign w:val="center"/>
            <w:tcPrChange w:id="7431" w:author="ICP-ANACOM" w:date="2012-02-10T10:33:00Z">
              <w:tcPr>
                <w:tcW w:w="2736" w:type="dxa"/>
                <w:vAlign w:val="center"/>
              </w:tcPr>
            </w:tcPrChange>
          </w:tcPr>
          <w:p w:rsidR="00EC60F1" w:rsidRDefault="00FC1FF2">
            <w:pPr>
              <w:jc w:val="center"/>
              <w:rPr>
                <w:sz w:val="18"/>
                <w:szCs w:val="18"/>
                <w:rPrChange w:id="7432" w:author="ICP-ANACOM" w:date="2012-02-10T10:33:00Z">
                  <w:rPr/>
                </w:rPrChange>
              </w:rPr>
              <w:pPrChange w:id="7433" w:author="ICP-ANACOM" w:date="2012-02-10T10:33:00Z">
                <w:pPr>
                  <w:framePr w:hSpace="180" w:wrap="around" w:vAnchor="text" w:hAnchor="margin" w:xAlign="center" w:y="103"/>
                </w:pPr>
              </w:pPrChange>
            </w:pPr>
            <w:r w:rsidRPr="00FC1FF2">
              <w:rPr>
                <w:sz w:val="18"/>
                <w:szCs w:val="18"/>
                <w:rPrChange w:id="7434" w:author="ICP-ANACOM" w:date="2012-02-10T10:33:00Z">
                  <w:rPr/>
                </w:rPrChange>
              </w:rPr>
              <w:t>4</w:t>
            </w:r>
          </w:p>
        </w:tc>
        <w:tc>
          <w:tcPr>
            <w:tcW w:w="2126" w:type="dxa"/>
            <w:vAlign w:val="center"/>
            <w:tcPrChange w:id="7435" w:author="ICP-ANACOM" w:date="2012-02-10T10:33:00Z">
              <w:tcPr>
                <w:tcW w:w="2126" w:type="dxa"/>
                <w:vAlign w:val="center"/>
              </w:tcPr>
            </w:tcPrChange>
          </w:tcPr>
          <w:p w:rsidR="00EC60F1" w:rsidRDefault="00FC1FF2">
            <w:pPr>
              <w:jc w:val="center"/>
              <w:rPr>
                <w:sz w:val="18"/>
                <w:szCs w:val="18"/>
                <w:rPrChange w:id="7436" w:author="ICP-ANACOM" w:date="2012-02-10T10:33:00Z">
                  <w:rPr/>
                </w:rPrChange>
              </w:rPr>
              <w:pPrChange w:id="7437" w:author="ICP-ANACOM" w:date="2012-02-10T10:33:00Z">
                <w:pPr>
                  <w:framePr w:hSpace="180" w:wrap="around" w:vAnchor="text" w:hAnchor="margin" w:xAlign="center" w:y="103"/>
                </w:pPr>
              </w:pPrChange>
            </w:pPr>
            <w:r w:rsidRPr="00FC1FF2">
              <w:rPr>
                <w:sz w:val="18"/>
                <w:szCs w:val="18"/>
                <w:rPrChange w:id="7438" w:author="ICP-ANACOM" w:date="2012-02-10T10:33:00Z">
                  <w:rPr/>
                </w:rPrChange>
              </w:rPr>
              <w:t>22.7</w:t>
            </w:r>
          </w:p>
        </w:tc>
        <w:tc>
          <w:tcPr>
            <w:tcW w:w="1985" w:type="dxa"/>
            <w:vAlign w:val="center"/>
            <w:tcPrChange w:id="7439" w:author="ICP-ANACOM" w:date="2012-02-10T10:33:00Z">
              <w:tcPr>
                <w:tcW w:w="1985" w:type="dxa"/>
                <w:vAlign w:val="center"/>
              </w:tcPr>
            </w:tcPrChange>
          </w:tcPr>
          <w:p w:rsidR="00EC60F1" w:rsidRDefault="00FC1FF2">
            <w:pPr>
              <w:jc w:val="center"/>
              <w:rPr>
                <w:sz w:val="18"/>
                <w:szCs w:val="18"/>
                <w:rPrChange w:id="7440" w:author="ICP-ANACOM" w:date="2012-02-10T10:33:00Z">
                  <w:rPr/>
                </w:rPrChange>
              </w:rPr>
              <w:pPrChange w:id="7441" w:author="ICP-ANACOM" w:date="2012-02-10T10:33:00Z">
                <w:pPr>
                  <w:framePr w:hSpace="180" w:wrap="around" w:vAnchor="text" w:hAnchor="margin" w:xAlign="center" w:y="103"/>
                </w:pPr>
              </w:pPrChange>
            </w:pPr>
            <w:r w:rsidRPr="00FC1FF2">
              <w:rPr>
                <w:sz w:val="18"/>
                <w:szCs w:val="18"/>
                <w:rPrChange w:id="7442" w:author="ICP-ANACOM" w:date="2012-02-10T10:33:00Z">
                  <w:rPr/>
                </w:rPrChange>
              </w:rPr>
              <w:t>28.6</w:t>
            </w:r>
          </w:p>
        </w:tc>
        <w:tc>
          <w:tcPr>
            <w:tcW w:w="2192" w:type="dxa"/>
            <w:vAlign w:val="center"/>
            <w:tcPrChange w:id="7443" w:author="ICP-ANACOM" w:date="2012-02-10T10:33:00Z">
              <w:tcPr>
                <w:tcW w:w="2192" w:type="dxa"/>
                <w:vAlign w:val="center"/>
              </w:tcPr>
            </w:tcPrChange>
          </w:tcPr>
          <w:p w:rsidR="00EC60F1" w:rsidRDefault="00FC1FF2">
            <w:pPr>
              <w:jc w:val="center"/>
              <w:rPr>
                <w:sz w:val="18"/>
                <w:szCs w:val="18"/>
                <w:rPrChange w:id="7444" w:author="ICP-ANACOM" w:date="2012-02-10T10:33:00Z">
                  <w:rPr/>
                </w:rPrChange>
              </w:rPr>
              <w:pPrChange w:id="7445" w:author="ICP-ANACOM" w:date="2012-02-10T10:33:00Z">
                <w:pPr>
                  <w:framePr w:hSpace="180" w:wrap="around" w:vAnchor="text" w:hAnchor="margin" w:xAlign="center" w:y="103"/>
                </w:pPr>
              </w:pPrChange>
            </w:pPr>
            <w:r w:rsidRPr="00FC1FF2">
              <w:rPr>
                <w:sz w:val="18"/>
                <w:szCs w:val="18"/>
                <w:rPrChange w:id="7446" w:author="ICP-ANACOM" w:date="2012-02-10T10:33:00Z">
                  <w:rPr/>
                </w:rPrChange>
              </w:rPr>
              <w:t>148</w:t>
            </w:r>
          </w:p>
        </w:tc>
      </w:tr>
    </w:tbl>
    <w:p w:rsidR="00A86758" w:rsidRPr="00C464E9" w:rsidRDefault="00A74A52" w:rsidP="00A74A52">
      <w:pPr>
        <w:pStyle w:val="Lgende"/>
        <w:keepNext/>
      </w:pPr>
      <w:bookmarkStart w:id="7447" w:name="_Ref314042498"/>
      <w:bookmarkStart w:id="7448" w:name="_Ref314047616"/>
      <w:r>
        <w:t xml:space="preserve">Table </w:t>
      </w:r>
      <w:r w:rsidR="00FC1FF2">
        <w:fldChar w:fldCharType="begin"/>
      </w:r>
      <w:r>
        <w:instrText xml:space="preserve"> SEQ Table \* ARABIC </w:instrText>
      </w:r>
      <w:r w:rsidR="00FC1FF2">
        <w:fldChar w:fldCharType="separate"/>
      </w:r>
      <w:r w:rsidR="001E232B">
        <w:rPr>
          <w:noProof/>
        </w:rPr>
        <w:t>20</w:t>
      </w:r>
      <w:r w:rsidR="00FC1FF2">
        <w:fldChar w:fldCharType="end"/>
      </w:r>
      <w:bookmarkEnd w:id="7447"/>
      <w:r>
        <w:t xml:space="preserve">: </w:t>
      </w:r>
      <w:r w:rsidR="00A86758" w:rsidRPr="00C464E9">
        <w:t xml:space="preserve">Minimum WSD separation distances (m) with decreasing </w:t>
      </w:r>
      <w:r w:rsidR="0051015F">
        <w:rPr>
          <w:lang w:val="en-GB"/>
        </w:rPr>
        <w:t xml:space="preserve">e.i.r.p. </w:t>
      </w:r>
      <w:r w:rsidR="00A86758" w:rsidRPr="00C464E9">
        <w:t xml:space="preserve">max = </w:t>
      </w:r>
      <w:r w:rsidR="0051015F">
        <w:rPr>
          <w:lang w:val="en-GB"/>
        </w:rPr>
        <w:t xml:space="preserve">e.i.r.p. </w:t>
      </w:r>
      <w:r w:rsidR="00A86758" w:rsidRPr="00C464E9">
        <w:t xml:space="preserve">max – </w:t>
      </w:r>
      <w:r w:rsidR="00A86758" w:rsidRPr="00C464E9">
        <w:sym w:font="Symbol" w:char="F044"/>
      </w:r>
      <w:bookmarkEnd w:id="7448"/>
    </w:p>
    <w:p w:rsidR="00EC60F1" w:rsidRDefault="00A86758">
      <w:pPr>
        <w:pStyle w:val="ECCParagraph"/>
        <w:pPrChange w:id="7449" w:author="ICP-ANACOM" w:date="2012-02-10T10:33:00Z">
          <w:pPr>
            <w:jc w:val="both"/>
          </w:pPr>
        </w:pPrChange>
      </w:pPr>
      <w:r w:rsidRPr="00E558E5">
        <w:t>It should be noted that</w:t>
      </w:r>
      <w:r>
        <w:t xml:space="preserve"> </w:t>
      </w:r>
      <w:r w:rsidRPr="00E558E5">
        <w:t xml:space="preserve">even if WSD </w:t>
      </w:r>
      <w:r w:rsidR="0051015F">
        <w:t>e.i.r.p.</w:t>
      </w:r>
      <w:r w:rsidRPr="00E558E5">
        <w:t xml:space="preserve">s are reduced several dB below the allowable limit there will still be a cumulative effect if the separation distance between WSDs is too small, i.e. if the density of the WSDs is too large; this can be seen from </w:t>
      </w:r>
      <w:fldSimple w:instr=" REF _Ref314042498 \h  \* MERGEFORMAT ">
        <w:r w:rsidR="001E232B">
          <w:t xml:space="preserve">Table </w:t>
        </w:r>
        <w:r w:rsidR="001E232B">
          <w:rPr>
            <w:noProof/>
          </w:rPr>
          <w:t>20</w:t>
        </w:r>
      </w:fldSimple>
      <w:r w:rsidR="00263C03">
        <w:t xml:space="preserve"> </w:t>
      </w:r>
      <w:r w:rsidRPr="00E558E5">
        <w:t xml:space="preserve">with the WSD mutual separation distances indicated, and the associated </w:t>
      </w:r>
      <w:r w:rsidR="0051015F">
        <w:t>e.i.r.p.</w:t>
      </w:r>
      <w:r w:rsidRPr="00E558E5">
        <w:t>s, it may or may not be possible to have a full area WSD coverage using the network. In other words, a network which protects fixed DTTB reception may not be a practical network for full WSD area coverage.</w:t>
      </w:r>
    </w:p>
    <w:p w:rsidR="00EC60F1" w:rsidRDefault="00263C03">
      <w:pPr>
        <w:pStyle w:val="ECCParagraph"/>
        <w:pPrChange w:id="7450" w:author="ICP-ANACOM" w:date="2012-02-10T10:33:00Z">
          <w:pPr>
            <w:jc w:val="both"/>
          </w:pPr>
        </w:pPrChange>
      </w:pPr>
      <w:r>
        <w:t>T</w:t>
      </w:r>
      <w:r w:rsidR="00A86758" w:rsidRPr="00E558E5">
        <w:t xml:space="preserve">hese WSD mutual separation distances are valid for ‘equivalent’ WSD network structures. In other words, the frequencies of any of the WSDs could be replaced by a different adjacent channel frequency, with corresponding </w:t>
      </w:r>
      <w:r w:rsidR="0051015F">
        <w:t>e.i.r.p.</w:t>
      </w:r>
      <w:r w:rsidR="00A86758" w:rsidRPr="00E558E5">
        <w:t>’</w:t>
      </w:r>
      <w:r w:rsidR="00A86758" w:rsidRPr="00E558E5">
        <w:rPr>
          <w:vertAlign w:val="subscript"/>
        </w:rPr>
        <w:t>max</w:t>
      </w:r>
      <w:r w:rsidR="00A86758" w:rsidRPr="00E558E5">
        <w:t xml:space="preserve">, and the protection criteria would still hold. We call this a ‘generic’ network in the sense that each individual WSD can have any adjacent channel frequency (and corresponding </w:t>
      </w:r>
      <w:r w:rsidR="0051015F">
        <w:t>e.i.r.p.</w:t>
      </w:r>
      <w:r w:rsidR="00A86758" w:rsidRPr="00E558E5">
        <w:t>’</w:t>
      </w:r>
      <w:r w:rsidR="00A86758" w:rsidRPr="00E558E5">
        <w:rPr>
          <w:vertAlign w:val="subscript"/>
        </w:rPr>
        <w:t>max</w:t>
      </w:r>
      <w:r w:rsidR="00A86758" w:rsidRPr="00E558E5">
        <w:t xml:space="preserve">). This means that only one ‘generic’ WSD network can be used within a DTTB coverage area: an additional WSD base station on any adjacent channel (with corresponding </w:t>
      </w:r>
      <w:r w:rsidR="0051015F">
        <w:t>e.i.r.p.</w:t>
      </w:r>
      <w:r w:rsidR="00A86758" w:rsidRPr="00E558E5">
        <w:t>’</w:t>
      </w:r>
      <w:r w:rsidR="00A86758" w:rsidRPr="00E558E5">
        <w:rPr>
          <w:vertAlign w:val="subscript"/>
        </w:rPr>
        <w:t>max</w:t>
      </w:r>
      <w:r w:rsidR="00A86758" w:rsidRPr="00E558E5">
        <w:t>) would lead to excess interference potential somewhere.</w:t>
      </w:r>
    </w:p>
    <w:p w:rsidR="00305B7A" w:rsidRDefault="00305B7A">
      <w:pPr>
        <w:rPr>
          <w:b/>
          <w:caps/>
        </w:rPr>
      </w:pPr>
      <w:r>
        <w:br w:type="page"/>
      </w:r>
    </w:p>
    <w:p w:rsidR="00A86758" w:rsidRPr="00A86758" w:rsidRDefault="00A86758" w:rsidP="00A74A52">
      <w:pPr>
        <w:pStyle w:val="ECCAnnexheading2"/>
        <w:jc w:val="both"/>
      </w:pPr>
      <w:r w:rsidRPr="00A86758">
        <w:lastRenderedPageBreak/>
        <w:t>CONCLUSIONS</w:t>
      </w:r>
    </w:p>
    <w:p w:rsidR="00EC60F1" w:rsidRDefault="00A86758">
      <w:pPr>
        <w:pStyle w:val="ECCParagraph"/>
        <w:pPrChange w:id="7451" w:author="ICP-ANACOM" w:date="2012-02-10T10:33:00Z">
          <w:pPr>
            <w:jc w:val="both"/>
          </w:pPr>
        </w:pPrChange>
      </w:pPr>
      <w:r w:rsidRPr="00E558E5">
        <w:t>The concept of ‘nuisance power’ has been introduced to provide the basis for ‘generic’ interference calculations. This concept enables interference calculations to be carried out independently of the adjacent channel constellation: one calculation gives results which are valid for any adjacent channel network configuration.</w:t>
      </w:r>
    </w:p>
    <w:p w:rsidR="00EC60F1" w:rsidRDefault="00A86758">
      <w:pPr>
        <w:pStyle w:val="ECCParagraph"/>
        <w:pPrChange w:id="7452" w:author="ICP-ANACOM" w:date="2012-02-10T10:33:00Z">
          <w:pPr>
            <w:jc w:val="both"/>
          </w:pPr>
        </w:pPrChange>
      </w:pPr>
      <w:r w:rsidRPr="00E558E5">
        <w:t>It has been shown that:</w:t>
      </w:r>
    </w:p>
    <w:p w:rsidR="00EC60F1" w:rsidRDefault="00A86758">
      <w:pPr>
        <w:pStyle w:val="ECCNumbered-LetteredList"/>
        <w:numPr>
          <w:ilvl w:val="0"/>
          <w:numId w:val="55"/>
        </w:numPr>
        <w:pPrChange w:id="7453" w:author="ICP-ANACOM" w:date="2012-02-10T10:34:00Z">
          <w:pPr>
            <w:jc w:val="both"/>
          </w:pPr>
        </w:pPrChange>
      </w:pPr>
      <w:r w:rsidRPr="00E558E5">
        <w:t>The cumulative interference effects of WSD base stations depend on the density of the base stations in the networks</w:t>
      </w:r>
    </w:p>
    <w:p w:rsidR="00EC60F1" w:rsidRDefault="00A86758">
      <w:pPr>
        <w:pStyle w:val="ECCNumbered-LetteredList"/>
        <w:numPr>
          <w:ilvl w:val="0"/>
          <w:numId w:val="55"/>
        </w:numPr>
        <w:pPrChange w:id="7454" w:author="ICP-ANACOM" w:date="2012-02-10T10:34:00Z">
          <w:pPr>
            <w:jc w:val="both"/>
          </w:pPr>
        </w:pPrChange>
      </w:pPr>
      <w:r w:rsidRPr="00E558E5">
        <w:t xml:space="preserve">These cumulative effects can lead to total nuisance powers at fixed DTTB reception sites which exceed the limiting single-entry nuisance power limits by up to about 6 dB (see </w:t>
      </w:r>
      <w:r w:rsidRPr="00305B7A">
        <w:rPr>
          <w:highlight w:val="yellow"/>
        </w:rPr>
        <w:t>Figures 3a to 3c</w:t>
      </w:r>
      <w:r w:rsidRPr="00E558E5">
        <w:t>) at potential DTTB reception locations.</w:t>
      </w:r>
    </w:p>
    <w:p w:rsidR="00EC60F1" w:rsidRDefault="00A86758">
      <w:pPr>
        <w:pStyle w:val="ECCNumbered-LetteredList"/>
        <w:numPr>
          <w:ilvl w:val="0"/>
          <w:numId w:val="55"/>
        </w:numPr>
        <w:pPrChange w:id="7455" w:author="ICP-ANACOM" w:date="2012-02-10T10:34:00Z">
          <w:pPr>
            <w:jc w:val="both"/>
          </w:pPr>
        </w:pPrChange>
      </w:pPr>
      <w:r w:rsidRPr="00E558E5">
        <w:t xml:space="preserve">These effects can cause the limiting nuisance power limits to be exceeded at more than 4 to 7 dB </w:t>
      </w:r>
      <w:r w:rsidRPr="00C37C8C">
        <w:rPr>
          <w:highlight w:val="yellow"/>
        </w:rPr>
        <w:t xml:space="preserve">(see Figures 3a to 3c and </w:t>
      </w:r>
      <w:fldSimple w:instr=" REF _Ref314037478 \h  \* MERGEFORMAT ">
        <w:r w:rsidR="001E232B">
          <w:t xml:space="preserve">Table </w:t>
        </w:r>
        <w:r w:rsidR="001E232B">
          <w:rPr>
            <w:noProof/>
          </w:rPr>
          <w:t>19</w:t>
        </w:r>
      </w:fldSimple>
      <w:r w:rsidRPr="00C37C8C">
        <w:rPr>
          <w:highlight w:val="yellow"/>
        </w:rPr>
        <w:t>).</w:t>
      </w:r>
    </w:p>
    <w:p w:rsidR="00EC60F1" w:rsidRDefault="00A86758">
      <w:pPr>
        <w:pStyle w:val="ECCNumbered-LetteredList"/>
        <w:numPr>
          <w:ilvl w:val="0"/>
          <w:numId w:val="55"/>
        </w:numPr>
        <w:pPrChange w:id="7456" w:author="ICP-ANACOM" w:date="2012-02-10T10:34:00Z">
          <w:pPr>
            <w:jc w:val="both"/>
          </w:pPr>
        </w:pPrChange>
      </w:pPr>
      <w:r w:rsidRPr="00E558E5">
        <w:t>Cumulative interference effects must include the contributions of all adjacent channel WSD networks (i.e. those between N – 8 to N – 1 and between N + 1 to N + 9) operating in a given (channel N) DTTB coverage area. The reason for this is that each relevant WSD network contributes in approximate equal measure to the cumulative effects.</w:t>
      </w:r>
    </w:p>
    <w:p w:rsidR="00EC60F1" w:rsidRDefault="00A86758">
      <w:pPr>
        <w:pStyle w:val="ECCNumbered-LetteredList"/>
        <w:numPr>
          <w:ilvl w:val="0"/>
          <w:numId w:val="55"/>
        </w:numPr>
        <w:pPrChange w:id="7457" w:author="ICP-ANACOM" w:date="2012-02-10T10:34:00Z">
          <w:pPr>
            <w:jc w:val="both"/>
          </w:pPr>
        </w:pPrChange>
      </w:pPr>
      <w:r w:rsidRPr="00E558E5">
        <w:t xml:space="preserve">If ‘cumulative’ margins cannot be introduced to protect against multiple interfering WSD base stations, then WSD base station mutual separation distances must be defined in order to insure protection of DTTB fixed reception. . If in fact multiple adjacent channels, say N adjacent channels, can be transmitted for a single fixed WSD antenna, the limiting </w:t>
      </w:r>
      <w:r w:rsidR="000A3CA6">
        <w:t xml:space="preserve">e.i.r.p. </w:t>
      </w:r>
      <w:r w:rsidRPr="00E558E5">
        <w:t>for each of the N frequencies must be reduced by 10 log N dB, in order for the interference limit to be respected.</w:t>
      </w:r>
    </w:p>
    <w:p w:rsidR="00EC60F1" w:rsidRDefault="00A86758">
      <w:pPr>
        <w:pStyle w:val="ECCNumbered-LetteredList"/>
        <w:numPr>
          <w:ilvl w:val="0"/>
          <w:numId w:val="55"/>
        </w:numPr>
        <w:pPrChange w:id="7458" w:author="ICP-ANACOM" w:date="2012-02-10T10:34:00Z">
          <w:pPr>
            <w:jc w:val="both"/>
          </w:pPr>
        </w:pPrChange>
      </w:pPr>
      <w:r w:rsidRPr="00E558E5">
        <w:t>If cumulative margins are not to be introduced, then WSD base station separation distances must be introduced. The required WSD base station mutual separation distances may exceed 100’s of meters, depending on the DTTB reception environment</w:t>
      </w:r>
    </w:p>
    <w:p w:rsidR="00EC60F1" w:rsidRDefault="00A86758">
      <w:pPr>
        <w:pStyle w:val="ECCNumbered-LetteredList"/>
        <w:numPr>
          <w:ilvl w:val="0"/>
          <w:numId w:val="55"/>
        </w:numPr>
        <w:rPr>
          <w:ins w:id="7459" w:author="ICP-ANACOM" w:date="2012-02-10T10:34:00Z"/>
        </w:rPr>
        <w:pPrChange w:id="7460" w:author="ICP-ANACOM" w:date="2012-02-10T10:34:00Z">
          <w:pPr>
            <w:jc w:val="both"/>
          </w:pPr>
        </w:pPrChange>
      </w:pPr>
      <w:r w:rsidRPr="00E558E5">
        <w:t xml:space="preserve">Reduction of </w:t>
      </w:r>
      <w:r w:rsidR="000A3CA6">
        <w:t xml:space="preserve">e.i.r.p. </w:t>
      </w:r>
      <w:r w:rsidRPr="00E558E5">
        <w:t>values below the maximum allow a greater density of WSD base stations, while still protecting the DTTB service according to the agreed (single-entry) protection criteria, however a cumulative effect will still occur which, if no other constraints are invoked, such as minimal separation distances, could lead to interference to DTTB reception.</w:t>
      </w:r>
    </w:p>
    <w:p w:rsidR="00EC60F1" w:rsidRDefault="00EC60F1">
      <w:pPr>
        <w:pStyle w:val="ECCParagraph"/>
        <w:rPr>
          <w:ins w:id="7461" w:author="ICP-ANACOM" w:date="2012-02-10T10:34:00Z"/>
        </w:rPr>
        <w:pPrChange w:id="7462" w:author="ICP-ANACOM" w:date="2012-02-10T10:34:00Z">
          <w:pPr>
            <w:jc w:val="both"/>
          </w:pPr>
        </w:pPrChange>
      </w:pPr>
    </w:p>
    <w:p w:rsidR="00EC60F1" w:rsidRDefault="00EC60F1">
      <w:pPr>
        <w:pStyle w:val="ECCParagraph"/>
        <w:pPrChange w:id="7463" w:author="ICP-ANACOM" w:date="2012-02-10T10:34:00Z">
          <w:pPr>
            <w:jc w:val="both"/>
          </w:pPr>
        </w:pPrChange>
      </w:pPr>
    </w:p>
    <w:p w:rsidR="00A86758" w:rsidRDefault="00A86758" w:rsidP="00A74A52">
      <w:pPr>
        <w:jc w:val="both"/>
        <w:rPr>
          <w:rFonts w:cs="Arial"/>
          <w:bCs/>
          <w:caps/>
          <w:color w:val="C00000"/>
          <w:kern w:val="32"/>
          <w:szCs w:val="22"/>
          <w:lang w:val="en-GB"/>
        </w:rPr>
      </w:pPr>
      <w:r>
        <w:br w:type="page"/>
      </w:r>
    </w:p>
    <w:p w:rsidR="00E96979" w:rsidRPr="0072204A" w:rsidRDefault="00EF0401" w:rsidP="005803A9">
      <w:pPr>
        <w:pStyle w:val="ECCAnnexheading1"/>
        <w:rPr>
          <w:highlight w:val="yellow"/>
        </w:rPr>
      </w:pPr>
      <w:bookmarkStart w:id="7464" w:name="_Toc320147527"/>
      <w:ins w:id="7465" w:author="TO2" w:date="2012-03-04T03:22:00Z">
        <w:r w:rsidRPr="009A7235">
          <w:lastRenderedPageBreak/>
          <w:t>CONSIDERATIONS OF DEGRADATION OF COVERAGE LOCATION PROBABILITY FOR THE DETERMINATION OF MAXIMUM WSD EIRP LIMITS</w:t>
        </w:r>
      </w:ins>
      <w:bookmarkEnd w:id="7464"/>
    </w:p>
    <w:p w:rsidR="00FD4298" w:rsidRPr="00FF31DB" w:rsidRDefault="00FD4298" w:rsidP="00FD4298"/>
    <w:p w:rsidR="00FD4298" w:rsidRPr="00FF31DB" w:rsidRDefault="00FD4298" w:rsidP="00FD4298">
      <w:r w:rsidRPr="00FF31DB">
        <w:rPr>
          <w:rFonts w:cs="Arial"/>
          <w:b/>
        </w:rPr>
        <w:t>σ</w:t>
      </w:r>
      <w:r w:rsidRPr="00FF31DB">
        <w:rPr>
          <w:b/>
          <w:vertAlign w:val="subscript"/>
        </w:rPr>
        <w:t>i</w:t>
      </w:r>
      <w:r w:rsidRPr="00FF31DB">
        <w:t>: WSD interference standard deviation;</w:t>
      </w:r>
    </w:p>
    <w:p w:rsidR="00FD4298" w:rsidRPr="00FF31DB" w:rsidRDefault="00FC1FF2" w:rsidP="00FD4298">
      <w:r w:rsidRPr="00FF31DB">
        <w:fldChar w:fldCharType="begin"/>
      </w:r>
      <w:r w:rsidR="00FD4298" w:rsidRPr="00FF31DB">
        <w:instrText xml:space="preserve"> QUOTE </w:instrText>
      </w:r>
      <m:oMath>
        <m:r>
          <m:rPr>
            <m:sty m:val="p"/>
          </m:rPr>
          <w:rPr>
            <w:rFonts w:ascii="Cambria Math" w:hAnsi="Cambria Math"/>
            <w:szCs w:val="20"/>
          </w:rPr>
          <m:t>PR(Δf)</m:t>
        </m:r>
      </m:oMath>
      <w:r w:rsidR="00FD4298" w:rsidRPr="00FF31DB">
        <w:instrText xml:space="preserve"> </w:instrText>
      </w:r>
      <w:r w:rsidRPr="00FF31DB">
        <w:fldChar w:fldCharType="separate"/>
      </w:r>
      <m:oMath>
        <m:r>
          <m:rPr>
            <m:sty m:val="p"/>
          </m:rPr>
          <w:rPr>
            <w:rFonts w:ascii="Cambria Math" w:hAnsi="Cambria Math"/>
            <w:szCs w:val="20"/>
          </w:rPr>
          <m:t>PR(Δf)</m:t>
        </m:r>
      </m:oMath>
      <w:r w:rsidRPr="00FF31DB">
        <w:fldChar w:fldCharType="end"/>
      </w:r>
      <w:r w:rsidR="00FD4298" w:rsidRPr="00FF31DB">
        <w:t>: protection ratio</w:t>
      </w:r>
      <w:ins w:id="7466" w:author="Chaves Fabiano (EXT-INdT/Manaus)" w:date="2012-03-01T18:02:00Z">
        <w:r w:rsidR="00FD4298">
          <w:t xml:space="preserve"> for </w:t>
        </w:r>
        <w:r w:rsidR="00FD4298" w:rsidRPr="00312369">
          <w:t xml:space="preserve">a </w:t>
        </w:r>
        <m:oMath>
          <m:r>
            <m:rPr>
              <m:sty m:val="p"/>
            </m:rPr>
            <w:rPr>
              <w:rFonts w:ascii="Cambria Math" w:hAnsi="Cambria Math"/>
            </w:rPr>
            <m:t>Δf</m:t>
          </m:r>
        </m:oMath>
        <w:r w:rsidR="00FD4298" w:rsidRPr="00312369">
          <w:t xml:space="preserve"> frequency offset</w:t>
        </w:r>
      </w:ins>
      <w:r w:rsidR="00FD4298" w:rsidRPr="00FF31DB">
        <w:t xml:space="preserve"> (co-channel or adjacent channels);</w:t>
      </w:r>
    </w:p>
    <w:p w:rsidR="00FD4298" w:rsidRDefault="00FD4298" w:rsidP="00FD4298">
      <w:pPr>
        <w:rPr>
          <w:ins w:id="7467" w:author="Chaves Fabiano (EXT-INdT/Manaus)" w:date="2012-03-01T18:02:00Z"/>
        </w:rPr>
      </w:pPr>
      <w:r w:rsidRPr="00FF31DB">
        <w:rPr>
          <w:rFonts w:cs="Arial"/>
          <w:b/>
        </w:rPr>
        <w:t>µ</w:t>
      </w:r>
      <w:r w:rsidRPr="00FF31DB">
        <w:rPr>
          <w:b/>
          <w:vertAlign w:val="subscript"/>
        </w:rPr>
        <w:t xml:space="preserve">x% </w:t>
      </w:r>
      <w:r w:rsidRPr="00FF31DB">
        <w:rPr>
          <w:rFonts w:cs="Arial"/>
          <w:b/>
        </w:rPr>
        <w:t>√</w:t>
      </w:r>
      <w:r w:rsidRPr="00FF31DB">
        <w:rPr>
          <w:b/>
        </w:rPr>
        <w:t>(</w:t>
      </w:r>
      <w:r w:rsidRPr="00FF31DB">
        <w:rPr>
          <w:rFonts w:cs="Arial"/>
          <w:b/>
        </w:rPr>
        <w:t>σ</w:t>
      </w:r>
      <w:r w:rsidRPr="00FF31DB">
        <w:rPr>
          <w:b/>
          <w:vertAlign w:val="superscript"/>
        </w:rPr>
        <w:t>2</w:t>
      </w:r>
      <w:r w:rsidRPr="00FF31DB">
        <w:rPr>
          <w:b/>
          <w:vertAlign w:val="subscript"/>
        </w:rPr>
        <w:t>w</w:t>
      </w:r>
      <w:r w:rsidRPr="00FF31DB">
        <w:rPr>
          <w:b/>
        </w:rPr>
        <w:t>+</w:t>
      </w:r>
      <w:r w:rsidRPr="00FF31DB">
        <w:rPr>
          <w:rFonts w:cs="Arial"/>
          <w:b/>
        </w:rPr>
        <w:t xml:space="preserve"> σ</w:t>
      </w:r>
      <w:r w:rsidRPr="00FF31DB">
        <w:rPr>
          <w:b/>
          <w:vertAlign w:val="superscript"/>
        </w:rPr>
        <w:t>2</w:t>
      </w:r>
      <w:r w:rsidRPr="00FF31DB">
        <w:rPr>
          <w:b/>
          <w:vertAlign w:val="subscript"/>
        </w:rPr>
        <w:t>i</w:t>
      </w:r>
      <w:r w:rsidRPr="00FF31DB">
        <w:rPr>
          <w:b/>
        </w:rPr>
        <w:t>)</w:t>
      </w:r>
      <w:r w:rsidR="00FC1FF2" w:rsidRPr="00FF31DB">
        <w:rPr>
          <w:b/>
        </w:rPr>
        <w:fldChar w:fldCharType="begin"/>
      </w:r>
      <w:r w:rsidRPr="00FF31DB">
        <w:rPr>
          <w:b/>
        </w:rPr>
        <w:instrText xml:space="preserve"> QUOTE </w:instrText>
      </w:r>
      <m:oMath>
        <m:sSub>
          <m:sSubPr>
            <m:ctrlPr>
              <w:rPr>
                <w:rFonts w:ascii="Cambria Math" w:hAnsi="Cambria Math"/>
                <w:i/>
              </w:rPr>
            </m:ctrlPr>
          </m:sSubPr>
          <m:e>
            <m:r>
              <m:rPr>
                <m:sty m:val="p"/>
              </m:rPr>
              <w:rPr>
                <w:rFonts w:ascii="Cambria Math" w:hAnsi="Cambria Math"/>
                <w:szCs w:val="20"/>
              </w:rPr>
              <m:t>μ</m:t>
            </m:r>
          </m:e>
          <m:sub>
            <m:r>
              <m:rPr>
                <m:sty m:val="p"/>
              </m:rPr>
              <w:rPr>
                <w:rFonts w:ascii="Cambria Math" w:hAnsi="Cambria Math"/>
                <w:szCs w:val="20"/>
              </w:rPr>
              <m:t>X%</m:t>
            </m:r>
          </m:sub>
        </m:sSub>
        <m:r>
          <m:rPr>
            <m:sty m:val="p"/>
          </m:rPr>
          <w:rPr>
            <w:rFonts w:ascii="Cambria Math" w:hAnsi="Cambria Math"/>
            <w:szCs w:val="20"/>
          </w:rPr>
          <m:t>√(</m:t>
        </m:r>
        <m:sSubSup>
          <m:sSubSupPr>
            <m:ctrlPr>
              <w:rPr>
                <w:rFonts w:ascii="Cambria Math" w:hAnsi="Cambria Math"/>
                <w:i/>
              </w:rPr>
            </m:ctrlPr>
          </m:sSubSupPr>
          <m:e>
            <m:r>
              <m:rPr>
                <m:sty m:val="p"/>
              </m:rPr>
              <w:rPr>
                <w:rFonts w:ascii="Cambria Math" w:hAnsi="Cambria Math"/>
                <w:szCs w:val="20"/>
              </w:rPr>
              <m:t>σ</m:t>
            </m:r>
          </m:e>
          <m:sub>
            <m:r>
              <m:rPr>
                <m:sty m:val="p"/>
              </m:rPr>
              <w:rPr>
                <w:rFonts w:ascii="Cambria Math" w:hAnsi="Cambria Math"/>
                <w:szCs w:val="20"/>
              </w:rPr>
              <m:t>w</m:t>
            </m:r>
          </m:sub>
          <m:sup>
            <m:r>
              <m:rPr>
                <m:sty m:val="p"/>
              </m:rPr>
              <w:rPr>
                <w:rFonts w:ascii="Cambria Math" w:hAnsi="Cambria Math"/>
                <w:szCs w:val="20"/>
              </w:rPr>
              <m:t>2</m:t>
            </m:r>
          </m:sup>
        </m:sSubSup>
        <m:r>
          <m:rPr>
            <m:sty m:val="p"/>
          </m:rPr>
          <w:rPr>
            <w:rFonts w:ascii="Cambria Math" w:hAnsi="Cambria Math"/>
            <w:szCs w:val="20"/>
          </w:rPr>
          <m:t>+</m:t>
        </m:r>
        <m:sSubSup>
          <m:sSubSupPr>
            <m:ctrlPr>
              <w:rPr>
                <w:rFonts w:ascii="Cambria Math" w:hAnsi="Cambria Math"/>
                <w:i/>
              </w:rPr>
            </m:ctrlPr>
          </m:sSubSupPr>
          <m:e>
            <m:r>
              <m:rPr>
                <m:sty m:val="p"/>
              </m:rPr>
              <w:rPr>
                <w:rFonts w:ascii="Cambria Math" w:hAnsi="Cambria Math"/>
                <w:szCs w:val="20"/>
              </w:rPr>
              <m:t>σ</m:t>
            </m:r>
          </m:e>
          <m:sub>
            <m:r>
              <m:rPr>
                <m:sty m:val="p"/>
              </m:rPr>
              <w:rPr>
                <w:rFonts w:ascii="Cambria Math" w:hAnsi="Cambria Math"/>
                <w:szCs w:val="20"/>
              </w:rPr>
              <m:t>i</m:t>
            </m:r>
          </m:sub>
          <m:sup>
            <m:r>
              <m:rPr>
                <m:sty m:val="p"/>
              </m:rPr>
              <w:rPr>
                <w:rFonts w:ascii="Cambria Math" w:hAnsi="Cambria Math"/>
                <w:szCs w:val="20"/>
              </w:rPr>
              <m:t>2</m:t>
            </m:r>
          </m:sup>
        </m:sSubSup>
        <m:r>
          <m:rPr>
            <m:sty m:val="p"/>
          </m:rPr>
          <w:rPr>
            <w:rFonts w:ascii="Cambria Math" w:hAnsi="Cambria Math"/>
            <w:szCs w:val="20"/>
          </w:rPr>
          <m:t>)</m:t>
        </m:r>
      </m:oMath>
      <w:r w:rsidRPr="00FF31DB">
        <w:rPr>
          <w:b/>
        </w:rPr>
        <w:instrText xml:space="preserve"> </w:instrText>
      </w:r>
      <w:r w:rsidR="00FC1FF2" w:rsidRPr="00FF31DB">
        <w:rPr>
          <w:b/>
        </w:rPr>
        <w:fldChar w:fldCharType="separate"/>
      </w:r>
      <m:oMath>
        <m:sSub>
          <m:sSubPr>
            <m:ctrlPr>
              <w:del w:id="7468" w:author="Chaves Fabiano (EXT-INdT/Manaus)" w:date="2012-03-01T20:14:00Z">
                <w:rPr>
                  <w:rFonts w:ascii="Cambria Math" w:hAnsi="Cambria Math"/>
                  <w:i/>
                </w:rPr>
              </w:del>
            </m:ctrlPr>
          </m:sSubPr>
          <m:e>
            <w:del w:id="7469" w:author="Chaves Fabiano (EXT-INdT/Manaus)" w:date="2012-03-01T20:14:00Z">
              <m:r>
                <m:rPr>
                  <m:sty m:val="p"/>
                </m:rPr>
                <w:rPr>
                  <w:rFonts w:ascii="Cambria Math" w:hAnsi="Cambria Math"/>
                  <w:szCs w:val="20"/>
                </w:rPr>
                <m:t>μ</m:t>
              </m:r>
            </w:del>
          </m:e>
          <m:sub>
            <w:del w:id="7470" w:author="Chaves Fabiano (EXT-INdT/Manaus)" w:date="2012-03-01T20:14:00Z">
              <m:r>
                <m:rPr>
                  <m:sty m:val="p"/>
                </m:rPr>
                <w:rPr>
                  <w:rFonts w:ascii="Cambria Math" w:hAnsi="Cambria Math"/>
                  <w:szCs w:val="20"/>
                </w:rPr>
                <m:t>X%</m:t>
              </m:r>
            </w:del>
          </m:sub>
        </m:sSub>
        <w:del w:id="7471" w:author="Chaves Fabiano (EXT-INdT/Manaus)" w:date="2012-03-01T20:14:00Z">
          <m:r>
            <m:rPr>
              <m:sty m:val="p"/>
            </m:rPr>
            <w:rPr>
              <w:rFonts w:ascii="Cambria Math" w:hAnsi="Cambria Math"/>
              <w:szCs w:val="20"/>
            </w:rPr>
            <m:t>√(</m:t>
          </m:r>
        </w:del>
        <m:sSubSup>
          <m:sSubSupPr>
            <m:ctrlPr>
              <w:del w:id="7472" w:author="Chaves Fabiano (EXT-INdT/Manaus)" w:date="2012-03-01T20:14:00Z">
                <w:rPr>
                  <w:rFonts w:ascii="Cambria Math" w:hAnsi="Cambria Math"/>
                  <w:i/>
                </w:rPr>
              </w:del>
            </m:ctrlPr>
          </m:sSubSupPr>
          <m:e>
            <w:del w:id="7473" w:author="Chaves Fabiano (EXT-INdT/Manaus)" w:date="2012-03-01T20:14:00Z">
              <m:r>
                <m:rPr>
                  <m:sty m:val="p"/>
                </m:rPr>
                <w:rPr>
                  <w:rFonts w:ascii="Cambria Math" w:hAnsi="Cambria Math"/>
                  <w:szCs w:val="20"/>
                </w:rPr>
                <m:t>σ</m:t>
              </m:r>
            </w:del>
          </m:e>
          <m:sub>
            <w:del w:id="7474" w:author="Chaves Fabiano (EXT-INdT/Manaus)" w:date="2012-03-01T20:14:00Z">
              <m:r>
                <m:rPr>
                  <m:sty m:val="p"/>
                </m:rPr>
                <w:rPr>
                  <w:rFonts w:ascii="Cambria Math" w:hAnsi="Cambria Math"/>
                  <w:szCs w:val="20"/>
                </w:rPr>
                <m:t>w</m:t>
              </m:r>
            </w:del>
          </m:sub>
          <m:sup>
            <w:del w:id="7475" w:author="Chaves Fabiano (EXT-INdT/Manaus)" w:date="2012-03-01T20:14:00Z">
              <m:r>
                <m:rPr>
                  <m:sty m:val="p"/>
                </m:rPr>
                <w:rPr>
                  <w:rFonts w:ascii="Cambria Math" w:hAnsi="Cambria Math"/>
                  <w:szCs w:val="20"/>
                </w:rPr>
                <m:t>2</m:t>
              </m:r>
            </w:del>
          </m:sup>
        </m:sSubSup>
        <w:del w:id="7476" w:author="Chaves Fabiano (EXT-INdT/Manaus)" w:date="2012-03-01T20:14:00Z">
          <m:r>
            <m:rPr>
              <m:sty m:val="p"/>
            </m:rPr>
            <w:rPr>
              <w:rFonts w:ascii="Cambria Math" w:hAnsi="Cambria Math"/>
              <w:szCs w:val="20"/>
            </w:rPr>
            <m:t>+</m:t>
          </m:r>
        </w:del>
        <m:sSubSup>
          <m:sSubSupPr>
            <m:ctrlPr>
              <w:del w:id="7477" w:author="Chaves Fabiano (EXT-INdT/Manaus)" w:date="2012-03-01T20:14:00Z">
                <w:rPr>
                  <w:rFonts w:ascii="Cambria Math" w:hAnsi="Cambria Math"/>
                  <w:i/>
                </w:rPr>
              </w:del>
            </m:ctrlPr>
          </m:sSubSupPr>
          <m:e>
            <w:del w:id="7478" w:author="Chaves Fabiano (EXT-INdT/Manaus)" w:date="2012-03-01T20:14:00Z">
              <m:r>
                <m:rPr>
                  <m:sty m:val="p"/>
                </m:rPr>
                <w:rPr>
                  <w:rFonts w:ascii="Cambria Math" w:hAnsi="Cambria Math"/>
                  <w:szCs w:val="20"/>
                </w:rPr>
                <m:t>σ</m:t>
              </m:r>
            </w:del>
          </m:e>
          <m:sub>
            <w:del w:id="7479" w:author="Chaves Fabiano (EXT-INdT/Manaus)" w:date="2012-03-01T20:14:00Z">
              <m:r>
                <m:rPr>
                  <m:sty m:val="p"/>
                </m:rPr>
                <w:rPr>
                  <w:rFonts w:ascii="Cambria Math" w:hAnsi="Cambria Math"/>
                  <w:szCs w:val="20"/>
                </w:rPr>
                <m:t>i</m:t>
              </m:r>
            </w:del>
          </m:sub>
          <m:sup>
            <w:del w:id="7480" w:author="Chaves Fabiano (EXT-INdT/Manaus)" w:date="2012-03-01T20:14:00Z">
              <m:r>
                <m:rPr>
                  <m:sty m:val="p"/>
                </m:rPr>
                <w:rPr>
                  <w:rFonts w:ascii="Cambria Math" w:hAnsi="Cambria Math"/>
                  <w:szCs w:val="20"/>
                </w:rPr>
                <m:t>2</m:t>
              </m:r>
            </w:del>
          </m:sup>
        </m:sSubSup>
        <w:del w:id="7481" w:author="Chaves Fabiano (EXT-INdT/Manaus)" w:date="2012-03-01T20:14:00Z">
          <m:r>
            <m:rPr>
              <m:sty m:val="p"/>
            </m:rPr>
            <w:rPr>
              <w:rFonts w:ascii="Cambria Math" w:hAnsi="Cambria Math"/>
              <w:szCs w:val="20"/>
            </w:rPr>
            <m:t>)</m:t>
          </m:r>
        </w:del>
      </m:oMath>
      <w:r w:rsidR="00FC1FF2" w:rsidRPr="00FF31DB">
        <w:rPr>
          <w:b/>
        </w:rPr>
        <w:fldChar w:fldCharType="end"/>
      </w:r>
      <w:r w:rsidRPr="00FF31DB">
        <w:rPr>
          <w:b/>
        </w:rPr>
        <w:t>:</w:t>
      </w:r>
      <w:r w:rsidRPr="00FF31DB">
        <w:t xml:space="preserve"> location correction factor for X% of locations within the small covered area (pixel).</w:t>
      </w:r>
    </w:p>
    <w:p w:rsidR="00FD4298" w:rsidRPr="00FF31DB" w:rsidRDefault="00FD4298" w:rsidP="00FD4298"/>
    <w:p w:rsidR="00EC60F1" w:rsidRDefault="00FD4298">
      <w:pPr>
        <w:jc w:val="both"/>
        <w:rPr>
          <w:del w:id="7482" w:author="Chaves Fabiano (EXT-INdT/Manaus)" w:date="2012-03-01T18:03:00Z"/>
        </w:rPr>
        <w:pPrChange w:id="7483" w:author="Chaves Fabiano (EXT-INdT/Manaus)" w:date="2012-03-01T18:29:00Z">
          <w:pPr/>
        </w:pPrChange>
      </w:pPr>
      <w:r w:rsidRPr="00FF31DB">
        <w:t>Location correction factor takes into account the statistical location variations of both the wanted and the interfering signals.</w:t>
      </w:r>
      <w:ins w:id="7484" w:author="Chaves Fabiano (EXT-INdT/Manaus)" w:date="2012-03-01T18:03:00Z">
        <w:r>
          <w:t xml:space="preserve"> </w:t>
        </w:r>
      </w:ins>
    </w:p>
    <w:p w:rsidR="00EC60F1" w:rsidRDefault="00FD4298">
      <w:pPr>
        <w:jc w:val="both"/>
        <w:pPrChange w:id="7485" w:author="Chaves Fabiano (EXT-INdT/Manaus)" w:date="2012-03-01T18:29:00Z">
          <w:pPr/>
        </w:pPrChange>
      </w:pPr>
      <w:r w:rsidRPr="00FF31DB">
        <w:t xml:space="preserve">Therefore, the limiting interference median field strength </w:t>
      </w:r>
      <w:del w:id="7486" w:author="Chaves Fabiano (EXT-INdT/Manaus)" w:date="2012-03-01T18:04:00Z">
        <w:r w:rsidRPr="00FF31DB" w:rsidDel="00721865">
          <w:delText>E</w:delText>
        </w:r>
        <w:r w:rsidRPr="00FF31DB" w:rsidDel="00721865">
          <w:rPr>
            <w:vertAlign w:val="subscript"/>
          </w:rPr>
          <w:delText>imed_max</w:delText>
        </w:r>
        <w:r w:rsidRPr="00FF31DB" w:rsidDel="00721865">
          <w:delText xml:space="preserve"> </w:delText>
        </w:r>
        <w:r w:rsidR="00FC1FF2" w:rsidRPr="00FF31DB" w:rsidDel="00721865">
          <w:fldChar w:fldCharType="begin"/>
        </w:r>
        <w:r w:rsidRPr="00FF31DB" w:rsidDel="00721865">
          <w:delInstrText xml:space="preserve"> QUOTE </w:del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imed_max</m:t>
              </m:r>
            </m:sub>
          </m:sSub>
        </m:oMath>
        <w:r w:rsidRPr="00FF31DB" w:rsidDel="00721865">
          <w:delInstrText xml:space="preserve"> </w:delInstrText>
        </w:r>
        <w:r w:rsidR="00FC1FF2" w:rsidRPr="00FF31DB" w:rsidDel="00721865">
          <w:fldChar w:fldCharType="separate"/>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imed_max</m:t>
              </m:r>
            </m:sub>
          </m:sSub>
        </m:oMath>
        <w:r w:rsidR="00FC1FF2" w:rsidRPr="00FF31DB" w:rsidDel="00721865">
          <w:fldChar w:fldCharType="end"/>
        </w:r>
        <w:r w:rsidRPr="00FF31DB" w:rsidDel="00721865">
          <w:delText xml:space="preserve"> </w:delText>
        </w:r>
      </w:del>
      <m:oMath>
        <m:sSub>
          <m:sSubPr>
            <m:ctrlPr>
              <w:ins w:id="7487" w:author="Chaves Fabiano (EXT-INdT/Manaus)" w:date="2012-03-01T18:06:00Z">
                <w:rPr>
                  <w:rFonts w:ascii="Cambria Math" w:hAnsi="Cambria Math"/>
                </w:rPr>
              </w:ins>
            </m:ctrlPr>
          </m:sSubPr>
          <m:e>
            <w:ins w:id="7488" w:author="Chaves Fabiano (EXT-INdT/Manaus)" w:date="2012-03-01T18:06:00Z">
              <m:r>
                <m:rPr>
                  <m:sty m:val="p"/>
                </m:rPr>
                <w:rPr>
                  <w:rFonts w:ascii="Cambria Math" w:hAnsi="Cambria Math"/>
                </w:rPr>
                <m:t>E</m:t>
              </m:r>
            </w:ins>
          </m:e>
          <m:sub>
            <w:ins w:id="7489" w:author="Chaves Fabiano (EXT-INdT/Manaus)" w:date="2012-03-01T18:06:00Z">
              <m:r>
                <m:rPr>
                  <m:sty m:val="p"/>
                </m:rPr>
                <w:rPr>
                  <w:rFonts w:ascii="Cambria Math" w:hAnsi="Cambria Math"/>
                </w:rPr>
                <m:t>imed</m:t>
              </m:r>
            </w:ins>
            <w:ins w:id="7490" w:author="Chaves Fabiano (EXT-INdT/Manaus)" w:date="2012-03-01T18:07:00Z">
              <m:r>
                <m:rPr>
                  <m:sty m:val="p"/>
                </m:rPr>
                <w:rPr>
                  <w:rFonts w:ascii="Cambria Math" w:hAnsi="Cambria Math"/>
                </w:rPr>
                <m:t>_</m:t>
              </m:r>
            </w:ins>
            <w:ins w:id="7491" w:author="Chaves Fabiano (EXT-INdT/Manaus)" w:date="2012-03-01T18:06:00Z">
              <m:r>
                <m:rPr>
                  <m:sty m:val="p"/>
                </m:rPr>
                <w:rPr>
                  <w:rFonts w:ascii="Cambria Math" w:hAnsi="Cambria Math"/>
                </w:rPr>
                <m:t>max</m:t>
              </m:r>
            </w:ins>
            <w:ins w:id="7492" w:author="Chaves Fabiano (EXT-INdT/Manaus)" w:date="2012-03-01T18:07:00Z">
              <m:r>
                <m:rPr>
                  <m:sty m:val="p"/>
                </m:rPr>
                <w:rPr>
                  <w:rFonts w:ascii="Cambria Math" w:hAnsi="Cambria Math"/>
                </w:rPr>
                <m:t>_</m:t>
              </m:r>
            </w:ins>
            <w:ins w:id="7493" w:author="Chaves Fabiano (EXT-INdT/Manaus)" w:date="2012-03-01T18:06:00Z">
              <m:r>
                <m:rPr>
                  <m:sty m:val="p"/>
                </m:rPr>
                <w:rPr>
                  <w:rFonts w:ascii="Cambria Math" w:hAnsi="Cambria Math"/>
                </w:rPr>
                <m:t>PR</m:t>
              </m:r>
            </w:ins>
          </m:sub>
        </m:sSub>
      </m:oMath>
      <w:ins w:id="7494" w:author="Chaves Fabiano (EXT-INdT/Manaus)" w:date="2012-03-01T18:06:00Z">
        <w:r>
          <w:t xml:space="preserve"> </w:t>
        </w:r>
      </w:ins>
      <w:r w:rsidRPr="00FF31DB">
        <w:t xml:space="preserve">for the </w:t>
      </w:r>
      <w:del w:id="7495" w:author="Chaves Fabiano (EXT-INdT/Manaus)" w:date="2012-03-01T18:09:00Z">
        <w:r w:rsidRPr="00FF31DB" w:rsidDel="00721865">
          <w:delText xml:space="preserve">protection of X% of locations within the pixel with respect to </w:delText>
        </w:r>
      </w:del>
      <w:ins w:id="7496" w:author="Chaves Fabiano (EXT-INdT/Manaus)" w:date="2012-03-01T18:09:00Z">
        <w:r>
          <w:t xml:space="preserve">satisfaction of </w:t>
        </w:r>
      </w:ins>
      <w:r w:rsidRPr="00FF31DB">
        <w:t xml:space="preserve">the appropriate (co-channel or adjacent channels) protection ratio </w:t>
      </w:r>
      <w:r w:rsidR="00FC1FF2" w:rsidRPr="00FF31DB">
        <w:fldChar w:fldCharType="begin"/>
      </w:r>
      <w:r w:rsidRPr="00FF31DB">
        <w:instrText xml:space="preserve"> QUOTE </w:instrText>
      </w:r>
      <m:oMath>
        <m:r>
          <m:rPr>
            <m:sty m:val="p"/>
          </m:rPr>
          <w:rPr>
            <w:rFonts w:ascii="Cambria Math" w:hAnsi="Cambria Math"/>
            <w:szCs w:val="20"/>
          </w:rPr>
          <m:t>PR(Δf)</m:t>
        </m:r>
      </m:oMath>
      <w:r w:rsidRPr="00FF31DB">
        <w:instrText xml:space="preserve"> </w:instrText>
      </w:r>
      <w:r w:rsidR="00FC1FF2" w:rsidRPr="00FF31DB">
        <w:fldChar w:fldCharType="separate"/>
      </w:r>
      <m:oMath>
        <m:r>
          <m:rPr>
            <m:sty m:val="p"/>
          </m:rPr>
          <w:rPr>
            <w:rFonts w:ascii="Cambria Math" w:hAnsi="Cambria Math"/>
            <w:szCs w:val="20"/>
          </w:rPr>
          <m:t>PR(Δf)</m:t>
        </m:r>
      </m:oMath>
      <w:r w:rsidR="00FC1FF2" w:rsidRPr="00FF31DB">
        <w:fldChar w:fldCharType="end"/>
      </w:r>
      <w:r w:rsidRPr="00FF31DB">
        <w:t xml:space="preserve"> </w:t>
      </w:r>
      <w:ins w:id="7497" w:author="Chaves Fabiano (EXT-INdT/Manaus)" w:date="2012-03-01T18:10:00Z">
        <w:r>
          <w:t xml:space="preserve">for X% of locations within the pixel </w:t>
        </w:r>
      </w:ins>
      <w:r w:rsidRPr="00FF31DB">
        <w:t xml:space="preserve">is expressed as </w:t>
      </w:r>
    </w:p>
    <w:p w:rsidR="00FD4298" w:rsidRPr="00FF31DB" w:rsidRDefault="00FD4298" w:rsidP="00FD4298">
      <w:pPr>
        <w:jc w:val="center"/>
        <w:rPr>
          <w:b/>
          <w:lang w:val="da-DK"/>
        </w:rPr>
      </w:pPr>
      <w:r w:rsidRPr="00FF31DB">
        <w:rPr>
          <w:b/>
          <w:lang w:val="da-DK"/>
        </w:rPr>
        <w:t>E</w:t>
      </w:r>
      <w:r w:rsidRPr="00FF31DB">
        <w:rPr>
          <w:b/>
          <w:vertAlign w:val="subscript"/>
          <w:lang w:val="da-DK"/>
        </w:rPr>
        <w:t>wmed_max</w:t>
      </w:r>
      <w:ins w:id="7498" w:author="Chaves Fabiano (EXT-INdT/Manaus)" w:date="2012-03-01T18:29:00Z">
        <w:r>
          <w:rPr>
            <w:b/>
            <w:vertAlign w:val="subscript"/>
            <w:lang w:val="da-DK"/>
          </w:rPr>
          <w:t>_PR</w:t>
        </w:r>
      </w:ins>
      <w:r w:rsidRPr="00FF31DB">
        <w:rPr>
          <w:b/>
          <w:lang w:val="da-DK"/>
        </w:rPr>
        <w:t xml:space="preserve"> =</w:t>
      </w:r>
      <w:r w:rsidRPr="00FF31DB">
        <w:rPr>
          <w:rFonts w:cs="Arial"/>
          <w:b/>
          <w:lang w:val="da-DK"/>
        </w:rPr>
        <w:t xml:space="preserve"> </w:t>
      </w:r>
      <w:r w:rsidRPr="00FF31DB">
        <w:rPr>
          <w:b/>
          <w:lang w:val="da-DK"/>
        </w:rPr>
        <w:t>E</w:t>
      </w:r>
      <w:r w:rsidRPr="00FF31DB">
        <w:rPr>
          <w:b/>
          <w:vertAlign w:val="subscript"/>
          <w:lang w:val="da-DK"/>
        </w:rPr>
        <w:t>wmed</w:t>
      </w:r>
      <w:r w:rsidRPr="00FF31DB">
        <w:rPr>
          <w:b/>
          <w:i/>
          <w:lang w:val="da-DK"/>
        </w:rPr>
        <w:t xml:space="preserve"> </w:t>
      </w:r>
      <w:r w:rsidRPr="00FF31DB">
        <w:rPr>
          <w:b/>
          <w:lang w:val="da-DK"/>
        </w:rPr>
        <w:t xml:space="preserve">- </w:t>
      </w:r>
      <w:r w:rsidRPr="00FF31DB">
        <w:rPr>
          <w:b/>
          <w:i/>
          <w:lang w:val="da-DK"/>
        </w:rPr>
        <w:t>PR</w:t>
      </w:r>
      <w:r w:rsidRPr="00FF31DB">
        <w:rPr>
          <w:b/>
          <w:lang w:val="da-DK"/>
        </w:rPr>
        <w:t>(</w:t>
      </w:r>
      <w:r w:rsidRPr="00FF31DB">
        <w:rPr>
          <w:rFonts w:cs="Arial"/>
          <w:b/>
        </w:rPr>
        <w:t>Δ</w:t>
      </w:r>
      <w:r w:rsidRPr="00FF31DB">
        <w:rPr>
          <w:b/>
          <w:lang w:val="da-DK"/>
        </w:rPr>
        <w:t xml:space="preserve">f) - </w:t>
      </w:r>
      <w:r w:rsidRPr="00FF31DB">
        <w:rPr>
          <w:rFonts w:cs="Arial"/>
          <w:b/>
          <w:lang w:val="da-DK"/>
        </w:rPr>
        <w:t>µ</w:t>
      </w:r>
      <w:r w:rsidRPr="00FF31DB">
        <w:rPr>
          <w:b/>
          <w:vertAlign w:val="subscript"/>
          <w:lang w:val="da-DK"/>
        </w:rPr>
        <w:t xml:space="preserve">x% </w:t>
      </w:r>
      <w:r w:rsidRPr="00FF31DB">
        <w:rPr>
          <w:rFonts w:cs="Arial"/>
          <w:b/>
          <w:lang w:val="da-DK"/>
        </w:rPr>
        <w:t>√</w:t>
      </w:r>
      <w:r w:rsidRPr="00FF31DB">
        <w:rPr>
          <w:b/>
          <w:lang w:val="da-DK"/>
        </w:rPr>
        <w:t>(</w:t>
      </w:r>
      <w:r w:rsidRPr="00FF31DB">
        <w:rPr>
          <w:rFonts w:cs="Arial"/>
          <w:b/>
        </w:rPr>
        <w:t>σ</w:t>
      </w:r>
      <w:r w:rsidRPr="00FF31DB">
        <w:rPr>
          <w:b/>
          <w:vertAlign w:val="superscript"/>
          <w:lang w:val="da-DK"/>
        </w:rPr>
        <w:t>2</w:t>
      </w:r>
      <w:r w:rsidRPr="00FF31DB">
        <w:rPr>
          <w:b/>
          <w:vertAlign w:val="subscript"/>
          <w:lang w:val="da-DK"/>
        </w:rPr>
        <w:t>w</w:t>
      </w:r>
      <w:r w:rsidRPr="00FF31DB">
        <w:rPr>
          <w:b/>
          <w:lang w:val="da-DK"/>
        </w:rPr>
        <w:t>+</w:t>
      </w:r>
      <w:r w:rsidRPr="00FF31DB">
        <w:rPr>
          <w:rFonts w:cs="Arial"/>
          <w:b/>
          <w:lang w:val="da-DK"/>
        </w:rPr>
        <w:t xml:space="preserve"> </w:t>
      </w:r>
      <w:r w:rsidRPr="00FF31DB">
        <w:rPr>
          <w:rFonts w:cs="Arial"/>
          <w:b/>
        </w:rPr>
        <w:t>σ</w:t>
      </w:r>
      <w:r w:rsidRPr="00FF31DB">
        <w:rPr>
          <w:b/>
          <w:vertAlign w:val="superscript"/>
          <w:lang w:val="da-DK"/>
        </w:rPr>
        <w:t>2</w:t>
      </w:r>
      <w:r w:rsidRPr="00FF31DB">
        <w:rPr>
          <w:b/>
          <w:vertAlign w:val="subscript"/>
          <w:lang w:val="da-DK"/>
        </w:rPr>
        <w:t>i</w:t>
      </w:r>
      <w:r w:rsidRPr="00FF31DB">
        <w:rPr>
          <w:b/>
          <w:lang w:val="da-DK"/>
        </w:rPr>
        <w:t>)</w:t>
      </w:r>
    </w:p>
    <w:p w:rsidR="00EC60F1" w:rsidRDefault="00FD4298">
      <w:pPr>
        <w:jc w:val="both"/>
        <w:pPrChange w:id="7499" w:author="Chaves Fabiano (EXT-INdT/Manaus)" w:date="2012-03-01T18:29:00Z">
          <w:pPr/>
        </w:pPrChange>
      </w:pPr>
      <w:r w:rsidRPr="00FF31DB">
        <w:t>for a given wanted median field strength</w:t>
      </w:r>
      <w:r w:rsidR="00FC1FF2"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wmed</m:t>
            </m:r>
          </m:sub>
        </m:sSub>
      </m:oMath>
      <w:r w:rsidRPr="00FF31DB">
        <w:instrText xml:space="preserve"> </w:instrText>
      </w:r>
      <w:r w:rsidR="00FC1FF2" w:rsidRPr="00FF31DB">
        <w:fldChar w:fldCharType="separate"/>
      </w:r>
      <m:oMath>
        <m:sSub>
          <m:sSubPr>
            <m:ctrlPr>
              <w:del w:id="7500" w:author="Chaves Fabiano (EXT-INdT/Manaus)" w:date="2012-03-01T18:11:00Z">
                <w:rPr>
                  <w:rFonts w:ascii="Cambria Math" w:hAnsi="Cambria Math"/>
                  <w:i/>
                </w:rPr>
              </w:del>
            </m:ctrlPr>
          </m:sSubPr>
          <m:e>
            <w:del w:id="7501" w:author="Chaves Fabiano (EXT-INdT/Manaus)" w:date="2012-03-01T18:11:00Z">
              <m:r>
                <m:rPr>
                  <m:sty m:val="p"/>
                </m:rPr>
                <w:rPr>
                  <w:rFonts w:ascii="Cambria Math" w:hAnsi="Cambria Math"/>
                  <w:szCs w:val="20"/>
                </w:rPr>
                <m:t>E</m:t>
              </m:r>
            </w:del>
          </m:e>
          <m:sub>
            <w:del w:id="7502" w:author="Chaves Fabiano (EXT-INdT/Manaus)" w:date="2012-03-01T18:11:00Z">
              <m:r>
                <m:rPr>
                  <m:sty m:val="p"/>
                </m:rPr>
                <w:rPr>
                  <w:rFonts w:ascii="Cambria Math" w:hAnsi="Cambria Math"/>
                  <w:szCs w:val="20"/>
                </w:rPr>
                <m:t>wmed</m:t>
              </m:r>
            </w:del>
          </m:sub>
        </m:sSub>
      </m:oMath>
      <w:r w:rsidR="00FC1FF2" w:rsidRPr="00FF31DB">
        <w:fldChar w:fldCharType="end"/>
      </w:r>
      <w:ins w:id="7503" w:author="Chaves Fabiano (EXT-INdT/Manaus)" w:date="2012-03-01T18:11:00Z">
        <w: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t xml:space="preserve"> </w:t>
        </w:r>
      </w:ins>
      <w:r w:rsidRPr="00FF31DB">
        <w:t xml:space="preserve">and wanted and interfering standard deviations </w:t>
      </w:r>
      <w:r w:rsidRPr="00FF31DB">
        <w:rPr>
          <w:rFonts w:cs="Arial"/>
          <w:b/>
        </w:rPr>
        <w:t>σ</w:t>
      </w:r>
      <w:r w:rsidRPr="00FF31DB">
        <w:rPr>
          <w:b/>
          <w:vertAlign w:val="subscript"/>
        </w:rPr>
        <w:t>w</w:t>
      </w:r>
      <w:r w:rsidRPr="00FF31DB">
        <w:t xml:space="preserve"> and</w:t>
      </w:r>
      <w:r w:rsidRPr="00FF31DB">
        <w:rPr>
          <w:rFonts w:cs="Arial"/>
        </w:rPr>
        <w:t xml:space="preserve"> </w:t>
      </w:r>
      <w:r w:rsidRPr="00FF31DB">
        <w:rPr>
          <w:rFonts w:cs="Arial"/>
          <w:b/>
        </w:rPr>
        <w:t>σ</w:t>
      </w:r>
      <w:r w:rsidRPr="00FF31DB">
        <w:rPr>
          <w:b/>
          <w:vertAlign w:val="subscript"/>
        </w:rPr>
        <w:t>i</w:t>
      </w:r>
      <w:r w:rsidRPr="00FF31DB">
        <w:t xml:space="preserve">. </w:t>
      </w:r>
    </w:p>
    <w:p w:rsidR="00EC60F1" w:rsidRDefault="00EC60F1">
      <w:pPr>
        <w:pStyle w:val="ECCParagraph"/>
        <w:pPrChange w:id="7504" w:author="ICP-ANACOM" w:date="2012-02-10T10:51:00Z">
          <w:pPr/>
        </w:pPrChange>
      </w:pPr>
    </w:p>
    <w:p w:rsidR="00FD4298" w:rsidRPr="002F1189" w:rsidRDefault="00FD4298" w:rsidP="00FD4298">
      <w:pPr>
        <w:pStyle w:val="ECCAnnexheading3"/>
      </w:pPr>
      <w:ins w:id="7505" w:author="Chaves Fabiano (EXT-INdT/Manaus)" w:date="2012-03-01T18:12:00Z">
        <w:del w:id="7506" w:author="ICP-ANACOM" w:date="2012-03-21T11:33:00Z">
          <w:r w:rsidRPr="005B3788" w:rsidDel="0028020B">
            <w:delText>r</w:delText>
          </w:r>
        </w:del>
      </w:ins>
      <w:ins w:id="7507" w:author="ICP-ANACOM" w:date="2012-03-21T11:33:00Z">
        <w:r>
          <w:t>R</w:t>
        </w:r>
      </w:ins>
      <w:ins w:id="7508" w:author="Chaves Fabiano (EXT-INdT/Manaus)" w:date="2012-03-01T18:12:00Z">
        <w:r w:rsidRPr="005B3788">
          <w:t xml:space="preserve">espect of the </w:t>
        </w:r>
      </w:ins>
      <w:r w:rsidRPr="002F1189">
        <w:t>Overloading threshold</w:t>
      </w:r>
    </w:p>
    <w:p w:rsidR="00FD4298" w:rsidRDefault="00FD4298" w:rsidP="00FD4298">
      <w:pPr>
        <w:pStyle w:val="ECCParagraph"/>
      </w:pPr>
    </w:p>
    <w:p w:rsidR="00FD4298" w:rsidRPr="00FF31DB" w:rsidRDefault="00FD4298" w:rsidP="00FD4298">
      <w:r w:rsidRPr="00FF31DB">
        <w:t>The protection of DTT receiver against overloading consists in satisfying:</w:t>
      </w:r>
    </w:p>
    <w:p w:rsidR="00FD4298" w:rsidRPr="00FF31DB" w:rsidRDefault="00FD4298" w:rsidP="00FD4298">
      <w:pPr>
        <w:jc w:val="center"/>
        <w:rPr>
          <w:b/>
        </w:rPr>
      </w:pPr>
      <w:r w:rsidRPr="00FF31DB">
        <w:rPr>
          <w:b/>
        </w:rPr>
        <w:t>I</w:t>
      </w:r>
      <w:r w:rsidRPr="00FF31DB">
        <w:rPr>
          <w:b/>
          <w:vertAlign w:val="subscript"/>
        </w:rPr>
        <w:t>FE</w:t>
      </w:r>
      <w:r w:rsidRPr="00FF31DB">
        <w:rPr>
          <w:b/>
        </w:rPr>
        <w:t xml:space="preserve"> </w:t>
      </w:r>
      <w:r w:rsidRPr="00FF31DB">
        <w:rPr>
          <w:rFonts w:cs="Arial"/>
          <w:b/>
        </w:rPr>
        <w:t>≤ O</w:t>
      </w:r>
      <w:r w:rsidRPr="00FF31DB">
        <w:rPr>
          <w:rFonts w:cs="Arial"/>
          <w:b/>
          <w:vertAlign w:val="subscript"/>
        </w:rPr>
        <w:t>th</w:t>
      </w:r>
      <w:r w:rsidRPr="00FF31DB">
        <w:rPr>
          <w:rFonts w:cs="Arial"/>
          <w:b/>
        </w:rPr>
        <w:t xml:space="preserve"> - µ</w:t>
      </w:r>
      <w:r w:rsidRPr="00FF31DB">
        <w:rPr>
          <w:rFonts w:cs="Arial"/>
          <w:b/>
          <w:vertAlign w:val="subscript"/>
        </w:rPr>
        <w:t>x%</w:t>
      </w:r>
      <w:r w:rsidRPr="00FF31DB">
        <w:rPr>
          <w:rFonts w:cs="Arial"/>
          <w:b/>
        </w:rPr>
        <w:t>×σ</w:t>
      </w:r>
      <w:r w:rsidRPr="00FF31DB">
        <w:rPr>
          <w:rFonts w:cs="Arial"/>
          <w:b/>
          <w:vertAlign w:val="subscript"/>
        </w:rPr>
        <w:t>i</w:t>
      </w:r>
    </w:p>
    <w:p w:rsidR="00FD4298" w:rsidRPr="00FF31DB" w:rsidRDefault="00FD4298" w:rsidP="00FD4298">
      <w:r w:rsidRPr="00FF31DB">
        <w:t xml:space="preserve">where: </w:t>
      </w:r>
    </w:p>
    <w:p w:rsidR="00FD4298" w:rsidRPr="00FF31DB" w:rsidRDefault="00FD4298" w:rsidP="00FD4298">
      <w:r w:rsidRPr="00FF31DB">
        <w:rPr>
          <w:b/>
        </w:rPr>
        <w:t>I</w:t>
      </w:r>
      <w:r w:rsidRPr="00FF31DB">
        <w:rPr>
          <w:b/>
          <w:vertAlign w:val="subscript"/>
        </w:rPr>
        <w:t>FE</w:t>
      </w:r>
      <w:r w:rsidRPr="00FF31DB">
        <w:rPr>
          <w:b/>
        </w:rPr>
        <w:t xml:space="preserve"> </w:t>
      </w:r>
      <w:r w:rsidR="00FC1FF2"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I</m:t>
            </m:r>
          </m:e>
          <m:sub>
            <m:r>
              <m:rPr>
                <m:sty m:val="p"/>
              </m:rPr>
              <w:rPr>
                <w:rFonts w:ascii="Cambria Math" w:hAnsi="Cambria Math"/>
                <w:szCs w:val="20"/>
              </w:rPr>
              <m:t>FE</m:t>
            </m:r>
          </m:sub>
        </m:sSub>
      </m:oMath>
      <w:r w:rsidRPr="00FF31DB">
        <w:instrText xml:space="preserve"> </w:instrText>
      </w:r>
      <w:r w:rsidR="00FC1FF2" w:rsidRPr="00FF31DB">
        <w:fldChar w:fldCharType="separate"/>
      </w:r>
      <m:oMath>
        <m:sSub>
          <m:sSubPr>
            <m:ctrlPr>
              <w:del w:id="7509" w:author="Chaves Fabiano (EXT-INdT/Manaus)" w:date="2012-03-01T18:18:00Z">
                <w:rPr>
                  <w:rFonts w:ascii="Cambria Math" w:hAnsi="Cambria Math"/>
                  <w:i/>
                </w:rPr>
              </w:del>
            </m:ctrlPr>
          </m:sSubPr>
          <m:e>
            <w:del w:id="7510" w:author="Chaves Fabiano (EXT-INdT/Manaus)" w:date="2012-03-01T18:18:00Z">
              <m:r>
                <m:rPr>
                  <m:sty m:val="p"/>
                </m:rPr>
                <w:rPr>
                  <w:rFonts w:ascii="Cambria Math" w:hAnsi="Cambria Math"/>
                  <w:szCs w:val="20"/>
                </w:rPr>
                <m:t>I</m:t>
              </m:r>
            </w:del>
          </m:e>
          <m:sub>
            <w:del w:id="7511" w:author="Chaves Fabiano (EXT-INdT/Manaus)" w:date="2012-03-01T18:18:00Z">
              <m:r>
                <m:rPr>
                  <m:sty m:val="p"/>
                </m:rPr>
                <w:rPr>
                  <w:rFonts w:ascii="Cambria Math" w:hAnsi="Cambria Math"/>
                  <w:szCs w:val="20"/>
                </w:rPr>
                <m:t>FE</m:t>
              </m:r>
            </w:del>
          </m:sub>
        </m:sSub>
      </m:oMath>
      <w:r w:rsidR="00FC1FF2" w:rsidRPr="00FF31DB">
        <w:fldChar w:fldCharType="end"/>
      </w:r>
      <w:r w:rsidRPr="00FF31DB">
        <w:t>: interference power at the front-end of the DTT receiver;</w:t>
      </w:r>
    </w:p>
    <w:p w:rsidR="00FD4298" w:rsidRPr="00FF31DB" w:rsidRDefault="00FD4298" w:rsidP="00FD4298">
      <w:r w:rsidRPr="00FF31DB">
        <w:rPr>
          <w:b/>
        </w:rPr>
        <w:t>O</w:t>
      </w:r>
      <w:r w:rsidRPr="00FF31DB">
        <w:rPr>
          <w:b/>
          <w:vertAlign w:val="subscript"/>
        </w:rPr>
        <w:t>th</w:t>
      </w:r>
      <w:r w:rsidRPr="00FF31DB">
        <w:t xml:space="preserve"> </w:t>
      </w:r>
      <w:r w:rsidR="00FC1FF2"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O</m:t>
            </m:r>
          </m:e>
          <m:sub>
            <m:r>
              <m:rPr>
                <m:sty m:val="p"/>
              </m:rPr>
              <w:rPr>
                <w:rFonts w:ascii="Cambria Math" w:hAnsi="Cambria Math"/>
                <w:szCs w:val="20"/>
              </w:rPr>
              <m:t>th</m:t>
            </m:r>
          </m:sub>
        </m:sSub>
      </m:oMath>
      <w:r w:rsidRPr="00FF31DB">
        <w:instrText xml:space="preserve"> </w:instrText>
      </w:r>
      <w:r w:rsidR="00FC1FF2" w:rsidRPr="00FF31DB">
        <w:fldChar w:fldCharType="separate"/>
      </w:r>
      <m:oMath>
        <m:sSub>
          <m:sSubPr>
            <m:ctrlPr>
              <w:del w:id="7512" w:author="Chaves Fabiano (EXT-INdT/Manaus)" w:date="2012-03-01T18:18:00Z">
                <w:rPr>
                  <w:rFonts w:ascii="Cambria Math" w:hAnsi="Cambria Math"/>
                  <w:i/>
                </w:rPr>
              </w:del>
            </m:ctrlPr>
          </m:sSubPr>
          <m:e>
            <w:del w:id="7513" w:author="Chaves Fabiano (EXT-INdT/Manaus)" w:date="2012-03-01T18:18:00Z">
              <m:r>
                <m:rPr>
                  <m:sty m:val="p"/>
                </m:rPr>
                <w:rPr>
                  <w:rFonts w:ascii="Cambria Math" w:hAnsi="Cambria Math"/>
                  <w:szCs w:val="20"/>
                </w:rPr>
                <m:t>O</m:t>
              </m:r>
            </w:del>
          </m:e>
          <m:sub>
            <w:del w:id="7514" w:author="Chaves Fabiano (EXT-INdT/Manaus)" w:date="2012-03-01T18:18:00Z">
              <m:r>
                <m:rPr>
                  <m:sty m:val="p"/>
                </m:rPr>
                <w:rPr>
                  <w:rFonts w:ascii="Cambria Math" w:hAnsi="Cambria Math"/>
                  <w:szCs w:val="20"/>
                </w:rPr>
                <m:t>th</m:t>
              </m:r>
            </w:del>
          </m:sub>
        </m:sSub>
      </m:oMath>
      <w:r w:rsidR="00FC1FF2" w:rsidRPr="00FF31DB">
        <w:fldChar w:fldCharType="end"/>
      </w:r>
      <w:r w:rsidRPr="00FF31DB">
        <w:t>: overloading threshold;</w:t>
      </w:r>
    </w:p>
    <w:p w:rsidR="00FD4298" w:rsidRPr="00FF31DB" w:rsidRDefault="00FD4298" w:rsidP="00FD4298">
      <w:r w:rsidRPr="00FF31DB">
        <w:rPr>
          <w:b/>
        </w:rPr>
        <w:t>µ</w:t>
      </w:r>
      <w:r w:rsidR="00FC1FF2" w:rsidRPr="00FC1FF2">
        <w:rPr>
          <w:b/>
          <w:vertAlign w:val="subscript"/>
          <w:rPrChange w:id="7515" w:author="Chaves Fabiano (EXT-INdT/Manaus)" w:date="2012-03-01T18:18:00Z">
            <w:rPr>
              <w:b/>
            </w:rPr>
          </w:rPrChange>
        </w:rPr>
        <w:t>x%</w:t>
      </w:r>
      <w:r w:rsidRPr="00FF31DB">
        <w:rPr>
          <w:b/>
        </w:rPr>
        <w:t>×σ</w:t>
      </w:r>
      <w:r w:rsidR="00FC1FF2" w:rsidRPr="00FC1FF2">
        <w:rPr>
          <w:b/>
          <w:vertAlign w:val="subscript"/>
          <w:rPrChange w:id="7516" w:author="Chaves Fabiano (EXT-INdT/Manaus)" w:date="2012-03-01T18:18:00Z">
            <w:rPr>
              <w:b/>
            </w:rPr>
          </w:rPrChange>
        </w:rPr>
        <w:t>i</w:t>
      </w:r>
      <w:r w:rsidRPr="00FF31DB">
        <w:t xml:space="preserve"> </w:t>
      </w:r>
      <w:r w:rsidR="00FC1FF2"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μ</m:t>
            </m:r>
          </m:e>
          <m:sub>
            <m:r>
              <m:rPr>
                <m:sty m:val="p"/>
              </m:rPr>
              <w:rPr>
                <w:rFonts w:ascii="Cambria Math" w:hAnsi="Cambria Math"/>
                <w:szCs w:val="20"/>
              </w:rPr>
              <m:t>X%</m:t>
            </m:r>
          </m:sub>
        </m:sSub>
        <m:sSub>
          <m:sSubPr>
            <m:ctrlPr>
              <w:rPr>
                <w:rFonts w:ascii="Cambria Math" w:hAnsi="Cambria Math"/>
                <w:i/>
              </w:rPr>
            </m:ctrlPr>
          </m:sSubPr>
          <m:e>
            <m:r>
              <m:rPr>
                <m:sty m:val="p"/>
              </m:rPr>
              <w:rPr>
                <w:rFonts w:ascii="Cambria Math" w:hAnsi="Cambria Math"/>
                <w:szCs w:val="20"/>
              </w:rPr>
              <m:t>σ</m:t>
            </m:r>
          </m:e>
          <m:sub>
            <m:r>
              <m:rPr>
                <m:sty m:val="p"/>
              </m:rPr>
              <w:rPr>
                <w:rFonts w:ascii="Cambria Math" w:hAnsi="Cambria Math"/>
                <w:szCs w:val="20"/>
              </w:rPr>
              <m:t>i</m:t>
            </m:r>
          </m:sub>
        </m:sSub>
      </m:oMath>
      <w:r w:rsidRPr="00FF31DB">
        <w:instrText xml:space="preserve"> </w:instrText>
      </w:r>
      <w:r w:rsidR="00FC1FF2" w:rsidRPr="00FF31DB">
        <w:fldChar w:fldCharType="separate"/>
      </w:r>
      <m:oMath>
        <m:sSub>
          <m:sSubPr>
            <m:ctrlPr>
              <w:del w:id="7517" w:author="Chaves Fabiano (EXT-INdT/Manaus)" w:date="2012-03-01T18:18:00Z">
                <w:rPr>
                  <w:rFonts w:ascii="Cambria Math" w:hAnsi="Cambria Math"/>
                  <w:i/>
                </w:rPr>
              </w:del>
            </m:ctrlPr>
          </m:sSubPr>
          <m:e>
            <w:del w:id="7518" w:author="Chaves Fabiano (EXT-INdT/Manaus)" w:date="2012-03-01T18:18:00Z">
              <m:r>
                <m:rPr>
                  <m:sty m:val="p"/>
                </m:rPr>
                <w:rPr>
                  <w:rFonts w:ascii="Cambria Math" w:hAnsi="Cambria Math"/>
                  <w:szCs w:val="20"/>
                </w:rPr>
                <m:t>μ</m:t>
              </m:r>
            </w:del>
          </m:e>
          <m:sub>
            <w:del w:id="7519" w:author="Chaves Fabiano (EXT-INdT/Manaus)" w:date="2012-03-01T18:18:00Z">
              <m:r>
                <m:rPr>
                  <m:sty m:val="p"/>
                </m:rPr>
                <w:rPr>
                  <w:rFonts w:ascii="Cambria Math" w:hAnsi="Cambria Math"/>
                  <w:szCs w:val="20"/>
                </w:rPr>
                <m:t>X%</m:t>
              </m:r>
            </w:del>
          </m:sub>
        </m:sSub>
        <m:sSub>
          <m:sSubPr>
            <m:ctrlPr>
              <w:del w:id="7520" w:author="Chaves Fabiano (EXT-INdT/Manaus)" w:date="2012-03-01T18:18:00Z">
                <w:rPr>
                  <w:rFonts w:ascii="Cambria Math" w:hAnsi="Cambria Math"/>
                  <w:i/>
                </w:rPr>
              </w:del>
            </m:ctrlPr>
          </m:sSubPr>
          <m:e>
            <w:del w:id="7521" w:author="Chaves Fabiano (EXT-INdT/Manaus)" w:date="2012-03-01T18:18:00Z">
              <m:r>
                <m:rPr>
                  <m:sty m:val="p"/>
                </m:rPr>
                <w:rPr>
                  <w:rFonts w:ascii="Cambria Math" w:hAnsi="Cambria Math"/>
                  <w:szCs w:val="20"/>
                </w:rPr>
                <m:t>σ</m:t>
              </m:r>
            </w:del>
          </m:e>
          <m:sub>
            <w:del w:id="7522" w:author="Chaves Fabiano (EXT-INdT/Manaus)" w:date="2012-03-01T18:18:00Z">
              <m:r>
                <m:rPr>
                  <m:sty m:val="p"/>
                </m:rPr>
                <w:rPr>
                  <w:rFonts w:ascii="Cambria Math" w:hAnsi="Cambria Math"/>
                  <w:szCs w:val="20"/>
                </w:rPr>
                <m:t>i</m:t>
              </m:r>
            </w:del>
          </m:sub>
        </m:sSub>
      </m:oMath>
      <w:r w:rsidR="00FC1FF2" w:rsidRPr="00FF31DB">
        <w:fldChar w:fldCharType="end"/>
      </w:r>
      <w:r w:rsidRPr="00FF31DB">
        <w:t>: location correction factor for X% of locations within the small covered area (pixel).</w:t>
      </w:r>
    </w:p>
    <w:p w:rsidR="00EC60F1" w:rsidRDefault="00FD4298">
      <w:pPr>
        <w:jc w:val="both"/>
        <w:rPr>
          <w:del w:id="7523" w:author="Chaves Fabiano (EXT-INdT/Manaus)" w:date="2012-03-01T18:13:00Z"/>
        </w:rPr>
        <w:pPrChange w:id="7524" w:author="Chaves Fabiano (EXT-INdT/Manaus)" w:date="2012-03-01T18:26:00Z">
          <w:pPr/>
        </w:pPrChange>
      </w:pPr>
      <w:r w:rsidRPr="00FF31DB">
        <w:t>Location correction factor in this case takes into account the statistical location variations of the interfering signal only, since DTT receiver overload does not depend on the wanted DTT signal power.</w:t>
      </w:r>
      <w:ins w:id="7525" w:author="Chaves Fabiano (EXT-INdT/Manaus)" w:date="2012-03-01T18:13:00Z">
        <w:r>
          <w:t xml:space="preserve"> </w:t>
        </w:r>
      </w:ins>
    </w:p>
    <w:p w:rsidR="00EC60F1" w:rsidRDefault="00FD4298">
      <w:pPr>
        <w:jc w:val="both"/>
        <w:pPrChange w:id="7526" w:author="Chaves Fabiano (EXT-INdT/Manaus)" w:date="2012-03-01T18:26:00Z">
          <w:pPr/>
        </w:pPrChange>
      </w:pPr>
      <w:r w:rsidRPr="00FF31DB">
        <w:t xml:space="preserve">The interference power at the front-end of the DTT receiver relates to the interference power at the DTT receiver input </w:t>
      </w:r>
      <w:r w:rsidRPr="00FF31DB">
        <w:rPr>
          <w:b/>
          <w:i/>
        </w:rPr>
        <w:t>I</w:t>
      </w:r>
      <w:r w:rsidRPr="00FF31DB">
        <w:t xml:space="preserve"> as follows:</w:t>
      </w:r>
    </w:p>
    <w:p w:rsidR="00FD4298" w:rsidRPr="00FF31DB" w:rsidRDefault="00FD4298" w:rsidP="00FD4298">
      <w:pPr>
        <w:jc w:val="center"/>
        <w:rPr>
          <w:b/>
          <w:i/>
        </w:rPr>
      </w:pPr>
      <w:r w:rsidRPr="00FF31DB">
        <w:rPr>
          <w:b/>
        </w:rPr>
        <w:t>I</w:t>
      </w:r>
      <w:r w:rsidRPr="00FF31DB">
        <w:rPr>
          <w:b/>
          <w:vertAlign w:val="subscript"/>
        </w:rPr>
        <w:t>FE</w:t>
      </w:r>
      <w:r w:rsidRPr="00FF31DB">
        <w:rPr>
          <w:b/>
        </w:rPr>
        <w:t xml:space="preserve"> = </w:t>
      </w:r>
      <w:r w:rsidRPr="00FF31DB">
        <w:rPr>
          <w:b/>
          <w:i/>
        </w:rPr>
        <w:t>I – POL + G</w:t>
      </w:r>
      <w:r w:rsidRPr="00FF31DB">
        <w:rPr>
          <w:b/>
          <w:i/>
          <w:vertAlign w:val="subscript"/>
        </w:rPr>
        <w:t>a</w:t>
      </w:r>
    </w:p>
    <w:p w:rsidR="00EC60F1" w:rsidRDefault="00FD4298">
      <w:pPr>
        <w:jc w:val="both"/>
        <w:pPrChange w:id="7527" w:author="Chaves Fabiano (EXT-INdT/Manaus)" w:date="2012-03-01T18:27:00Z">
          <w:pPr/>
        </w:pPrChange>
      </w:pPr>
      <w:r w:rsidRPr="00FF31DB">
        <w:t xml:space="preserve">where </w:t>
      </w:r>
      <w:r w:rsidRPr="00FF31DB">
        <w:rPr>
          <w:b/>
          <w:i/>
        </w:rPr>
        <w:t>POL</w:t>
      </w:r>
      <w:r w:rsidRPr="00FF31DB">
        <w:t xml:space="preserve"> and </w:t>
      </w:r>
      <w:r w:rsidRPr="00FF31DB">
        <w:rPr>
          <w:b/>
          <w:i/>
        </w:rPr>
        <w:t>G</w:t>
      </w:r>
      <w:r w:rsidRPr="00FF31DB">
        <w:rPr>
          <w:b/>
          <w:i/>
          <w:vertAlign w:val="subscript"/>
        </w:rPr>
        <w:t>a</w:t>
      </w:r>
      <w:r w:rsidRPr="00FF31DB">
        <w:t xml:space="preserve"> represent antenna polarization discrimination and antenna gain (including feeder losses). The relation between interference </w:t>
      </w:r>
      <w:r w:rsidRPr="00FF31DB">
        <w:rPr>
          <w:b/>
          <w:i/>
        </w:rPr>
        <w:t>I</w:t>
      </w:r>
      <w:r w:rsidRPr="00FF31DB">
        <w:t xml:space="preserve"> and interference median field strength </w:t>
      </w:r>
      <w:r w:rsidRPr="00FF31DB">
        <w:rPr>
          <w:b/>
        </w:rPr>
        <w:t>E</w:t>
      </w:r>
      <w:r w:rsidRPr="00FF31DB">
        <w:rPr>
          <w:b/>
          <w:vertAlign w:val="subscript"/>
        </w:rPr>
        <w:t>imed</w:t>
      </w:r>
      <w:r w:rsidRPr="00FF31DB">
        <w:t xml:space="preserve"> </w:t>
      </w:r>
      <w:r w:rsidR="00FC1FF2"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m:t>
            </m:r>
          </m:sub>
        </m:sSub>
        <m:r>
          <m:rPr>
            <m:sty m:val="p"/>
          </m:rPr>
          <w:rPr>
            <w:rFonts w:ascii="Cambria Math" w:hAnsi="Cambria Math"/>
            <w:szCs w:val="20"/>
          </w:rPr>
          <m:t xml:space="preserve"> </m:t>
        </m:r>
      </m:oMath>
      <w:r w:rsidRPr="00FF31DB">
        <w:instrText xml:space="preserve"> </w:instrText>
      </w:r>
      <w:r w:rsidR="00FC1FF2" w:rsidRPr="00FF31DB">
        <w:fldChar w:fldCharType="separate"/>
      </w:r>
      <m:oMath>
        <m:sSub>
          <m:sSubPr>
            <m:ctrlPr>
              <w:del w:id="7528" w:author="Chaves Fabiano (EXT-INdT/Manaus)" w:date="2012-03-01T18:14:00Z">
                <w:rPr>
                  <w:rFonts w:ascii="Cambria Math" w:hAnsi="Cambria Math"/>
                  <w:i/>
                </w:rPr>
              </w:del>
            </m:ctrlPr>
          </m:sSubPr>
          <m:e>
            <w:del w:id="7529" w:author="Chaves Fabiano (EXT-INdT/Manaus)" w:date="2012-03-01T18:14:00Z">
              <m:r>
                <m:rPr>
                  <m:sty m:val="p"/>
                </m:rPr>
                <w:rPr>
                  <w:rFonts w:ascii="Cambria Math" w:hAnsi="Cambria Math"/>
                  <w:szCs w:val="20"/>
                </w:rPr>
                <m:t>E</m:t>
              </m:r>
            </w:del>
          </m:e>
          <m:sub>
            <w:del w:id="7530" w:author="Chaves Fabiano (EXT-INdT/Manaus)" w:date="2012-03-01T18:14:00Z">
              <m:r>
                <m:rPr>
                  <m:sty m:val="p"/>
                </m:rPr>
                <w:rPr>
                  <w:rFonts w:ascii="Cambria Math" w:hAnsi="Cambria Math"/>
                  <w:szCs w:val="20"/>
                </w:rPr>
                <m:t>imed</m:t>
              </m:r>
            </w:del>
          </m:sub>
        </m:sSub>
      </m:oMath>
      <w:r w:rsidR="00FC1FF2" w:rsidRPr="00FF31DB">
        <w:fldChar w:fldCharType="end"/>
      </w:r>
      <w:r w:rsidRPr="00FF31DB">
        <w:t xml:space="preserve">is given by </w:t>
      </w:r>
    </w:p>
    <w:p w:rsidR="00FD4298" w:rsidRPr="00FF31DB" w:rsidRDefault="00FD4298" w:rsidP="00FD4298">
      <w:pPr>
        <w:jc w:val="center"/>
      </w:pPr>
      <w:r w:rsidRPr="00FF31DB">
        <w:rPr>
          <w:b/>
          <w:i/>
        </w:rPr>
        <w:t>I = E</w:t>
      </w:r>
      <w:r w:rsidRPr="00FF31DB">
        <w:rPr>
          <w:b/>
          <w:i/>
          <w:vertAlign w:val="subscript"/>
        </w:rPr>
        <w:t>imed</w:t>
      </w:r>
      <w:r w:rsidRPr="00FF31DB">
        <w:rPr>
          <w:b/>
          <w:i/>
        </w:rPr>
        <w:t xml:space="preserve"> – 20.log</w:t>
      </w:r>
      <w:r w:rsidRPr="00FF31DB">
        <w:rPr>
          <w:b/>
          <w:i/>
          <w:vertAlign w:val="subscript"/>
        </w:rPr>
        <w:t>10</w:t>
      </w:r>
      <w:r w:rsidRPr="00FF31DB">
        <w:rPr>
          <w:b/>
          <w:i/>
        </w:rPr>
        <w:t>(f</w:t>
      </w:r>
      <w:r w:rsidRPr="00FF31DB">
        <w:rPr>
          <w:b/>
          <w:i/>
          <w:vertAlign w:val="subscript"/>
        </w:rPr>
        <w:t>MHz</w:t>
      </w:r>
      <w:r w:rsidRPr="00FF31DB">
        <w:rPr>
          <w:b/>
          <w:i/>
        </w:rPr>
        <w:t>) – 77.2</w:t>
      </w:r>
    </w:p>
    <w:p w:rsidR="00EC60F1" w:rsidRDefault="00FD4298">
      <w:pPr>
        <w:jc w:val="both"/>
        <w:rPr>
          <w:del w:id="7531" w:author="Chaves Fabiano (EXT-INdT/Manaus)" w:date="2012-03-01T18:15:00Z"/>
        </w:rPr>
        <w:pPrChange w:id="7532" w:author="Chaves Fabiano (EXT-INdT/Manaus)" w:date="2012-03-01T18:27:00Z">
          <w:pPr/>
        </w:pPrChange>
      </w:pPr>
      <w:r w:rsidRPr="00FF31DB">
        <w:t xml:space="preserve">for the frequency of operation </w:t>
      </w:r>
      <w:r w:rsidR="00FC1FF2" w:rsidRPr="00FF31DB">
        <w:fldChar w:fldCharType="begin"/>
      </w:r>
      <w:r w:rsidRPr="00FF31DB">
        <w:instrText xml:space="preserve"> QUOTE </w:instrText>
      </w:r>
      <m:oMath>
        <m:sSub>
          <m:sSubPr>
            <m:ctrlPr>
              <w:rPr>
                <w:rFonts w:ascii="Cambria Math" w:hAnsi="Cambria Math"/>
                <w:i/>
              </w:rPr>
            </m:ctrlPr>
          </m:sSubPr>
          <m:e>
            <m:r>
              <m:rPr>
                <m:sty m:val="p"/>
              </m:rPr>
              <w:rPr>
                <w:rFonts w:ascii="Cambria Math" w:hAnsi="Cambria Math"/>
                <w:szCs w:val="20"/>
              </w:rPr>
              <m:t>f</m:t>
            </m:r>
          </m:e>
          <m:sub>
            <m:r>
              <m:rPr>
                <m:sty m:val="p"/>
              </m:rPr>
              <w:rPr>
                <w:rFonts w:ascii="Cambria Math" w:hAnsi="Cambria Math"/>
                <w:szCs w:val="20"/>
              </w:rPr>
              <m:t>MHz</m:t>
            </m:r>
          </m:sub>
        </m:sSub>
      </m:oMath>
      <w:r w:rsidRPr="00FF31DB">
        <w:instrText xml:space="preserve"> </w:instrText>
      </w:r>
      <w:r w:rsidR="00FC1FF2" w:rsidRPr="00FF31DB">
        <w:fldChar w:fldCharType="separate"/>
      </w:r>
      <m:oMath>
        <m:sSub>
          <m:sSubPr>
            <m:ctrlPr>
              <w:rPr>
                <w:rFonts w:ascii="Cambria Math" w:hAnsi="Cambria Math"/>
                <w:i/>
              </w:rPr>
            </m:ctrlPr>
          </m:sSubPr>
          <m:e>
            <m:r>
              <m:rPr>
                <m:sty m:val="p"/>
              </m:rPr>
              <w:rPr>
                <w:rFonts w:ascii="Cambria Math" w:hAnsi="Cambria Math"/>
                <w:szCs w:val="20"/>
              </w:rPr>
              <m:t>f</m:t>
            </m:r>
          </m:e>
          <m:sub>
            <m:r>
              <m:rPr>
                <m:sty m:val="p"/>
              </m:rPr>
              <w:rPr>
                <w:rFonts w:ascii="Cambria Math" w:hAnsi="Cambria Math"/>
                <w:szCs w:val="20"/>
              </w:rPr>
              <m:t>MHz</m:t>
            </m:r>
          </m:sub>
        </m:sSub>
      </m:oMath>
      <w:r w:rsidR="00FC1FF2" w:rsidRPr="00FF31DB">
        <w:fldChar w:fldCharType="end"/>
      </w:r>
      <w:r w:rsidRPr="00FF31DB">
        <w:t xml:space="preserve"> given in MHz. </w:t>
      </w:r>
    </w:p>
    <w:p w:rsidR="00EC60F1" w:rsidRDefault="00FD4298">
      <w:pPr>
        <w:jc w:val="both"/>
        <w:pPrChange w:id="7533" w:author="Chaves Fabiano (EXT-INdT/Manaus)" w:date="2012-03-01T18:27:00Z">
          <w:pPr/>
        </w:pPrChange>
      </w:pPr>
      <w:del w:id="7534" w:author="Chaves Fabiano (EXT-INdT/Manaus)" w:date="2012-03-01T18:15:00Z">
        <w:r w:rsidRPr="00FF31DB" w:rsidDel="002B4CAC">
          <w:delText>Then</w:delText>
        </w:r>
      </w:del>
      <w:ins w:id="7535" w:author="Chaves Fabiano (EXT-INdT/Manaus)" w:date="2012-03-01T18:15:00Z">
        <w:r>
          <w:t>Therefore</w:t>
        </w:r>
      </w:ins>
      <w:r w:rsidRPr="00FF31DB">
        <w:t xml:space="preserve">, the limiting interference median field strength at the DTT receiver, </w:t>
      </w:r>
      <w:del w:id="7536" w:author="Chaves Fabiano (EXT-INdT/Manaus)" w:date="2012-03-01T18:15:00Z">
        <w:r w:rsidRPr="00FF31DB" w:rsidDel="002B4CAC">
          <w:rPr>
            <w:b/>
            <w:i/>
          </w:rPr>
          <w:delText>E</w:delText>
        </w:r>
        <w:r w:rsidRPr="00FF31DB" w:rsidDel="002B4CAC">
          <w:rPr>
            <w:b/>
            <w:i/>
            <w:vertAlign w:val="subscript"/>
          </w:rPr>
          <w:delText>imed_max</w:delText>
        </w:r>
      </w:del>
      <m:oMath>
        <m:sSub>
          <m:sSubPr>
            <m:ctrlPr>
              <w:ins w:id="7537" w:author="Chaves Fabiano (EXT-INdT/Manaus)" w:date="2012-03-01T18:15:00Z">
                <w:rPr>
                  <w:rFonts w:ascii="Cambria Math" w:hAnsi="Cambria Math"/>
                </w:rPr>
              </w:ins>
            </m:ctrlPr>
          </m:sSubPr>
          <m:e>
            <w:ins w:id="7538" w:author="Chaves Fabiano (EXT-INdT/Manaus)" w:date="2012-03-01T18:15:00Z">
              <m:r>
                <m:rPr>
                  <m:sty m:val="p"/>
                </m:rPr>
                <w:rPr>
                  <w:rFonts w:ascii="Cambria Math" w:hAnsi="Cambria Math"/>
                </w:rPr>
                <m:t>E</m:t>
              </m:r>
            </w:ins>
          </m:e>
          <m:sub>
            <w:ins w:id="7539" w:author="Chaves Fabiano (EXT-INdT/Manaus)" w:date="2012-03-01T18:15:00Z">
              <m:r>
                <m:rPr>
                  <m:sty m:val="p"/>
                </m:rPr>
                <w:rPr>
                  <w:rFonts w:ascii="Cambria Math" w:hAnsi="Cambria Math"/>
                </w:rPr>
                <m:t>imed_max_</m:t>
              </m:r>
            </w:ins>
            <w:ins w:id="7540" w:author="Chaves Fabiano (EXT-INdT/Manaus)" w:date="2012-03-01T18:16:00Z">
              <m:r>
                <m:rPr>
                  <m:sty m:val="p"/>
                </m:rPr>
                <w:rPr>
                  <w:rFonts w:ascii="Cambria Math" w:hAnsi="Cambria Math"/>
                </w:rPr>
                <m:t>Oth</m:t>
              </m:r>
            </w:ins>
          </m:sub>
        </m:sSub>
      </m:oMath>
      <w:r w:rsidRPr="00FF31DB">
        <w:t xml:space="preserve">, for the protection of </w:t>
      </w:r>
      <w:ins w:id="7541" w:author="Chaves Fabiano (EXT-INdT/Manaus)" w:date="2012-03-01T18:16:00Z">
        <w:r>
          <w:t xml:space="preserve">the DTT receiver against overload for </w:t>
        </w:r>
      </w:ins>
      <w:r w:rsidRPr="00FF31DB">
        <w:t xml:space="preserve">X% of locations within the pixel </w:t>
      </w:r>
      <w:del w:id="7542" w:author="Chaves Fabiano (EXT-INdT/Manaus)" w:date="2012-03-01T18:17:00Z">
        <w:r w:rsidRPr="00FF31DB" w:rsidDel="002B4CAC">
          <w:delText xml:space="preserve">with respect to the overloading threshold </w:delText>
        </w:r>
        <w:r w:rsidRPr="00FF31DB" w:rsidDel="002B4CAC">
          <w:rPr>
            <w:b/>
            <w:i/>
          </w:rPr>
          <w:delText>O</w:delText>
        </w:r>
        <w:r w:rsidRPr="00FF31DB" w:rsidDel="002B4CAC">
          <w:rPr>
            <w:b/>
            <w:i/>
            <w:vertAlign w:val="subscript"/>
          </w:rPr>
          <w:delText>th</w:delText>
        </w:r>
        <w:r w:rsidR="00FC1FF2" w:rsidRPr="00FF31DB" w:rsidDel="002B4CAC">
          <w:fldChar w:fldCharType="begin"/>
        </w:r>
        <w:r w:rsidRPr="00FF31DB" w:rsidDel="002B4CAC">
          <w:delInstrText xml:space="preserve"> QUOTE </w:del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FF31DB" w:rsidDel="002B4CAC">
          <w:delInstrText xml:space="preserve"> </w:delInstrText>
        </w:r>
        <w:r w:rsidR="00FC1FF2" w:rsidRPr="00FF31DB" w:rsidDel="002B4CAC">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00FC1FF2" w:rsidRPr="00FF31DB" w:rsidDel="002B4CAC">
          <w:fldChar w:fldCharType="end"/>
        </w:r>
        <w:r w:rsidRPr="00FF31DB" w:rsidDel="002B4CAC">
          <w:delText xml:space="preserve"> </w:delText>
        </w:r>
      </w:del>
      <w:r w:rsidRPr="00FF31DB">
        <w:t xml:space="preserve">is given by </w:t>
      </w:r>
    </w:p>
    <w:p w:rsidR="00FD4298" w:rsidRPr="00FF31DB" w:rsidRDefault="00FD4298" w:rsidP="00FD4298">
      <w:pPr>
        <w:jc w:val="center"/>
        <w:rPr>
          <w:b/>
          <w:i/>
        </w:rPr>
      </w:pPr>
      <w:r w:rsidRPr="00FF31DB">
        <w:rPr>
          <w:b/>
          <w:i/>
        </w:rPr>
        <w:t>E</w:t>
      </w:r>
      <w:r w:rsidRPr="00FF31DB">
        <w:rPr>
          <w:b/>
          <w:i/>
          <w:vertAlign w:val="subscript"/>
        </w:rPr>
        <w:t>imed_max</w:t>
      </w:r>
      <w:ins w:id="7543" w:author="Chaves Fabiano (EXT-INdT/Manaus)" w:date="2012-03-01T18:28:00Z">
        <w:r>
          <w:rPr>
            <w:b/>
            <w:i/>
            <w:vertAlign w:val="subscript"/>
          </w:rPr>
          <w:t>_Oth</w:t>
        </w:r>
      </w:ins>
      <w:r w:rsidRPr="00FF31DB">
        <w:rPr>
          <w:b/>
          <w:i/>
        </w:rPr>
        <w:t xml:space="preserve"> = O</w:t>
      </w:r>
      <w:r w:rsidRPr="00FF31DB">
        <w:rPr>
          <w:b/>
          <w:i/>
          <w:vertAlign w:val="subscript"/>
        </w:rPr>
        <w:t>th</w:t>
      </w:r>
      <w:r w:rsidR="00FC1FF2" w:rsidRPr="00FF31DB">
        <w:rPr>
          <w:b/>
          <w:i/>
        </w:rPr>
        <w:fldChar w:fldCharType="begin"/>
      </w:r>
      <w:r w:rsidRPr="00FF31DB">
        <w:rPr>
          <w:b/>
          <w:i/>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FF31DB">
        <w:rPr>
          <w:b/>
          <w:i/>
        </w:rPr>
        <w:instrText xml:space="preserve"> </w:instrText>
      </w:r>
      <w:r w:rsidR="00FC1FF2" w:rsidRPr="00FF31DB">
        <w:rPr>
          <w:b/>
          <w:i/>
        </w:rPr>
        <w:fldChar w:fldCharType="separate"/>
      </w:r>
      <m:oMath>
        <m:sSub>
          <m:sSubPr>
            <m:ctrlPr>
              <w:del w:id="7544" w:author="Chaves Fabiano (EXT-INdT/Manaus)" w:date="2012-03-01T18:19:00Z">
                <w:rPr>
                  <w:rFonts w:ascii="Cambria Math" w:hAnsi="Cambria Math"/>
                  <w:i/>
                </w:rPr>
              </w:del>
            </m:ctrlPr>
          </m:sSubPr>
          <m:e>
            <w:del w:id="7545" w:author="Chaves Fabiano (EXT-INdT/Manaus)" w:date="2012-03-01T18:19:00Z">
              <m:r>
                <m:rPr>
                  <m:sty m:val="p"/>
                </m:rPr>
                <w:rPr>
                  <w:rFonts w:ascii="Cambria Math" w:hAnsi="Cambria Math"/>
                </w:rPr>
                <m:t>O</m:t>
              </m:r>
            </w:del>
          </m:e>
          <m:sub>
            <w:del w:id="7546" w:author="Chaves Fabiano (EXT-INdT/Manaus)" w:date="2012-03-01T18:19:00Z">
              <m:r>
                <m:rPr>
                  <m:sty m:val="p"/>
                </m:rPr>
                <w:rPr>
                  <w:rFonts w:ascii="Cambria Math" w:hAnsi="Cambria Math"/>
                </w:rPr>
                <m:t>th</m:t>
              </m:r>
            </w:del>
          </m:sub>
        </m:sSub>
      </m:oMath>
      <w:r w:rsidR="00FC1FF2" w:rsidRPr="00FF31DB">
        <w:rPr>
          <w:b/>
          <w:i/>
        </w:rPr>
        <w:fldChar w:fldCharType="end"/>
      </w:r>
      <w:r w:rsidRPr="00FF31DB">
        <w:rPr>
          <w:b/>
          <w:i/>
        </w:rPr>
        <w:t xml:space="preserve"> - </w:t>
      </w:r>
      <w:r w:rsidRPr="00FF31DB">
        <w:rPr>
          <w:rFonts w:cs="Arial"/>
          <w:b/>
          <w:i/>
        </w:rPr>
        <w:t>µ</w:t>
      </w:r>
      <w:r w:rsidRPr="00FF31DB">
        <w:rPr>
          <w:rFonts w:cs="Arial"/>
          <w:b/>
          <w:i/>
          <w:vertAlign w:val="subscript"/>
        </w:rPr>
        <w:t>x%</w:t>
      </w:r>
      <w:r w:rsidRPr="00FF31DB">
        <w:rPr>
          <w:rFonts w:cs="Arial"/>
          <w:b/>
          <w:i/>
        </w:rPr>
        <w:t>×σ</w:t>
      </w:r>
      <w:r w:rsidRPr="00FF31DB">
        <w:rPr>
          <w:rFonts w:cs="Arial"/>
          <w:b/>
          <w:i/>
          <w:vertAlign w:val="subscript"/>
        </w:rPr>
        <w:t xml:space="preserve">i </w:t>
      </w:r>
      <w:r w:rsidRPr="00FF31DB">
        <w:rPr>
          <w:rFonts w:cs="Arial"/>
          <w:b/>
          <w:i/>
        </w:rPr>
        <w:t>+ POL – G</w:t>
      </w:r>
      <w:r w:rsidRPr="00FF31DB">
        <w:rPr>
          <w:rFonts w:cs="Arial"/>
          <w:b/>
          <w:i/>
          <w:vertAlign w:val="subscript"/>
        </w:rPr>
        <w:t>a</w:t>
      </w:r>
      <w:r w:rsidRPr="00FF31DB">
        <w:rPr>
          <w:rFonts w:cs="Arial"/>
          <w:b/>
          <w:i/>
        </w:rPr>
        <w:t xml:space="preserve"> + </w:t>
      </w:r>
      <w:r w:rsidRPr="00FF31DB">
        <w:rPr>
          <w:b/>
          <w:i/>
        </w:rPr>
        <w:t>20.log</w:t>
      </w:r>
      <w:r w:rsidRPr="00FF31DB">
        <w:rPr>
          <w:b/>
          <w:i/>
          <w:vertAlign w:val="subscript"/>
        </w:rPr>
        <w:t>10</w:t>
      </w:r>
      <w:r w:rsidRPr="00FF31DB">
        <w:rPr>
          <w:b/>
          <w:i/>
        </w:rPr>
        <w:t>(f</w:t>
      </w:r>
      <w:r w:rsidRPr="00FF31DB">
        <w:rPr>
          <w:b/>
          <w:i/>
          <w:vertAlign w:val="subscript"/>
        </w:rPr>
        <w:t>MHz</w:t>
      </w:r>
      <w:r w:rsidRPr="00FF31DB">
        <w:rPr>
          <w:b/>
          <w:i/>
        </w:rPr>
        <w:t>) + 77.2</w:t>
      </w:r>
    </w:p>
    <w:p w:rsidR="00FD4298" w:rsidRPr="00FF31DB" w:rsidRDefault="00FD4298" w:rsidP="00FD4298">
      <w:pPr>
        <w:rPr>
          <w:ins w:id="7547" w:author="Chaves Fabiano (EXT-INdT/Manaus)" w:date="2012-03-01T18:20:00Z"/>
        </w:rPr>
      </w:pPr>
      <w:r w:rsidRPr="00FF31DB">
        <w:t>It is noticeable that the receiver overload does not depend on the protection ratio.</w:t>
      </w:r>
    </w:p>
    <w:p w:rsidR="00FD4298" w:rsidRDefault="00FD4298" w:rsidP="00FD4298">
      <w:pPr>
        <w:pStyle w:val="ECCParagraph"/>
        <w:rPr>
          <w:lang w:val="en-US"/>
        </w:rPr>
      </w:pPr>
    </w:p>
    <w:p w:rsidR="00FD4298" w:rsidRPr="0028020B" w:rsidRDefault="00FD4298" w:rsidP="00FD4298">
      <w:pPr>
        <w:pStyle w:val="ECCAnnexheading3"/>
        <w:rPr>
          <w:ins w:id="7548" w:author="Chaves Fabiano (EXT-INdT/Manaus)" w:date="2012-03-01T18:20:00Z"/>
        </w:rPr>
      </w:pPr>
      <w:ins w:id="7549" w:author="ICP-ANACOM" w:date="2012-03-21T11:33:00Z">
        <w:r>
          <w:t>L</w:t>
        </w:r>
      </w:ins>
      <w:ins w:id="7550" w:author="Chaves Fabiano (EXT-INdT/Manaus)" w:date="2012-03-01T18:21:00Z">
        <w:r w:rsidRPr="0028020B">
          <w:t>imits for location probability degradation and wsd eirp</w:t>
        </w:r>
      </w:ins>
    </w:p>
    <w:p w:rsidR="00FD4298" w:rsidRDefault="00FD4298" w:rsidP="00FD4298">
      <w:pPr>
        <w:pStyle w:val="ECCParagraph"/>
        <w:rPr>
          <w:ins w:id="7551" w:author="Chaves Fabiano (EXT-INdT/Manaus)" w:date="2012-03-01T18:30:00Z"/>
        </w:rPr>
      </w:pPr>
      <w:ins w:id="7552" w:author="Chaves Fabiano (EXT-INdT/Manaus)" w:date="2012-03-01T18:30:00Z">
        <w:r w:rsidRPr="00541BF9">
          <w:t xml:space="preserve">The protection of </w:t>
        </w:r>
        <w:r>
          <w:t xml:space="preserve">the </w:t>
        </w:r>
        <w:r w:rsidRPr="00541BF9">
          <w:t xml:space="preserve">DTT receiver against </w:t>
        </w:r>
        <w:r>
          <w:t xml:space="preserve">interference for X% of locations inside the pixel is guaranteed by the most stringent interference upper limit for the satisfaction of the PR and the respect of the Oth for X% of locations. </w:t>
        </w:r>
      </w:ins>
      <w:ins w:id="7553" w:author="Chaves Fabiano (EXT-INdT/Manaus)" w:date="2012-03-01T20:17:00Z">
        <w:r>
          <w:t>Then</w:t>
        </w:r>
      </w:ins>
      <w:ins w:id="7554" w:author="Chaves Fabiano (EXT-INdT/Manaus)" w:date="2012-03-01T18:30:00Z">
        <w:r>
          <w:t xml:space="preserve">, the limiting interference field strength at the DTT receiver, </w:t>
        </w:r>
        <w:r w:rsidRPr="00BE6752">
          <w:rPr>
            <w:b/>
            <w:lang w:val="da-DK"/>
          </w:rPr>
          <w:t>E</w:t>
        </w:r>
        <w:r>
          <w:rPr>
            <w:b/>
            <w:vertAlign w:val="subscript"/>
            <w:lang w:val="da-DK"/>
          </w:rPr>
          <w:t>i</w:t>
        </w:r>
        <w:r w:rsidRPr="00BE6752">
          <w:rPr>
            <w:b/>
            <w:vertAlign w:val="subscript"/>
            <w:lang w:val="da-DK"/>
          </w:rPr>
          <w:t>med_max</w:t>
        </w:r>
        <w:r>
          <w:rPr>
            <w:b/>
            <w:lang w:val="da-DK"/>
          </w:rPr>
          <w:t xml:space="preserve">, </w:t>
        </w:r>
        <w:r>
          <w:t>is given by</w:t>
        </w:r>
      </w:ins>
    </w:p>
    <w:p w:rsidR="00FD4298" w:rsidRDefault="00FD4298" w:rsidP="00FD4298">
      <w:pPr>
        <w:pStyle w:val="ECCParagraph"/>
        <w:jc w:val="center"/>
        <w:rPr>
          <w:ins w:id="7555" w:author="Chaves Fabiano (EXT-INdT/Manaus)" w:date="2012-03-01T18:30:00Z"/>
          <w:lang w:val="en-US"/>
        </w:rPr>
      </w:pPr>
      <w:ins w:id="7556" w:author="Chaves Fabiano (EXT-INdT/Manaus)" w:date="2012-03-01T18:30:00Z">
        <w:r w:rsidRPr="00BE6752">
          <w:rPr>
            <w:b/>
            <w:lang w:val="da-DK"/>
          </w:rPr>
          <w:t>E</w:t>
        </w:r>
        <w:r>
          <w:rPr>
            <w:b/>
            <w:vertAlign w:val="subscript"/>
            <w:lang w:val="da-DK"/>
          </w:rPr>
          <w:t>i</w:t>
        </w:r>
        <w:r w:rsidRPr="00BE6752">
          <w:rPr>
            <w:b/>
            <w:vertAlign w:val="subscript"/>
            <w:lang w:val="da-DK"/>
          </w:rPr>
          <w:t>med_max</w:t>
        </w:r>
        <w:r w:rsidRPr="00BE6752">
          <w:rPr>
            <w:b/>
            <w:lang w:val="da-DK"/>
          </w:rPr>
          <w:t xml:space="preserve"> </w:t>
        </w:r>
        <w:r>
          <w:rPr>
            <w:b/>
            <w:lang w:val="da-DK"/>
          </w:rPr>
          <w:t xml:space="preserve">= </w:t>
        </w:r>
        <w:r w:rsidRPr="00901551">
          <w:rPr>
            <w:lang w:val="da-DK"/>
          </w:rPr>
          <w:t>min(</w:t>
        </w:r>
        <w:r w:rsidRPr="00BE6752">
          <w:rPr>
            <w:b/>
            <w:lang w:val="da-DK"/>
          </w:rPr>
          <w:t>E</w:t>
        </w:r>
        <w:r>
          <w:rPr>
            <w:b/>
            <w:vertAlign w:val="subscript"/>
            <w:lang w:val="da-DK"/>
          </w:rPr>
          <w:t>i</w:t>
        </w:r>
        <w:r w:rsidRPr="00BE6752">
          <w:rPr>
            <w:b/>
            <w:vertAlign w:val="subscript"/>
            <w:lang w:val="da-DK"/>
          </w:rPr>
          <w:t>med_max</w:t>
        </w:r>
        <w:r>
          <w:rPr>
            <w:b/>
            <w:vertAlign w:val="subscript"/>
            <w:lang w:val="da-DK"/>
          </w:rPr>
          <w:t>_PR</w:t>
        </w:r>
        <w:r>
          <w:rPr>
            <w:lang w:val="en-US"/>
          </w:rPr>
          <w:t xml:space="preserve">, </w:t>
        </w:r>
        <w:r w:rsidRPr="00BE6752">
          <w:rPr>
            <w:b/>
            <w:lang w:val="da-DK"/>
          </w:rPr>
          <w:t>E</w:t>
        </w:r>
        <w:r>
          <w:rPr>
            <w:b/>
            <w:vertAlign w:val="subscript"/>
            <w:lang w:val="da-DK"/>
          </w:rPr>
          <w:t>i</w:t>
        </w:r>
        <w:r w:rsidRPr="00BE6752">
          <w:rPr>
            <w:b/>
            <w:vertAlign w:val="subscript"/>
            <w:lang w:val="da-DK"/>
          </w:rPr>
          <w:t>med_max</w:t>
        </w:r>
        <w:r>
          <w:rPr>
            <w:b/>
            <w:vertAlign w:val="subscript"/>
            <w:lang w:val="da-DK"/>
          </w:rPr>
          <w:t>_Oth</w:t>
        </w:r>
        <w:r>
          <w:rPr>
            <w:lang w:val="en-US"/>
          </w:rPr>
          <w:t>)</w:t>
        </w:r>
      </w:ins>
    </w:p>
    <w:p w:rsidR="00FD4298" w:rsidRDefault="00FD4298" w:rsidP="00FD4298">
      <w:pPr>
        <w:pStyle w:val="ECCParagraph"/>
        <w:rPr>
          <w:ins w:id="7557" w:author="Chaves Fabiano (EXT-INdT/Manaus)" w:date="2012-03-01T18:30:00Z"/>
          <w:lang w:val="en-US"/>
        </w:rPr>
      </w:pPr>
      <w:ins w:id="7558" w:author="Chaves Fabiano (EXT-INdT/Manaus)" w:date="2012-03-01T18:30:00Z">
        <w:r>
          <w:rPr>
            <w:lang w:val="en-US"/>
          </w:rPr>
          <w:t xml:space="preserve">where </w:t>
        </w:r>
        <w:r w:rsidRPr="00BE6752">
          <w:rPr>
            <w:b/>
            <w:lang w:val="da-DK"/>
          </w:rPr>
          <w:t>E</w:t>
        </w:r>
        <w:r>
          <w:rPr>
            <w:b/>
            <w:vertAlign w:val="subscript"/>
            <w:lang w:val="da-DK"/>
          </w:rPr>
          <w:t>i</w:t>
        </w:r>
        <w:r w:rsidRPr="00BE6752">
          <w:rPr>
            <w:b/>
            <w:vertAlign w:val="subscript"/>
            <w:lang w:val="da-DK"/>
          </w:rPr>
          <w:t>med_max</w:t>
        </w:r>
        <w:r>
          <w:rPr>
            <w:b/>
            <w:vertAlign w:val="subscript"/>
            <w:lang w:val="da-DK"/>
          </w:rPr>
          <w:t>_PR</w:t>
        </w:r>
        <w:r>
          <w:rPr>
            <w:lang w:val="en-US"/>
          </w:rPr>
          <w:t xml:space="preserve"> and </w:t>
        </w:r>
        <w:r w:rsidRPr="00BE6752">
          <w:rPr>
            <w:b/>
            <w:lang w:val="da-DK"/>
          </w:rPr>
          <w:t>E</w:t>
        </w:r>
        <w:r>
          <w:rPr>
            <w:b/>
            <w:vertAlign w:val="subscript"/>
            <w:lang w:val="da-DK"/>
          </w:rPr>
          <w:t>i</w:t>
        </w:r>
        <w:r w:rsidRPr="00BE6752">
          <w:rPr>
            <w:b/>
            <w:vertAlign w:val="subscript"/>
            <w:lang w:val="da-DK"/>
          </w:rPr>
          <w:t>med_max</w:t>
        </w:r>
        <w:r>
          <w:rPr>
            <w:b/>
            <w:vertAlign w:val="subscript"/>
            <w:lang w:val="da-DK"/>
          </w:rPr>
          <w:t>_Oth</w:t>
        </w:r>
        <w:r>
          <w:rPr>
            <w:lang w:val="en-US"/>
          </w:rPr>
          <w:t xml:space="preserve"> are calculated as previously described. </w:t>
        </w:r>
      </w:ins>
    </w:p>
    <w:p w:rsidR="00FD4298" w:rsidRDefault="00FD4298" w:rsidP="00FD4298">
      <w:pPr>
        <w:pStyle w:val="ECCParagraph"/>
        <w:rPr>
          <w:ins w:id="7559" w:author="Chaves Fabiano (EXT-INdT/Manaus)" w:date="2012-03-01T18:30:00Z"/>
          <w:lang w:val="en-US"/>
        </w:rPr>
      </w:pPr>
      <w:ins w:id="7560" w:author="Chaves Fabiano (EXT-INdT/Manaus)" w:date="2012-03-01T18:30:00Z">
        <w:r>
          <w:rPr>
            <w:lang w:val="en-US"/>
          </w:rPr>
          <w:t xml:space="preserve">The methodology proposed in the ECC Report 159 is thus used to obtain by Monte Carlo simulations both the original LP (without WSD interference) and the resulting LP with the limiting WSD interference </w:t>
        </w:r>
        <w:r w:rsidRPr="00BE6752">
          <w:rPr>
            <w:b/>
            <w:lang w:val="da-DK"/>
          </w:rPr>
          <w:t>E</w:t>
        </w:r>
        <w:r>
          <w:rPr>
            <w:b/>
            <w:vertAlign w:val="subscript"/>
            <w:lang w:val="da-DK"/>
          </w:rPr>
          <w:t>i</w:t>
        </w:r>
        <w:r w:rsidRPr="00BE6752">
          <w:rPr>
            <w:b/>
            <w:vertAlign w:val="subscript"/>
            <w:lang w:val="da-DK"/>
          </w:rPr>
          <w:t>med_max</w:t>
        </w:r>
        <w:r>
          <w:rPr>
            <w:lang w:val="en-US"/>
          </w:rPr>
          <w:t xml:space="preserve">. The corresponding </w:t>
        </w:r>
        <m:oMath>
          <m:r>
            <m:rPr>
              <m:sty m:val="p"/>
            </m:rPr>
            <w:rPr>
              <w:rFonts w:ascii="Cambria Math" w:hAnsi="Cambria Math"/>
              <w:szCs w:val="20"/>
            </w:rPr>
            <m:t>ΔLP</m:t>
          </m:r>
        </m:oMath>
        <w:r>
          <w:rPr>
            <w:szCs w:val="20"/>
          </w:rPr>
          <w:t>, i.e. the difference between the original and the resulting LP,</w:t>
        </w:r>
        <w:r>
          <w:rPr>
            <w:lang w:val="en-US"/>
          </w:rPr>
          <w:t xml:space="preserve"> is considered the </w:t>
        </w:r>
        <m:oMath>
          <m:r>
            <m:rPr>
              <m:sty m:val="p"/>
            </m:rPr>
            <w:rPr>
              <w:rFonts w:ascii="Cambria Math" w:hAnsi="Cambria Math"/>
              <w:szCs w:val="20"/>
            </w:rPr>
            <m:t>ΔLP</m:t>
          </m:r>
        </m:oMath>
        <w:r>
          <w:rPr>
            <w:lang w:val="en-US"/>
          </w:rPr>
          <w:t xml:space="preserve"> upper limit for the protection of the DTT receiver </w:t>
        </w:r>
        <w:r>
          <w:t>for X% of locations inside the pixel.</w:t>
        </w:r>
        <w:r>
          <w:rPr>
            <w:lang w:val="en-US"/>
          </w:rPr>
          <w:t xml:space="preserve"> </w:t>
        </w:r>
      </w:ins>
    </w:p>
    <w:p w:rsidR="00FD4298" w:rsidRDefault="00FD4298" w:rsidP="00FD4298">
      <w:pPr>
        <w:pStyle w:val="ECCParagraph"/>
        <w:rPr>
          <w:ins w:id="7561" w:author="Chaves Fabiano (EXT-INdT/Manaus)" w:date="2012-03-01T18:30:00Z"/>
          <w:lang w:val="en-US"/>
        </w:rPr>
      </w:pPr>
      <w:ins w:id="7562" w:author="Chaves Fabiano (EXT-INdT/Manaus)" w:date="2012-03-01T18:30:00Z">
        <w:r>
          <w:rPr>
            <w:lang w:val="en-US"/>
          </w:rPr>
          <w:lastRenderedPageBreak/>
          <w:t xml:space="preserve">The WSD EIRP upper limit is finally calculated from </w:t>
        </w:r>
        <w:r w:rsidRPr="00BE6752">
          <w:rPr>
            <w:b/>
            <w:lang w:val="da-DK"/>
          </w:rPr>
          <w:t>E</w:t>
        </w:r>
        <w:r>
          <w:rPr>
            <w:b/>
            <w:vertAlign w:val="subscript"/>
            <w:lang w:val="da-DK"/>
          </w:rPr>
          <w:t>i</w:t>
        </w:r>
        <w:r w:rsidRPr="00BE6752">
          <w:rPr>
            <w:b/>
            <w:vertAlign w:val="subscript"/>
            <w:lang w:val="da-DK"/>
          </w:rPr>
          <w:t>med_max</w:t>
        </w:r>
        <w:r>
          <w:rPr>
            <w:lang w:val="en-US"/>
          </w:rPr>
          <w:t xml:space="preserve"> (or from its corresponding interference power </w:t>
        </w:r>
        <m:oMath>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r>
            <w:rPr>
              <w:rFonts w:ascii="Cambria Math" w:hAnsi="Cambria Math"/>
              <w:szCs w:val="20"/>
            </w:rPr>
            <m:t>=</m:t>
          </m:r>
        </m:oMath>
      </w:ins>
      <m:oMath>
        <m:sSub>
          <m:sSubPr>
            <m:ctrlPr>
              <w:ins w:id="7563" w:author="Chaves Fabiano (EXT-INdT/Manaus)" w:date="2012-03-01T18:32:00Z">
                <w:rPr>
                  <w:rFonts w:ascii="Cambria Math" w:hAnsi="Cambria Math"/>
                  <w:i/>
                  <w:szCs w:val="20"/>
                </w:rPr>
              </w:ins>
            </m:ctrlPr>
          </m:sSubPr>
          <m:e>
            <w:ins w:id="7564" w:author="Chaves Fabiano (EXT-INdT/Manaus)" w:date="2012-03-01T18:32:00Z">
              <m:r>
                <w:rPr>
                  <w:rFonts w:ascii="Cambria Math" w:hAnsi="Cambria Math"/>
                  <w:szCs w:val="20"/>
                </w:rPr>
                <m:t>E</m:t>
              </m:r>
            </w:ins>
          </m:e>
          <m:sub>
            <w:ins w:id="7565" w:author="Chaves Fabiano (EXT-INdT/Manaus)" w:date="2012-03-01T18:32:00Z">
              <m:r>
                <w:rPr>
                  <w:rFonts w:ascii="Cambria Math" w:hAnsi="Cambria Math"/>
                  <w:szCs w:val="20"/>
                </w:rPr>
                <m:t>imed_max</m:t>
              </m:r>
            </w:ins>
          </m:sub>
        </m:sSub>
        <w:ins w:id="7566" w:author="Chaves Fabiano (EXT-INdT/Manaus)" w:date="2012-03-01T18:30:00Z">
          <m:r>
            <w:rPr>
              <w:rFonts w:ascii="Cambria Math" w:hAnsi="Cambria Math"/>
              <w:szCs w:val="20"/>
            </w:rPr>
            <m:t>-20</m:t>
          </m:r>
        </w:ins>
        <m:func>
          <m:funcPr>
            <m:ctrlPr>
              <w:ins w:id="7567" w:author="Chaves Fabiano (EXT-INdT/Manaus)" w:date="2012-03-01T18:30:00Z">
                <w:rPr>
                  <w:rFonts w:ascii="Cambria Math" w:hAnsi="Cambria Math"/>
                  <w:i/>
                  <w:szCs w:val="20"/>
                </w:rPr>
              </w:ins>
            </m:ctrlPr>
          </m:funcPr>
          <m:fName>
            <m:sSub>
              <m:sSubPr>
                <m:ctrlPr>
                  <w:ins w:id="7568" w:author="Chaves Fabiano (EXT-INdT/Manaus)" w:date="2012-03-01T18:30:00Z">
                    <w:rPr>
                      <w:rFonts w:ascii="Cambria Math" w:hAnsi="Cambria Math"/>
                      <w:szCs w:val="20"/>
                    </w:rPr>
                  </w:ins>
                </m:ctrlPr>
              </m:sSubPr>
              <m:e>
                <w:ins w:id="7569" w:author="Chaves Fabiano (EXT-INdT/Manaus)" w:date="2012-03-01T18:30:00Z">
                  <m:r>
                    <m:rPr>
                      <m:sty m:val="p"/>
                    </m:rPr>
                    <w:rPr>
                      <w:rFonts w:ascii="Cambria Math" w:hAnsi="Cambria Math"/>
                      <w:szCs w:val="20"/>
                    </w:rPr>
                    <m:t>log</m:t>
                  </m:r>
                </w:ins>
              </m:e>
              <m:sub>
                <w:ins w:id="7570" w:author="Chaves Fabiano (EXT-INdT/Manaus)" w:date="2012-03-01T18:30:00Z">
                  <m:r>
                    <m:rPr>
                      <m:sty m:val="p"/>
                    </m:rPr>
                    <w:rPr>
                      <w:rFonts w:ascii="Cambria Math" w:hAnsi="Cambria Math"/>
                      <w:szCs w:val="20"/>
                    </w:rPr>
                    <m:t>10</m:t>
                  </m:r>
                </w:ins>
              </m:sub>
            </m:sSub>
          </m:fName>
          <m:e>
            <m:sSub>
              <m:sSubPr>
                <m:ctrlPr>
                  <w:ins w:id="7571" w:author="Chaves Fabiano (EXT-INdT/Manaus)" w:date="2012-03-01T18:30:00Z">
                    <w:rPr>
                      <w:rFonts w:ascii="Cambria Math" w:hAnsi="Cambria Math"/>
                      <w:i/>
                      <w:szCs w:val="20"/>
                    </w:rPr>
                  </w:ins>
                </m:ctrlPr>
              </m:sSubPr>
              <m:e>
                <w:ins w:id="7572" w:author="Chaves Fabiano (EXT-INdT/Manaus)" w:date="2012-03-01T18:30:00Z">
                  <m:r>
                    <w:rPr>
                      <w:rFonts w:ascii="Cambria Math" w:hAnsi="Cambria Math"/>
                      <w:szCs w:val="20"/>
                    </w:rPr>
                    <m:t>(f</m:t>
                  </m:r>
                </w:ins>
              </m:e>
              <m:sub>
                <w:ins w:id="7573" w:author="Chaves Fabiano (EXT-INdT/Manaus)" w:date="2012-03-01T18:30:00Z">
                  <m:r>
                    <w:rPr>
                      <w:rFonts w:ascii="Cambria Math" w:hAnsi="Cambria Math"/>
                      <w:szCs w:val="20"/>
                    </w:rPr>
                    <m:t>MHz</m:t>
                  </m:r>
                </w:ins>
              </m:sub>
            </m:sSub>
            <w:ins w:id="7574" w:author="Chaves Fabiano (EXT-INdT/Manaus)" w:date="2012-03-01T18:30:00Z">
              <m:r>
                <w:rPr>
                  <w:rFonts w:ascii="Cambria Math" w:hAnsi="Cambria Math"/>
                  <w:szCs w:val="20"/>
                </w:rPr>
                <m:t>)-77.2</m:t>
              </m:r>
            </w:ins>
          </m:e>
        </m:func>
      </m:oMath>
      <w:ins w:id="7575" w:author="Chaves Fabiano (EXT-INdT/Manaus)" w:date="2012-03-01T18:30:00Z">
        <w:r>
          <w:rPr>
            <w:lang w:val="en-US"/>
          </w:rPr>
          <w:t>) according to the specific WSD transmitter / DTT receiver scenario (reference geometry, as in Annex 2</w:t>
        </w:r>
      </w:ins>
      <w:ins w:id="7576" w:author="Chaves Fabiano (EXT-INdT/Manaus)" w:date="2012-03-09T12:07:00Z">
        <w:r>
          <w:rPr>
            <w:lang w:val="en-US"/>
          </w:rPr>
          <w:t xml:space="preserve"> of complementary report A2</w:t>
        </w:r>
      </w:ins>
      <w:ins w:id="7577" w:author="Chaves Fabiano (EXT-INdT/Manaus)" w:date="2012-03-01T18:30:00Z">
        <w:r>
          <w:rPr>
            <w:lang w:val="en-US"/>
          </w:rPr>
          <w:t xml:space="preserve">). This leads to the following general relationship:   </w:t>
        </w:r>
      </w:ins>
    </w:p>
    <w:p w:rsidR="00FD4298" w:rsidRDefault="00FC1FF2" w:rsidP="00FD4298">
      <w:pPr>
        <w:pStyle w:val="ECCParagraph"/>
        <w:jc w:val="center"/>
        <w:rPr>
          <w:ins w:id="7578" w:author="Chaves Fabiano (EXT-INdT/Manaus)" w:date="2012-03-01T18:30:00Z"/>
          <w:lang w:val="en-US"/>
        </w:rPr>
      </w:pPr>
      <m:oMathPara>
        <m:oMath>
          <m:sSub>
            <m:sSubPr>
              <m:ctrlPr>
                <w:ins w:id="7579" w:author="Chaves Fabiano (EXT-INdT/Manaus)" w:date="2012-03-01T18:30:00Z">
                  <w:rPr>
                    <w:rFonts w:ascii="Cambria Math" w:hAnsi="Cambria Math"/>
                    <w:szCs w:val="20"/>
                  </w:rPr>
                </w:ins>
              </m:ctrlPr>
            </m:sSubPr>
            <m:e>
              <w:ins w:id="7580" w:author="Chaves Fabiano (EXT-INdT/Manaus)" w:date="2012-03-01T18:30:00Z">
                <m:r>
                  <w:rPr>
                    <w:rFonts w:ascii="Cambria Math" w:hAnsi="Cambria Math"/>
                    <w:szCs w:val="20"/>
                  </w:rPr>
                  <m:t>EIRP</m:t>
                </m:r>
              </w:ins>
            </m:e>
            <m:sub>
              <w:ins w:id="7581" w:author="Chaves Fabiano (EXT-INdT/Manaus)" w:date="2012-03-01T18:30:00Z">
                <m:r>
                  <m:rPr>
                    <m:sty m:val="p"/>
                  </m:rPr>
                  <w:rPr>
                    <w:rFonts w:ascii="Cambria Math" w:hAnsi="Cambria Math"/>
                    <w:szCs w:val="20"/>
                  </w:rPr>
                  <m:t>max</m:t>
                </m:r>
              </w:ins>
            </m:sub>
          </m:sSub>
          <w:ins w:id="7582" w:author="Chaves Fabiano (EXT-INdT/Manaus)" w:date="2012-03-01T18:30:00Z">
            <m:r>
              <m:rPr>
                <m:sty m:val="p"/>
              </m:rPr>
              <w:rPr>
                <w:rFonts w:ascii="Cambria Math" w:hAnsi="Cambria Math"/>
                <w:szCs w:val="20"/>
              </w:rPr>
              <m:t xml:space="preserve">= </m:t>
            </m:r>
          </w:ins>
          <m:sSub>
            <m:sSubPr>
              <m:ctrlPr>
                <w:ins w:id="7583" w:author="Chaves Fabiano (EXT-INdT/Manaus)" w:date="2012-03-01T18:30:00Z">
                  <w:rPr>
                    <w:rFonts w:ascii="Cambria Math" w:hAnsi="Cambria Math"/>
                    <w:szCs w:val="20"/>
                  </w:rPr>
                </w:ins>
              </m:ctrlPr>
            </m:sSubPr>
            <m:e>
              <w:ins w:id="7584" w:author="Chaves Fabiano (EXT-INdT/Manaus)" w:date="2012-03-01T18:30:00Z">
                <m:r>
                  <w:rPr>
                    <w:rFonts w:ascii="Cambria Math" w:hAnsi="Cambria Math"/>
                    <w:szCs w:val="20"/>
                  </w:rPr>
                  <m:t>I</m:t>
                </m:r>
              </w:ins>
            </m:e>
            <m:sub>
              <w:ins w:id="7585" w:author="Chaves Fabiano (EXT-INdT/Manaus)" w:date="2012-03-01T18:30:00Z">
                <m:r>
                  <m:rPr>
                    <m:sty m:val="p"/>
                  </m:rPr>
                  <w:rPr>
                    <w:rFonts w:ascii="Cambria Math" w:hAnsi="Cambria Math"/>
                    <w:szCs w:val="20"/>
                  </w:rPr>
                  <m:t>max</m:t>
                </m:r>
              </w:ins>
            </m:sub>
          </m:sSub>
          <w:ins w:id="7586" w:author="Chaves Fabiano (EXT-INdT/Manaus)" w:date="2012-03-01T18:30:00Z">
            <m:r>
              <w:rPr>
                <w:rFonts w:ascii="Cambria Math" w:hAnsi="Cambria Math"/>
                <w:szCs w:val="20"/>
              </w:rPr>
              <m:t>+LOSS+</m:t>
            </m:r>
          </w:ins>
          <m:sSub>
            <m:sSubPr>
              <m:ctrlPr>
                <w:ins w:id="7587" w:author="Chaves Fabiano (EXT-INdT/Manaus)" w:date="2012-03-01T18:30:00Z">
                  <w:rPr>
                    <w:rFonts w:ascii="Cambria Math" w:hAnsi="Cambria Math"/>
                    <w:i/>
                    <w:szCs w:val="20"/>
                  </w:rPr>
                </w:ins>
              </m:ctrlPr>
            </m:sSubPr>
            <m:e>
              <w:ins w:id="7588" w:author="Chaves Fabiano (EXT-INdT/Manaus)" w:date="2012-03-01T18:30:00Z">
                <m:r>
                  <w:rPr>
                    <w:rFonts w:ascii="Cambria Math" w:hAnsi="Cambria Math"/>
                    <w:szCs w:val="20"/>
                  </w:rPr>
                  <m:t>A</m:t>
                </m:r>
              </w:ins>
            </m:e>
            <m:sub>
              <w:ins w:id="7589" w:author="Chaves Fabiano (EXT-INdT/Manaus)" w:date="2012-03-01T18:30:00Z">
                <m:r>
                  <w:rPr>
                    <w:rFonts w:ascii="Cambria Math" w:hAnsi="Cambria Math"/>
                    <w:szCs w:val="20"/>
                  </w:rPr>
                  <m:t>att</m:t>
                </m:r>
              </w:ins>
            </m:sub>
          </m:sSub>
          <w:ins w:id="7590" w:author="Chaves Fabiano (EXT-INdT/Manaus)" w:date="2012-03-01T18:30:00Z">
            <m:r>
              <w:rPr>
                <w:rFonts w:ascii="Cambria Math" w:hAnsi="Cambria Math"/>
                <w:szCs w:val="20"/>
              </w:rPr>
              <m:t>+</m:t>
            </m:r>
          </w:ins>
          <m:sSub>
            <m:sSubPr>
              <m:ctrlPr>
                <w:ins w:id="7591" w:author="Chaves Fabiano (EXT-INdT/Manaus)" w:date="2012-03-01T18:30:00Z">
                  <w:rPr>
                    <w:rFonts w:ascii="Cambria Math" w:hAnsi="Cambria Math"/>
                    <w:i/>
                    <w:szCs w:val="20"/>
                  </w:rPr>
                </w:ins>
              </m:ctrlPr>
            </m:sSubPr>
            <m:e>
              <w:ins w:id="7592" w:author="Chaves Fabiano (EXT-INdT/Manaus)" w:date="2012-03-01T18:30:00Z">
                <m:r>
                  <w:rPr>
                    <w:rFonts w:ascii="Cambria Math" w:hAnsi="Cambria Math"/>
                    <w:szCs w:val="20"/>
                  </w:rPr>
                  <m:t>A</m:t>
                </m:r>
              </w:ins>
            </m:e>
            <m:sub>
              <w:ins w:id="7593" w:author="Chaves Fabiano (EXT-INdT/Manaus)" w:date="2012-03-01T18:30:00Z">
                <m:r>
                  <w:rPr>
                    <w:rFonts w:ascii="Cambria Math" w:hAnsi="Cambria Math"/>
                    <w:szCs w:val="20"/>
                  </w:rPr>
                  <m:t>disc</m:t>
                </m:r>
              </w:ins>
            </m:sub>
          </m:sSub>
          <w:ins w:id="7594" w:author="Chaves Fabiano (EXT-INdT/Manaus)" w:date="2012-03-01T18:30:00Z">
            <m:r>
              <w:rPr>
                <w:rFonts w:ascii="Cambria Math" w:hAnsi="Cambria Math"/>
                <w:szCs w:val="20"/>
              </w:rPr>
              <m:t xml:space="preserve"> </m:t>
            </m:r>
          </w:ins>
        </m:oMath>
      </m:oMathPara>
    </w:p>
    <w:p w:rsidR="00FD4298" w:rsidRPr="00BD78B8" w:rsidRDefault="00FD4298" w:rsidP="00FD4298">
      <w:pPr>
        <w:pStyle w:val="ECCParagraph"/>
        <w:rPr>
          <w:ins w:id="7595" w:author="Chaves Fabiano (EXT-INdT/Manaus)" w:date="2012-03-01T18:30:00Z"/>
          <w:szCs w:val="20"/>
        </w:rPr>
      </w:pPr>
      <w:ins w:id="7596" w:author="Chaves Fabiano (EXT-INdT/Manaus)" w:date="2012-03-01T18:30:00Z">
        <w:r>
          <w:rPr>
            <w:lang w:val="en-US"/>
          </w:rPr>
          <w:t xml:space="preserve">where </w:t>
        </w:r>
        <m:oMath>
          <m:sSub>
            <m:sSubPr>
              <m:ctrlPr>
                <w:rPr>
                  <w:rFonts w:ascii="Cambria Math" w:hAnsi="Cambria Math"/>
                  <w:szCs w:val="20"/>
                </w:rPr>
              </m:ctrlPr>
            </m:sSubPr>
            <m:e>
              <m:r>
                <w:rPr>
                  <w:rFonts w:ascii="Cambria Math" w:hAnsi="Cambria Math"/>
                  <w:szCs w:val="20"/>
                </w:rPr>
                <m:t>EIRP</m:t>
              </m:r>
            </m:e>
            <m:sub>
              <m:r>
                <m:rPr>
                  <m:sty m:val="p"/>
                </m:rPr>
                <w:rPr>
                  <w:rFonts w:ascii="Cambria Math" w:hAnsi="Cambria Math"/>
                  <w:szCs w:val="20"/>
                </w:rPr>
                <m:t>max</m:t>
              </m:r>
            </m:sub>
          </m:sSub>
        </m:oMath>
        <w:r>
          <w:rPr>
            <w:lang w:val="en-US"/>
          </w:rPr>
          <w:t xml:space="preserve"> is the WSD EIRP upper limit for the protection of the DTT receiver at the reference geometry for X% of locations inside the pixel, </w:t>
        </w:r>
        <m:oMath>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oMath>
        <w:r>
          <w:rPr>
            <w:szCs w:val="20"/>
          </w:rPr>
          <w:t xml:space="preserve"> is the interference limit at the DTT receiver, </w:t>
        </w:r>
        <m:oMath>
          <m:r>
            <w:rPr>
              <w:rFonts w:ascii="Cambria Math" w:hAnsi="Cambria Math"/>
              <w:szCs w:val="20"/>
            </w:rPr>
            <m:t>LOSS</m:t>
          </m:r>
        </m:oMath>
        <w:r>
          <w:rPr>
            <w:szCs w:val="20"/>
          </w:rPr>
          <w:t xml:space="preserve"> is the propagation loss between the WSD and the DTT in the reference geometry, </w:t>
        </w: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att</m:t>
              </m:r>
            </m:sub>
          </m:sSub>
        </m:oMath>
        <w:r>
          <w:rPr>
            <w:szCs w:val="20"/>
          </w:rPr>
          <w:t xml:space="preserve"> is the WSD antenna attenuation, and </w:t>
        </w: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disc</m:t>
              </m:r>
            </m:sub>
          </m:sSub>
        </m:oMath>
        <w:r>
          <w:rPr>
            <w:szCs w:val="20"/>
          </w:rPr>
          <w:t xml:space="preserve"> is the DTT antenna discrimination.</w:t>
        </w:r>
      </w:ins>
    </w:p>
    <w:p w:rsidR="00FD4298" w:rsidRPr="005B3788" w:rsidRDefault="00FD4298" w:rsidP="00FD4298">
      <w:pPr>
        <w:pStyle w:val="ECCParagraph"/>
      </w:pPr>
    </w:p>
    <w:p w:rsidR="00FD4298" w:rsidRPr="0028020B" w:rsidRDefault="00FD4298" w:rsidP="00FD4298">
      <w:pPr>
        <w:pStyle w:val="ECCAnnexheading3"/>
        <w:rPr>
          <w:ins w:id="7597" w:author="Chaves Fabiano (EXT-INdT/Manaus)" w:date="2012-03-17T21:33:00Z"/>
        </w:rPr>
      </w:pPr>
      <w:ins w:id="7598" w:author="ICP-ANACOM" w:date="2012-03-21T11:34:00Z">
        <w:r>
          <w:t>S</w:t>
        </w:r>
      </w:ins>
      <w:ins w:id="7599" w:author="Chaves Fabiano (EXT-INdT/Manaus)" w:date="2012-03-17T21:33:00Z">
        <w:r w:rsidRPr="0028020B">
          <w:t>cenarios and relevant parameters</w:t>
        </w:r>
      </w:ins>
    </w:p>
    <w:p w:rsidR="00FD4298" w:rsidRDefault="00FD4298" w:rsidP="00FD4298">
      <w:pPr>
        <w:pStyle w:val="ECCParagraph"/>
        <w:rPr>
          <w:ins w:id="7600" w:author="Chaves Fabiano (EXT-INdT/Manaus)" w:date="2012-03-17T21:33:00Z"/>
        </w:rPr>
      </w:pPr>
      <w:ins w:id="7601" w:author="Chaves Fabiano (EXT-INdT/Manaus)" w:date="2012-03-17T21:33:00Z">
        <w:r>
          <w:t xml:space="preserve">It is important to define upper limits for the location probability degradation and the WSD EIRP </w:t>
        </w:r>
        <w:r>
          <w:rPr>
            <w:szCs w:val="20"/>
          </w:rPr>
          <w:t xml:space="preserve">according to the type of WSD and the DTT reception mode to be protected. There are three possible DTT reception modes: fixed outdoor, portable outdoor and portable indoor DTT reception. The considered WSD types are the ones present in </w:t>
        </w:r>
        <w:r w:rsidRPr="00D176A0">
          <w:rPr>
            <w:color w:val="FF0000"/>
            <w:szCs w:val="20"/>
          </w:rPr>
          <w:t>Scenarios 1 to 8</w:t>
        </w:r>
        <w:r>
          <w:rPr>
            <w:szCs w:val="20"/>
          </w:rPr>
          <w:t>, in Annex 2 of complementary report A2: portable WSD (</w:t>
        </w:r>
        <w:r w:rsidRPr="00CE5D38">
          <w:rPr>
            <w:color w:val="FF0000"/>
            <w:szCs w:val="20"/>
          </w:rPr>
          <w:t>S</w:t>
        </w:r>
        <w:r>
          <w:rPr>
            <w:color w:val="FF0000"/>
            <w:szCs w:val="20"/>
          </w:rPr>
          <w:t>cenarios 1, 2, and 3</w:t>
        </w:r>
        <w:r>
          <w:rPr>
            <w:szCs w:val="20"/>
          </w:rPr>
          <w:t>), fixed WSD at 10 m agl. (</w:t>
        </w:r>
        <w:r w:rsidRPr="00CE5D38">
          <w:rPr>
            <w:color w:val="FF0000"/>
            <w:szCs w:val="20"/>
          </w:rPr>
          <w:t>S</w:t>
        </w:r>
        <w:r>
          <w:rPr>
            <w:color w:val="FF0000"/>
            <w:szCs w:val="20"/>
          </w:rPr>
          <w:t>cenarios 4, 5, and 6</w:t>
        </w:r>
        <w:r>
          <w:rPr>
            <w:szCs w:val="20"/>
          </w:rPr>
          <w:t>), and fixed WSD at 30 m agl. (</w:t>
        </w:r>
        <w:r w:rsidRPr="00CE5D38">
          <w:rPr>
            <w:color w:val="FF0000"/>
            <w:szCs w:val="20"/>
          </w:rPr>
          <w:t>S</w:t>
        </w:r>
        <w:r>
          <w:rPr>
            <w:color w:val="FF0000"/>
            <w:szCs w:val="20"/>
          </w:rPr>
          <w:t>cenarios 7 and 8</w:t>
        </w:r>
        <w:r>
          <w:rPr>
            <w:szCs w:val="20"/>
          </w:rPr>
          <w:t xml:space="preserve">). Simulation parameters presented in Annex </w:t>
        </w:r>
        <w:r w:rsidRPr="00D602B5">
          <w:rPr>
            <w:color w:val="FF0000"/>
            <w:szCs w:val="20"/>
          </w:rPr>
          <w:t xml:space="preserve">A5.8 </w:t>
        </w:r>
        <w:r>
          <w:rPr>
            <w:color w:val="FF0000"/>
            <w:szCs w:val="20"/>
          </w:rPr>
          <w:t xml:space="preserve">of complementary report A2 </w:t>
        </w:r>
        <w:r>
          <w:rPr>
            <w:szCs w:val="20"/>
          </w:rPr>
          <w:t>for each scenario are adopted. Then, for each WSD type, l</w:t>
        </w:r>
        <w:r>
          <w:t xml:space="preserve">imits for the location probability degradation and the WSD EIRP are presented for each DTT reception mode. </w:t>
        </w:r>
      </w:ins>
    </w:p>
    <w:p w:rsidR="00FD4298" w:rsidRDefault="00FD4298" w:rsidP="00FD4298">
      <w:pPr>
        <w:pStyle w:val="ECCParagraph"/>
        <w:rPr>
          <w:ins w:id="7602" w:author="Chaves Fabiano (EXT-INdT/Manaus)" w:date="2012-03-17T21:33:00Z"/>
        </w:rPr>
      </w:pPr>
      <w:ins w:id="7603" w:author="Chaves Fabiano (EXT-INdT/Manaus)" w:date="2012-03-17T21:33:00Z">
        <w:r>
          <w:t xml:space="preserve">Table 1 presents relevant parameters for the three DTT reception modes: the wanted DTT median field strength at the DTT receiver in the coverage edge (LP = 95%),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wme</m:t>
              </m:r>
              <m:r>
                <m:rPr>
                  <m:sty m:val="b"/>
                </m:rPr>
                <w:rPr>
                  <w:rFonts w:ascii="Cambria Math" w:hAnsi="Cambria Math"/>
                </w:rPr>
                <m:t>d_ref</m:t>
              </m:r>
            </m:sub>
          </m:sSub>
        </m:oMath>
        <w:r>
          <w:t xml:space="preserve">, and </w:t>
        </w:r>
        <w:r>
          <w:rPr>
            <w:szCs w:val="20"/>
          </w:rPr>
          <w:t xml:space="preserve">reasonable values of protection ratio for co-channel, first, and second adjacent channels. Fixed outdoor </w:t>
        </w:r>
        <w:r>
          <w:t xml:space="preserve">DTT reception becomes possible with 56.21 </w:t>
        </w:r>
        <m:oMath>
          <m:r>
            <m:rPr>
              <m:sty m:val="p"/>
            </m:rPr>
            <w:rPr>
              <w:rFonts w:ascii="Cambria Math" w:hAnsi="Cambria Math"/>
            </w:rPr>
            <m:t>dBμV/m</m:t>
          </m:r>
        </m:oMath>
        <w:r>
          <w:t xml:space="preserve"> wanted median field strength at 10 m agl. For portable outdoor DTT reception, it is needed a wanted median field strength at 1.5 m agl. of at least 61.21 </w:t>
        </w:r>
        <m:oMath>
          <m:r>
            <m:rPr>
              <m:sty m:val="p"/>
            </m:rPr>
            <w:rPr>
              <w:rFonts w:ascii="Cambria Math" w:hAnsi="Cambria Math"/>
            </w:rPr>
            <m:t>dBμV/m</m:t>
          </m:r>
        </m:oMath>
        <w:r>
          <w:t xml:space="preserve">, which corresponds to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wmed</m:t>
              </m:r>
            </m:sub>
          </m:sSub>
        </m:oMath>
        <w:r>
          <w:t xml:space="preserve"> = 78.21 </w:t>
        </w:r>
        <m:oMath>
          <m:r>
            <m:rPr>
              <m:sty m:val="p"/>
            </m:rPr>
            <w:rPr>
              <w:rFonts w:ascii="Cambria Math" w:hAnsi="Cambria Math"/>
            </w:rPr>
            <m:t>dBμV/m</m:t>
          </m:r>
        </m:oMath>
        <w:r>
          <w:t xml:space="preserve"> at 10 m agl., with 17 dB height loss. For portable indoor DTT reception, 62.95 </w:t>
        </w:r>
        <m:oMath>
          <m:r>
            <m:rPr>
              <m:sty m:val="p"/>
            </m:rPr>
            <w:rPr>
              <w:rFonts w:ascii="Cambria Math" w:hAnsi="Cambria Math"/>
            </w:rPr>
            <m:t>dBμV/m</m:t>
          </m:r>
        </m:oMath>
        <w:r>
          <w:t xml:space="preserve"> median field strength is needed at the DTT receiver (1.5 m agl.). In this case, the corresponding median field strength at 10 m agl. is 87.95 </w:t>
        </w:r>
        <m:oMath>
          <m:r>
            <m:rPr>
              <m:sty m:val="p"/>
            </m:rPr>
            <w:rPr>
              <w:rFonts w:ascii="Cambria Math" w:hAnsi="Cambria Math"/>
            </w:rPr>
            <m:t>dBμV/m</m:t>
          </m:r>
        </m:oMath>
        <w:r>
          <w:t xml:space="preserve">, where in addition to 17 dB height loss, 8 dB wall loss is considered. </w:t>
        </w:r>
      </w:ins>
    </w:p>
    <w:p w:rsidR="00FD4298" w:rsidRDefault="00FD4298" w:rsidP="00FD4298">
      <w:pPr>
        <w:pStyle w:val="ECCParagraph"/>
        <w:jc w:val="center"/>
        <w:rPr>
          <w:ins w:id="7604" w:author="Chaves Fabiano (EXT-INdT/Manaus)" w:date="2012-03-17T21:33:00Z"/>
          <w:szCs w:val="20"/>
        </w:rPr>
      </w:pPr>
      <w:ins w:id="7605" w:author="Chaves Fabiano (EXT-INdT/Manaus)" w:date="2012-03-17T21:33:00Z">
        <w:r>
          <w:rPr>
            <w:szCs w:val="20"/>
          </w:rPr>
          <w:t>Table 1: Wanted DTT median field strength at the coverage edge (LP = 95%) and protection ratio.</w:t>
        </w:r>
      </w:ins>
    </w:p>
    <w:tbl>
      <w:tblPr>
        <w:tblStyle w:val="Grilledutableau"/>
        <w:tblW w:w="8928" w:type="dxa"/>
        <w:jc w:val="center"/>
        <w:tblInd w:w="-522" w:type="dxa"/>
        <w:tblLook w:val="04A0"/>
      </w:tblPr>
      <w:tblGrid>
        <w:gridCol w:w="1800"/>
        <w:gridCol w:w="2430"/>
        <w:gridCol w:w="1530"/>
        <w:gridCol w:w="1440"/>
        <w:gridCol w:w="1728"/>
      </w:tblGrid>
      <w:tr w:rsidR="00FD4298" w:rsidRPr="00FA474D" w:rsidTr="007665EB">
        <w:trPr>
          <w:trHeight w:val="253"/>
          <w:jc w:val="center"/>
          <w:ins w:id="7606" w:author="Chaves Fabiano (EXT-INdT/Manaus)" w:date="2012-03-17T21:33:00Z"/>
        </w:trPr>
        <w:tc>
          <w:tcPr>
            <w:tcW w:w="1800" w:type="dxa"/>
            <w:vAlign w:val="center"/>
          </w:tcPr>
          <w:p w:rsidR="00FD4298" w:rsidRPr="00FA474D" w:rsidRDefault="00FD4298" w:rsidP="007665EB">
            <w:pPr>
              <w:pStyle w:val="Paragraphedeliste"/>
              <w:ind w:left="0"/>
              <w:jc w:val="center"/>
              <w:rPr>
                <w:ins w:id="7607" w:author="Chaves Fabiano (EXT-INdT/Manaus)" w:date="2012-03-17T21:33:00Z"/>
                <w:rFonts w:ascii="Times New Roman" w:hAnsi="Times New Roman"/>
                <w:b/>
                <w:sz w:val="18"/>
              </w:rPr>
            </w:pPr>
            <w:ins w:id="7608" w:author="Chaves Fabiano (EXT-INdT/Manaus)" w:date="2012-03-17T21:33:00Z">
              <w:r w:rsidRPr="00FA474D">
                <w:rPr>
                  <w:rFonts w:ascii="Times New Roman" w:hAnsi="Times New Roman"/>
                  <w:b/>
                  <w:sz w:val="18"/>
                </w:rPr>
                <w:t>DTT rece</w:t>
              </w:r>
              <w:r>
                <w:rPr>
                  <w:rFonts w:ascii="Times New Roman" w:hAnsi="Times New Roman"/>
                  <w:b/>
                  <w:sz w:val="18"/>
                </w:rPr>
                <w:t>ption mode</w:t>
              </w:r>
            </w:ins>
          </w:p>
        </w:tc>
        <w:tc>
          <w:tcPr>
            <w:tcW w:w="2430" w:type="dxa"/>
            <w:vAlign w:val="center"/>
          </w:tcPr>
          <w:p w:rsidR="00FD4298" w:rsidRPr="00FA474D" w:rsidRDefault="00FC1FF2" w:rsidP="007665EB">
            <w:pPr>
              <w:pStyle w:val="Paragraphedeliste"/>
              <w:ind w:left="0"/>
              <w:jc w:val="center"/>
              <w:rPr>
                <w:ins w:id="7609" w:author="Chaves Fabiano (EXT-INdT/Manaus)" w:date="2012-03-17T21:33:00Z"/>
                <w:rFonts w:ascii="Times New Roman" w:eastAsiaTheme="minorEastAsia" w:hAnsi="Times New Roman"/>
                <w:b/>
                <w:sz w:val="18"/>
              </w:rPr>
            </w:pPr>
            <m:oMathPara>
              <m:oMath>
                <m:sSub>
                  <m:sSubPr>
                    <m:ctrlPr>
                      <w:ins w:id="7610" w:author="Chaves Fabiano (EXT-INdT/Manaus)" w:date="2012-03-17T21:33:00Z">
                        <w:rPr>
                          <w:rFonts w:ascii="Cambria Math" w:hAnsi="Cambria Math"/>
                          <w:b/>
                          <w:sz w:val="18"/>
                        </w:rPr>
                      </w:ins>
                    </m:ctrlPr>
                  </m:sSubPr>
                  <m:e>
                    <w:ins w:id="7611" w:author="Chaves Fabiano (EXT-INdT/Manaus)" w:date="2012-03-17T21:33:00Z">
                      <m:r>
                        <m:rPr>
                          <m:sty m:val="b"/>
                        </m:rPr>
                        <w:rPr>
                          <w:rFonts w:ascii="Cambria Math" w:hAnsi="Cambria Math"/>
                          <w:sz w:val="18"/>
                        </w:rPr>
                        <m:t>E</m:t>
                      </m:r>
                    </w:ins>
                  </m:e>
                  <m:sub>
                    <w:ins w:id="7612" w:author="Chaves Fabiano (EXT-INdT/Manaus)" w:date="2012-03-17T21:33:00Z">
                      <m:r>
                        <m:rPr>
                          <m:sty m:val="b"/>
                        </m:rPr>
                        <w:rPr>
                          <w:rFonts w:ascii="Cambria Math" w:hAnsi="Cambria Math"/>
                          <w:sz w:val="18"/>
                        </w:rPr>
                        <m:t>wmed_ref</m:t>
                      </m:r>
                    </w:ins>
                  </m:sub>
                </m:sSub>
              </m:oMath>
            </m:oMathPara>
          </w:p>
          <w:p w:rsidR="00FD4298" w:rsidRPr="00FA474D" w:rsidRDefault="00FD4298" w:rsidP="007665EB">
            <w:pPr>
              <w:pStyle w:val="Paragraphedeliste"/>
              <w:ind w:left="0"/>
              <w:jc w:val="center"/>
              <w:rPr>
                <w:ins w:id="7613" w:author="Chaves Fabiano (EXT-INdT/Manaus)" w:date="2012-03-17T21:33:00Z"/>
                <w:rFonts w:ascii="Times New Roman" w:hAnsi="Times New Roman"/>
                <w:b/>
                <w:sz w:val="18"/>
              </w:rPr>
            </w:pPr>
            <m:oMathPara>
              <m:oMath>
                <w:ins w:id="7614" w:author="Chaves Fabiano (EXT-INdT/Manaus)" w:date="2012-03-17T21:33:00Z">
                  <m:r>
                    <m:rPr>
                      <m:sty m:val="b"/>
                    </m:rPr>
                    <w:rPr>
                      <w:rFonts w:ascii="Cambria Math" w:hAnsi="Cambria Math"/>
                      <w:sz w:val="18"/>
                    </w:rPr>
                    <m:t>[dBμV/m]</m:t>
                  </m:r>
                </w:ins>
              </m:oMath>
            </m:oMathPara>
          </w:p>
        </w:tc>
        <w:tc>
          <w:tcPr>
            <w:tcW w:w="1530" w:type="dxa"/>
            <w:vAlign w:val="center"/>
          </w:tcPr>
          <w:p w:rsidR="00FD4298" w:rsidRPr="00FA474D" w:rsidRDefault="00FD4298" w:rsidP="007665EB">
            <w:pPr>
              <w:pStyle w:val="Paragraphedeliste"/>
              <w:ind w:left="0"/>
              <w:jc w:val="center"/>
              <w:rPr>
                <w:ins w:id="7615" w:author="Chaves Fabiano (EXT-INdT/Manaus)" w:date="2012-03-17T21:33:00Z"/>
                <w:rFonts w:ascii="Times New Roman" w:hAnsi="Times New Roman"/>
                <w:b/>
                <w:sz w:val="18"/>
              </w:rPr>
            </w:pPr>
            <w:ins w:id="7616" w:author="Chaves Fabiano (EXT-INdT/Manaus)" w:date="2012-03-17T21:33:00Z">
              <w:r w:rsidRPr="00FA474D">
                <w:rPr>
                  <w:rFonts w:ascii="Times New Roman" w:hAnsi="Times New Roman"/>
                  <w:b/>
                  <w:sz w:val="18"/>
                </w:rPr>
                <w:t>Co-channel protection ratio PR(0)</w:t>
              </w:r>
              <w:r>
                <w:rPr>
                  <w:rFonts w:ascii="Times New Roman" w:hAnsi="Times New Roman"/>
                  <w:b/>
                  <w:sz w:val="18"/>
                </w:rPr>
                <w:t xml:space="preserve"> </w:t>
              </w:r>
              <w:r w:rsidRPr="00FA474D">
                <w:rPr>
                  <w:rFonts w:ascii="Times New Roman" w:hAnsi="Times New Roman"/>
                  <w:b/>
                  <w:sz w:val="18"/>
                </w:rPr>
                <w:t>[dB]</w:t>
              </w:r>
            </w:ins>
          </w:p>
        </w:tc>
        <w:tc>
          <w:tcPr>
            <w:tcW w:w="1440" w:type="dxa"/>
            <w:vAlign w:val="center"/>
          </w:tcPr>
          <w:p w:rsidR="00FD4298" w:rsidRPr="00FA474D" w:rsidRDefault="00FD4298" w:rsidP="007665EB">
            <w:pPr>
              <w:pStyle w:val="Paragraphedeliste"/>
              <w:ind w:left="0"/>
              <w:jc w:val="center"/>
              <w:rPr>
                <w:ins w:id="7617" w:author="Chaves Fabiano (EXT-INdT/Manaus)" w:date="2012-03-17T21:33:00Z"/>
                <w:rFonts w:ascii="Times New Roman" w:hAnsi="Times New Roman"/>
                <w:b/>
                <w:sz w:val="18"/>
              </w:rPr>
            </w:pPr>
            <w:ins w:id="7618" w:author="Chaves Fabiano (EXT-INdT/Manaus)" w:date="2012-03-17T21:33:00Z">
              <w:r w:rsidRPr="00FA474D">
                <w:rPr>
                  <w:rFonts w:ascii="Times New Roman" w:hAnsi="Times New Roman"/>
                  <w:b/>
                  <w:sz w:val="18"/>
                </w:rPr>
                <w:t>1</w:t>
              </w:r>
              <w:r w:rsidRPr="00FA474D">
                <w:rPr>
                  <w:rFonts w:ascii="Times New Roman" w:hAnsi="Times New Roman"/>
                  <w:b/>
                  <w:sz w:val="18"/>
                  <w:vertAlign w:val="superscript"/>
                </w:rPr>
                <w:t>st</w:t>
              </w:r>
              <w:r w:rsidRPr="00FA474D">
                <w:rPr>
                  <w:rFonts w:ascii="Times New Roman" w:hAnsi="Times New Roman"/>
                  <w:b/>
                  <w:sz w:val="18"/>
                </w:rPr>
                <w:t xml:space="preserve"> adj. channel protection ratio </w:t>
              </w:r>
              <m:oMath>
                <m:r>
                  <m:rPr>
                    <m:sty m:val="b"/>
                  </m:rPr>
                  <w:rPr>
                    <w:rFonts w:ascii="Cambria Math" w:hAnsi="Cambria Math"/>
                    <w:sz w:val="18"/>
                  </w:rPr>
                  <m:t>PR</m:t>
                </m:r>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1</m:t>
                        </m:r>
                      </m:sub>
                    </m:sSub>
                  </m:e>
                </m:d>
              </m:oMath>
              <w:r>
                <w:rPr>
                  <w:rFonts w:ascii="Times New Roman" w:hAnsi="Times New Roman"/>
                  <w:b/>
                  <w:sz w:val="18"/>
                </w:rPr>
                <w:t xml:space="preserve"> </w:t>
              </w:r>
              <w:r w:rsidRPr="00FA474D">
                <w:rPr>
                  <w:rFonts w:ascii="Times New Roman" w:hAnsi="Times New Roman"/>
                  <w:b/>
                  <w:sz w:val="18"/>
                </w:rPr>
                <w:t>[dB]</w:t>
              </w:r>
            </w:ins>
          </w:p>
        </w:tc>
        <w:tc>
          <w:tcPr>
            <w:tcW w:w="1728" w:type="dxa"/>
            <w:vAlign w:val="center"/>
          </w:tcPr>
          <w:p w:rsidR="00FD4298" w:rsidRPr="00FA474D" w:rsidRDefault="00FD4298" w:rsidP="007665EB">
            <w:pPr>
              <w:pStyle w:val="Paragraphedeliste"/>
              <w:ind w:left="0"/>
              <w:jc w:val="center"/>
              <w:rPr>
                <w:ins w:id="7619" w:author="Chaves Fabiano (EXT-INdT/Manaus)" w:date="2012-03-17T21:33:00Z"/>
                <w:rFonts w:ascii="Times New Roman" w:hAnsi="Times New Roman"/>
                <w:b/>
                <w:sz w:val="18"/>
              </w:rPr>
            </w:pPr>
            <w:ins w:id="7620" w:author="Chaves Fabiano (EXT-INdT/Manaus)" w:date="2012-03-17T21:33:00Z">
              <w:r w:rsidRPr="00FA474D">
                <w:rPr>
                  <w:rFonts w:ascii="Times New Roman" w:hAnsi="Times New Roman"/>
                  <w:b/>
                  <w:sz w:val="18"/>
                </w:rPr>
                <w:t>2</w:t>
              </w:r>
              <w:r w:rsidRPr="00FA474D">
                <w:rPr>
                  <w:rFonts w:ascii="Times New Roman" w:hAnsi="Times New Roman"/>
                  <w:b/>
                  <w:sz w:val="18"/>
                  <w:vertAlign w:val="superscript"/>
                </w:rPr>
                <w:t>nd</w:t>
              </w:r>
              <w:r w:rsidRPr="00FA474D">
                <w:rPr>
                  <w:rFonts w:ascii="Times New Roman" w:hAnsi="Times New Roman"/>
                  <w:b/>
                  <w:sz w:val="18"/>
                </w:rPr>
                <w:t xml:space="preserve"> adj. channel protection ratio </w:t>
              </w:r>
              <m:oMath>
                <m:r>
                  <m:rPr>
                    <m:sty m:val="b"/>
                  </m:rPr>
                  <w:rPr>
                    <w:rFonts w:ascii="Cambria Math" w:hAnsi="Cambria Math"/>
                    <w:sz w:val="18"/>
                  </w:rPr>
                  <m:t>PR</m:t>
                </m:r>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2</m:t>
                        </m:r>
                      </m:sub>
                    </m:sSub>
                  </m:e>
                </m:d>
              </m:oMath>
              <w:r>
                <w:rPr>
                  <w:rFonts w:ascii="Times New Roman" w:hAnsi="Times New Roman"/>
                  <w:b/>
                  <w:sz w:val="18"/>
                </w:rPr>
                <w:t xml:space="preserve"> </w:t>
              </w:r>
              <w:r w:rsidRPr="00FA474D">
                <w:rPr>
                  <w:rFonts w:ascii="Times New Roman" w:hAnsi="Times New Roman"/>
                  <w:b/>
                  <w:sz w:val="18"/>
                </w:rPr>
                <w:t>[dB]</w:t>
              </w:r>
            </w:ins>
          </w:p>
        </w:tc>
      </w:tr>
      <w:tr w:rsidR="00FD4298" w:rsidRPr="00FA474D" w:rsidTr="007665EB">
        <w:trPr>
          <w:trHeight w:val="243"/>
          <w:jc w:val="center"/>
          <w:ins w:id="7621" w:author="Chaves Fabiano (EXT-INdT/Manaus)" w:date="2012-03-17T21:33:00Z"/>
        </w:trPr>
        <w:tc>
          <w:tcPr>
            <w:tcW w:w="1800" w:type="dxa"/>
          </w:tcPr>
          <w:p w:rsidR="00FD4298" w:rsidRPr="00252D3B" w:rsidRDefault="00FD4298" w:rsidP="007665EB">
            <w:pPr>
              <w:pStyle w:val="Paragraphedeliste"/>
              <w:ind w:left="0"/>
              <w:jc w:val="center"/>
              <w:rPr>
                <w:ins w:id="7622" w:author="Chaves Fabiano (EXT-INdT/Manaus)" w:date="2012-03-17T21:33:00Z"/>
                <w:rFonts w:ascii="Times New Roman" w:hAnsi="Times New Roman"/>
                <w:szCs w:val="20"/>
              </w:rPr>
            </w:pPr>
            <w:ins w:id="7623" w:author="Chaves Fabiano (EXT-INdT/Manaus)" w:date="2012-03-17T21:33:00Z">
              <w:r w:rsidRPr="00252D3B">
                <w:rPr>
                  <w:rFonts w:ascii="Times New Roman" w:hAnsi="Times New Roman"/>
                  <w:szCs w:val="20"/>
                </w:rPr>
                <w:t>Fixed outdoor</w:t>
              </w:r>
            </w:ins>
          </w:p>
        </w:tc>
        <w:tc>
          <w:tcPr>
            <w:tcW w:w="2430" w:type="dxa"/>
          </w:tcPr>
          <w:p w:rsidR="00FD4298" w:rsidRPr="00252D3B" w:rsidRDefault="00FD4298" w:rsidP="007665EB">
            <w:pPr>
              <w:pStyle w:val="Paragraphedeliste"/>
              <w:ind w:left="0"/>
              <w:jc w:val="center"/>
              <w:rPr>
                <w:ins w:id="7624" w:author="Chaves Fabiano (EXT-INdT/Manaus)" w:date="2012-03-17T21:33:00Z"/>
                <w:rFonts w:ascii="Times New Roman" w:hAnsi="Times New Roman"/>
                <w:szCs w:val="20"/>
              </w:rPr>
            </w:pPr>
            <w:ins w:id="7625" w:author="Chaves Fabiano (EXT-INdT/Manaus)" w:date="2012-03-17T21:33:00Z">
              <w:r w:rsidRPr="00252D3B">
                <w:rPr>
                  <w:rFonts w:ascii="Times New Roman" w:hAnsi="Times New Roman"/>
                  <w:szCs w:val="20"/>
                </w:rPr>
                <w:t>56.21</w:t>
              </w:r>
            </w:ins>
          </w:p>
        </w:tc>
        <w:tc>
          <w:tcPr>
            <w:tcW w:w="1530" w:type="dxa"/>
          </w:tcPr>
          <w:p w:rsidR="00FD4298" w:rsidRPr="00252D3B" w:rsidRDefault="00FD4298" w:rsidP="007665EB">
            <w:pPr>
              <w:pStyle w:val="Paragraphedeliste"/>
              <w:ind w:left="0"/>
              <w:jc w:val="center"/>
              <w:rPr>
                <w:ins w:id="7626" w:author="Chaves Fabiano (EXT-INdT/Manaus)" w:date="2012-03-17T21:33:00Z"/>
                <w:rFonts w:ascii="Times New Roman" w:hAnsi="Times New Roman"/>
                <w:szCs w:val="20"/>
              </w:rPr>
            </w:pPr>
            <w:ins w:id="7627" w:author="Chaves Fabiano (EXT-INdT/Manaus)" w:date="2012-03-17T21:33:00Z">
              <w:r w:rsidRPr="00252D3B">
                <w:rPr>
                  <w:rFonts w:ascii="Times New Roman" w:hAnsi="Times New Roman"/>
                  <w:szCs w:val="20"/>
                </w:rPr>
                <w:t>21</w:t>
              </w:r>
            </w:ins>
          </w:p>
        </w:tc>
        <w:tc>
          <w:tcPr>
            <w:tcW w:w="1440" w:type="dxa"/>
          </w:tcPr>
          <w:p w:rsidR="00FD4298" w:rsidRPr="00252D3B" w:rsidRDefault="00FD4298" w:rsidP="007665EB">
            <w:pPr>
              <w:pStyle w:val="Paragraphedeliste"/>
              <w:ind w:left="0"/>
              <w:jc w:val="center"/>
              <w:rPr>
                <w:ins w:id="7628" w:author="Chaves Fabiano (EXT-INdT/Manaus)" w:date="2012-03-17T21:33:00Z"/>
                <w:rFonts w:ascii="Times New Roman" w:hAnsi="Times New Roman"/>
                <w:szCs w:val="20"/>
              </w:rPr>
            </w:pPr>
            <w:ins w:id="7629" w:author="Chaves Fabiano (EXT-INdT/Manaus)" w:date="2012-03-17T21:33:00Z">
              <w:r w:rsidRPr="00252D3B">
                <w:rPr>
                  <w:rFonts w:ascii="Times New Roman" w:hAnsi="Times New Roman"/>
                  <w:szCs w:val="20"/>
                </w:rPr>
                <w:t>-30</w:t>
              </w:r>
            </w:ins>
          </w:p>
        </w:tc>
        <w:tc>
          <w:tcPr>
            <w:tcW w:w="1728" w:type="dxa"/>
          </w:tcPr>
          <w:p w:rsidR="00FD4298" w:rsidRPr="00252D3B" w:rsidRDefault="00FD4298" w:rsidP="007665EB">
            <w:pPr>
              <w:pStyle w:val="Paragraphedeliste"/>
              <w:ind w:left="0"/>
              <w:jc w:val="center"/>
              <w:rPr>
                <w:ins w:id="7630" w:author="Chaves Fabiano (EXT-INdT/Manaus)" w:date="2012-03-17T21:33:00Z"/>
                <w:rFonts w:ascii="Times New Roman" w:hAnsi="Times New Roman"/>
                <w:szCs w:val="20"/>
              </w:rPr>
            </w:pPr>
            <w:ins w:id="7631" w:author="Chaves Fabiano (EXT-INdT/Manaus)" w:date="2012-03-17T21:33:00Z">
              <w:r w:rsidRPr="00252D3B">
                <w:rPr>
                  <w:rFonts w:ascii="Times New Roman" w:hAnsi="Times New Roman"/>
                  <w:szCs w:val="20"/>
                </w:rPr>
                <w:t>-40</w:t>
              </w:r>
            </w:ins>
          </w:p>
        </w:tc>
      </w:tr>
      <w:tr w:rsidR="00FD4298" w:rsidRPr="00FA474D" w:rsidTr="007665EB">
        <w:trPr>
          <w:trHeight w:val="253"/>
          <w:jc w:val="center"/>
          <w:ins w:id="7632" w:author="Chaves Fabiano (EXT-INdT/Manaus)" w:date="2012-03-17T21:33:00Z"/>
        </w:trPr>
        <w:tc>
          <w:tcPr>
            <w:tcW w:w="1800" w:type="dxa"/>
          </w:tcPr>
          <w:p w:rsidR="00FD4298" w:rsidRPr="00252D3B" w:rsidRDefault="00FD4298" w:rsidP="007665EB">
            <w:pPr>
              <w:pStyle w:val="Paragraphedeliste"/>
              <w:ind w:left="0"/>
              <w:jc w:val="center"/>
              <w:rPr>
                <w:ins w:id="7633" w:author="Chaves Fabiano (EXT-INdT/Manaus)" w:date="2012-03-17T21:33:00Z"/>
                <w:rFonts w:ascii="Times New Roman" w:hAnsi="Times New Roman"/>
                <w:szCs w:val="20"/>
              </w:rPr>
            </w:pPr>
            <w:ins w:id="7634" w:author="Chaves Fabiano (EXT-INdT/Manaus)" w:date="2012-03-17T21:33:00Z">
              <w:r w:rsidRPr="00252D3B">
                <w:rPr>
                  <w:rFonts w:ascii="Times New Roman" w:hAnsi="Times New Roman"/>
                  <w:szCs w:val="20"/>
                </w:rPr>
                <w:t>Portable outdoor</w:t>
              </w:r>
            </w:ins>
          </w:p>
        </w:tc>
        <w:tc>
          <w:tcPr>
            <w:tcW w:w="2430" w:type="dxa"/>
          </w:tcPr>
          <w:p w:rsidR="00FD4298" w:rsidRPr="00252D3B" w:rsidRDefault="00FD4298" w:rsidP="007665EB">
            <w:pPr>
              <w:pStyle w:val="Paragraphedeliste"/>
              <w:ind w:left="0"/>
              <w:jc w:val="center"/>
              <w:rPr>
                <w:ins w:id="7635" w:author="Chaves Fabiano (EXT-INdT/Manaus)" w:date="2012-03-17T21:33:00Z"/>
                <w:rFonts w:ascii="Times New Roman" w:hAnsi="Times New Roman"/>
                <w:szCs w:val="20"/>
              </w:rPr>
            </w:pPr>
            <w:ins w:id="7636" w:author="Chaves Fabiano (EXT-INdT/Manaus)" w:date="2012-03-17T21:33:00Z">
              <w:r w:rsidRPr="00252D3B">
                <w:rPr>
                  <w:rFonts w:ascii="Times New Roman" w:hAnsi="Times New Roman"/>
                  <w:szCs w:val="20"/>
                </w:rPr>
                <w:t>61.21 (78.21 at 10 m agl.)</w:t>
              </w:r>
            </w:ins>
          </w:p>
        </w:tc>
        <w:tc>
          <w:tcPr>
            <w:tcW w:w="1530" w:type="dxa"/>
          </w:tcPr>
          <w:p w:rsidR="00FD4298" w:rsidRPr="00252D3B" w:rsidRDefault="00FD4298" w:rsidP="007665EB">
            <w:pPr>
              <w:pStyle w:val="Paragraphedeliste"/>
              <w:ind w:left="0"/>
              <w:jc w:val="center"/>
              <w:rPr>
                <w:ins w:id="7637" w:author="Chaves Fabiano (EXT-INdT/Manaus)" w:date="2012-03-17T21:33:00Z"/>
                <w:rFonts w:ascii="Times New Roman" w:hAnsi="Times New Roman"/>
                <w:szCs w:val="20"/>
              </w:rPr>
            </w:pPr>
            <w:ins w:id="7638" w:author="Chaves Fabiano (EXT-INdT/Manaus)" w:date="2012-03-17T21:33:00Z">
              <w:r w:rsidRPr="00252D3B">
                <w:rPr>
                  <w:rFonts w:ascii="Times New Roman" w:hAnsi="Times New Roman"/>
                  <w:szCs w:val="20"/>
                </w:rPr>
                <w:t>19</w:t>
              </w:r>
            </w:ins>
          </w:p>
        </w:tc>
        <w:tc>
          <w:tcPr>
            <w:tcW w:w="1440" w:type="dxa"/>
          </w:tcPr>
          <w:p w:rsidR="00FD4298" w:rsidRPr="00252D3B" w:rsidRDefault="00FD4298" w:rsidP="007665EB">
            <w:pPr>
              <w:pStyle w:val="Paragraphedeliste"/>
              <w:ind w:left="0"/>
              <w:jc w:val="center"/>
              <w:rPr>
                <w:ins w:id="7639" w:author="Chaves Fabiano (EXT-INdT/Manaus)" w:date="2012-03-17T21:33:00Z"/>
                <w:rFonts w:ascii="Times New Roman" w:hAnsi="Times New Roman"/>
                <w:szCs w:val="20"/>
              </w:rPr>
            </w:pPr>
            <w:ins w:id="7640" w:author="Chaves Fabiano (EXT-INdT/Manaus)" w:date="2012-03-17T21:33:00Z">
              <w:r w:rsidRPr="00252D3B">
                <w:rPr>
                  <w:rFonts w:ascii="Times New Roman" w:hAnsi="Times New Roman"/>
                  <w:szCs w:val="20"/>
                </w:rPr>
                <w:t>-30</w:t>
              </w:r>
            </w:ins>
          </w:p>
        </w:tc>
        <w:tc>
          <w:tcPr>
            <w:tcW w:w="1728" w:type="dxa"/>
          </w:tcPr>
          <w:p w:rsidR="00FD4298" w:rsidRPr="00252D3B" w:rsidRDefault="00FD4298" w:rsidP="007665EB">
            <w:pPr>
              <w:pStyle w:val="Paragraphedeliste"/>
              <w:ind w:left="0"/>
              <w:jc w:val="center"/>
              <w:rPr>
                <w:ins w:id="7641" w:author="Chaves Fabiano (EXT-INdT/Manaus)" w:date="2012-03-17T21:33:00Z"/>
                <w:rFonts w:ascii="Times New Roman" w:hAnsi="Times New Roman"/>
                <w:szCs w:val="20"/>
              </w:rPr>
            </w:pPr>
            <w:ins w:id="7642" w:author="Chaves Fabiano (EXT-INdT/Manaus)" w:date="2012-03-17T21:33:00Z">
              <w:r w:rsidRPr="00252D3B">
                <w:rPr>
                  <w:rFonts w:ascii="Times New Roman" w:hAnsi="Times New Roman"/>
                  <w:szCs w:val="20"/>
                </w:rPr>
                <w:t>-40</w:t>
              </w:r>
            </w:ins>
          </w:p>
        </w:tc>
      </w:tr>
      <w:tr w:rsidR="00FD4298" w:rsidRPr="00FA474D" w:rsidTr="007665EB">
        <w:trPr>
          <w:trHeight w:val="253"/>
          <w:jc w:val="center"/>
          <w:ins w:id="7643" w:author="Chaves Fabiano (EXT-INdT/Manaus)" w:date="2012-03-17T21:33:00Z"/>
        </w:trPr>
        <w:tc>
          <w:tcPr>
            <w:tcW w:w="1800" w:type="dxa"/>
          </w:tcPr>
          <w:p w:rsidR="00FD4298" w:rsidRPr="00252D3B" w:rsidRDefault="00FD4298" w:rsidP="007665EB">
            <w:pPr>
              <w:pStyle w:val="Paragraphedeliste"/>
              <w:ind w:left="0"/>
              <w:jc w:val="center"/>
              <w:rPr>
                <w:ins w:id="7644" w:author="Chaves Fabiano (EXT-INdT/Manaus)" w:date="2012-03-17T21:33:00Z"/>
                <w:rFonts w:ascii="Times New Roman" w:hAnsi="Times New Roman"/>
                <w:szCs w:val="20"/>
              </w:rPr>
            </w:pPr>
            <w:ins w:id="7645" w:author="Chaves Fabiano (EXT-INdT/Manaus)" w:date="2012-03-17T21:33:00Z">
              <w:r w:rsidRPr="00252D3B">
                <w:rPr>
                  <w:rFonts w:ascii="Times New Roman" w:hAnsi="Times New Roman"/>
                  <w:szCs w:val="20"/>
                </w:rPr>
                <w:t>Portable indoor</w:t>
              </w:r>
            </w:ins>
          </w:p>
        </w:tc>
        <w:tc>
          <w:tcPr>
            <w:tcW w:w="2430" w:type="dxa"/>
          </w:tcPr>
          <w:p w:rsidR="00FD4298" w:rsidRPr="00252D3B" w:rsidRDefault="00FD4298" w:rsidP="007665EB">
            <w:pPr>
              <w:pStyle w:val="Paragraphedeliste"/>
              <w:ind w:left="0"/>
              <w:jc w:val="center"/>
              <w:rPr>
                <w:ins w:id="7646" w:author="Chaves Fabiano (EXT-INdT/Manaus)" w:date="2012-03-17T21:33:00Z"/>
                <w:rFonts w:ascii="Times New Roman" w:hAnsi="Times New Roman"/>
                <w:szCs w:val="20"/>
              </w:rPr>
            </w:pPr>
            <w:ins w:id="7647" w:author="Chaves Fabiano (EXT-INdT/Manaus)" w:date="2012-03-17T21:33:00Z">
              <w:r w:rsidRPr="00252D3B">
                <w:rPr>
                  <w:rFonts w:ascii="Times New Roman" w:hAnsi="Times New Roman"/>
                  <w:szCs w:val="20"/>
                </w:rPr>
                <w:t>62.95 (87.95 at 10 m agl.)</w:t>
              </w:r>
            </w:ins>
          </w:p>
        </w:tc>
        <w:tc>
          <w:tcPr>
            <w:tcW w:w="1530" w:type="dxa"/>
          </w:tcPr>
          <w:p w:rsidR="00FD4298" w:rsidRPr="00252D3B" w:rsidRDefault="00FD4298" w:rsidP="007665EB">
            <w:pPr>
              <w:pStyle w:val="Paragraphedeliste"/>
              <w:ind w:left="0"/>
              <w:jc w:val="center"/>
              <w:rPr>
                <w:ins w:id="7648" w:author="Chaves Fabiano (EXT-INdT/Manaus)" w:date="2012-03-17T21:33:00Z"/>
                <w:rFonts w:ascii="Times New Roman" w:hAnsi="Times New Roman"/>
                <w:szCs w:val="20"/>
              </w:rPr>
            </w:pPr>
            <w:ins w:id="7649" w:author="Chaves Fabiano (EXT-INdT/Manaus)" w:date="2012-03-17T21:33:00Z">
              <w:r w:rsidRPr="00252D3B">
                <w:rPr>
                  <w:rFonts w:ascii="Times New Roman" w:hAnsi="Times New Roman"/>
                  <w:szCs w:val="20"/>
                </w:rPr>
                <w:t>17</w:t>
              </w:r>
            </w:ins>
          </w:p>
        </w:tc>
        <w:tc>
          <w:tcPr>
            <w:tcW w:w="1440" w:type="dxa"/>
          </w:tcPr>
          <w:p w:rsidR="00FD4298" w:rsidRPr="00252D3B" w:rsidRDefault="00FD4298" w:rsidP="007665EB">
            <w:pPr>
              <w:pStyle w:val="Paragraphedeliste"/>
              <w:ind w:left="0"/>
              <w:jc w:val="center"/>
              <w:rPr>
                <w:ins w:id="7650" w:author="Chaves Fabiano (EXT-INdT/Manaus)" w:date="2012-03-17T21:33:00Z"/>
                <w:rFonts w:ascii="Times New Roman" w:hAnsi="Times New Roman"/>
                <w:szCs w:val="20"/>
              </w:rPr>
            </w:pPr>
            <w:ins w:id="7651" w:author="Chaves Fabiano (EXT-INdT/Manaus)" w:date="2012-03-17T21:33:00Z">
              <w:r w:rsidRPr="00252D3B">
                <w:rPr>
                  <w:rFonts w:ascii="Times New Roman" w:hAnsi="Times New Roman"/>
                  <w:szCs w:val="20"/>
                </w:rPr>
                <w:t>-30</w:t>
              </w:r>
            </w:ins>
          </w:p>
        </w:tc>
        <w:tc>
          <w:tcPr>
            <w:tcW w:w="1728" w:type="dxa"/>
          </w:tcPr>
          <w:p w:rsidR="00FD4298" w:rsidRPr="00252D3B" w:rsidRDefault="00FD4298" w:rsidP="007665EB">
            <w:pPr>
              <w:pStyle w:val="Paragraphedeliste"/>
              <w:ind w:left="0"/>
              <w:jc w:val="center"/>
              <w:rPr>
                <w:ins w:id="7652" w:author="Chaves Fabiano (EXT-INdT/Manaus)" w:date="2012-03-17T21:33:00Z"/>
                <w:rFonts w:ascii="Times New Roman" w:hAnsi="Times New Roman"/>
                <w:szCs w:val="20"/>
              </w:rPr>
            </w:pPr>
            <w:ins w:id="7653" w:author="Chaves Fabiano (EXT-INdT/Manaus)" w:date="2012-03-17T21:33:00Z">
              <w:r w:rsidRPr="00252D3B">
                <w:rPr>
                  <w:rFonts w:ascii="Times New Roman" w:hAnsi="Times New Roman"/>
                  <w:szCs w:val="20"/>
                </w:rPr>
                <w:t>-40</w:t>
              </w:r>
            </w:ins>
          </w:p>
        </w:tc>
      </w:tr>
    </w:tbl>
    <w:p w:rsidR="00FD4298" w:rsidRDefault="00FD4298" w:rsidP="00FD4298">
      <w:pPr>
        <w:pStyle w:val="ECCParagraph"/>
        <w:jc w:val="center"/>
        <w:rPr>
          <w:ins w:id="7654" w:author="Chaves Fabiano (EXT-INdT/Manaus)" w:date="2012-03-17T21:33:00Z"/>
          <w:szCs w:val="20"/>
        </w:rPr>
      </w:pPr>
    </w:p>
    <w:p w:rsidR="00FD4298" w:rsidRDefault="00FD4298" w:rsidP="00FD4298">
      <w:pPr>
        <w:pStyle w:val="ECCParagraph"/>
        <w:rPr>
          <w:ins w:id="7655" w:author="Chaves Fabiano (EXT-INdT/Manaus)" w:date="2012-03-17T21:33:00Z"/>
          <w:szCs w:val="20"/>
        </w:rPr>
      </w:pPr>
      <w:ins w:id="7656" w:author="Chaves Fabiano (EXT-INdT/Manaus)" w:date="2012-03-17T21:33:00Z">
        <w:r>
          <w:rPr>
            <w:szCs w:val="20"/>
          </w:rPr>
          <w:t>The measurements of LTE interference into DVB-T receivers reported in ECC Report 148 and considered in ECC Report 159 are used to define the overloading thresholds according to the types of (LTE-like) WSD transmitter and DTT receiver, as shown in Table 2. Values obtained for the silicon USB antenna type are adopted as overloading thresholds for portable DTT receivers. For fixed DTT receivers, can and silicon set-top box and/or integrated TV antenna types are considered. Measurements of overloading threshold for portable WSD – fixed DTT receiver indicate a wide range of possible values, from which -20 dBm is adopted for both first and second adjacent channels.</w:t>
        </w:r>
      </w:ins>
    </w:p>
    <w:p w:rsidR="00FD4298" w:rsidRPr="00E220C4" w:rsidRDefault="00FD4298" w:rsidP="00FD4298">
      <w:pPr>
        <w:pStyle w:val="ECCParagraph"/>
        <w:jc w:val="center"/>
        <w:rPr>
          <w:ins w:id="7657" w:author="Chaves Fabiano (EXT-INdT/Manaus)" w:date="2012-03-17T21:33:00Z"/>
          <w:szCs w:val="20"/>
        </w:rPr>
      </w:pPr>
      <w:ins w:id="7658" w:author="Chaves Fabiano (EXT-INdT/Manaus)" w:date="2012-03-17T21:33:00Z">
        <w:r>
          <w:rPr>
            <w:szCs w:val="20"/>
          </w:rPr>
          <w:t>Table 2: Overloading threshold.</w:t>
        </w:r>
      </w:ins>
    </w:p>
    <w:tbl>
      <w:tblPr>
        <w:tblStyle w:val="TableGrid1"/>
        <w:tblW w:w="0" w:type="auto"/>
        <w:jc w:val="center"/>
        <w:tblInd w:w="720" w:type="dxa"/>
        <w:tblLook w:val="04A0"/>
      </w:tblPr>
      <w:tblGrid>
        <w:gridCol w:w="1771"/>
        <w:gridCol w:w="1771"/>
        <w:gridCol w:w="1771"/>
        <w:gridCol w:w="1771"/>
        <w:gridCol w:w="1772"/>
      </w:tblGrid>
      <w:tr w:rsidR="00FD4298" w:rsidRPr="00E220C4" w:rsidTr="007665EB">
        <w:trPr>
          <w:jc w:val="center"/>
          <w:ins w:id="7659" w:author="Chaves Fabiano (EXT-INdT/Manaus)" w:date="2012-03-17T21:33:00Z"/>
        </w:trPr>
        <w:tc>
          <w:tcPr>
            <w:tcW w:w="1771" w:type="dxa"/>
            <w:tcBorders>
              <w:top w:val="nil"/>
              <w:left w:val="nil"/>
              <w:bottom w:val="nil"/>
            </w:tcBorders>
            <w:vAlign w:val="center"/>
          </w:tcPr>
          <w:p w:rsidR="00FD4298" w:rsidRPr="00E220C4" w:rsidRDefault="00FD4298" w:rsidP="007665EB">
            <w:pPr>
              <w:jc w:val="center"/>
              <w:rPr>
                <w:ins w:id="7660" w:author="Chaves Fabiano (EXT-INdT/Manaus)" w:date="2012-03-17T21:33:00Z"/>
                <w:rFonts w:ascii="Times New Roman" w:hAnsi="Times New Roman"/>
              </w:rPr>
            </w:pPr>
          </w:p>
        </w:tc>
        <w:tc>
          <w:tcPr>
            <w:tcW w:w="3542" w:type="dxa"/>
            <w:gridSpan w:val="2"/>
            <w:vAlign w:val="center"/>
          </w:tcPr>
          <w:p w:rsidR="00FD4298" w:rsidRPr="00EF3331" w:rsidRDefault="00FD4298" w:rsidP="007665EB">
            <w:pPr>
              <w:jc w:val="center"/>
              <w:rPr>
                <w:ins w:id="7661" w:author="Chaves Fabiano (EXT-INdT/Manaus)" w:date="2012-03-17T21:33:00Z"/>
                <w:rFonts w:ascii="Times New Roman" w:hAnsi="Times New Roman"/>
                <w:b/>
                <w:sz w:val="20"/>
                <w:szCs w:val="20"/>
              </w:rPr>
            </w:pPr>
            <w:ins w:id="7662" w:author="Chaves Fabiano (EXT-INdT/Manaus)" w:date="2012-03-17T21:33:00Z">
              <w:r w:rsidRPr="00EF3331">
                <w:rPr>
                  <w:rFonts w:ascii="Times New Roman" w:hAnsi="Times New Roman"/>
                  <w:b/>
                  <w:sz w:val="20"/>
                  <w:szCs w:val="20"/>
                </w:rPr>
                <w:t>Fixed DTT</w:t>
              </w:r>
            </w:ins>
          </w:p>
        </w:tc>
        <w:tc>
          <w:tcPr>
            <w:tcW w:w="3543" w:type="dxa"/>
            <w:gridSpan w:val="2"/>
            <w:vAlign w:val="center"/>
          </w:tcPr>
          <w:p w:rsidR="00FD4298" w:rsidRPr="00EF3331" w:rsidRDefault="00FD4298" w:rsidP="007665EB">
            <w:pPr>
              <w:jc w:val="center"/>
              <w:rPr>
                <w:ins w:id="7663" w:author="Chaves Fabiano (EXT-INdT/Manaus)" w:date="2012-03-17T21:33:00Z"/>
                <w:rFonts w:ascii="Times New Roman" w:hAnsi="Times New Roman"/>
                <w:b/>
                <w:sz w:val="20"/>
                <w:szCs w:val="20"/>
              </w:rPr>
            </w:pPr>
            <w:ins w:id="7664" w:author="Chaves Fabiano (EXT-INdT/Manaus)" w:date="2012-03-17T21:33:00Z">
              <w:r w:rsidRPr="00EF3331">
                <w:rPr>
                  <w:rFonts w:ascii="Times New Roman" w:hAnsi="Times New Roman"/>
                  <w:b/>
                  <w:sz w:val="20"/>
                  <w:szCs w:val="20"/>
                </w:rPr>
                <w:t>Portable DTT</w:t>
              </w:r>
            </w:ins>
          </w:p>
        </w:tc>
      </w:tr>
      <w:tr w:rsidR="00FD4298" w:rsidRPr="00E220C4" w:rsidTr="007665EB">
        <w:trPr>
          <w:jc w:val="center"/>
          <w:ins w:id="7665" w:author="Chaves Fabiano (EXT-INdT/Manaus)" w:date="2012-03-17T21:33:00Z"/>
        </w:trPr>
        <w:tc>
          <w:tcPr>
            <w:tcW w:w="1771" w:type="dxa"/>
            <w:tcBorders>
              <w:top w:val="nil"/>
              <w:left w:val="nil"/>
            </w:tcBorders>
            <w:vAlign w:val="center"/>
          </w:tcPr>
          <w:p w:rsidR="00FD4298" w:rsidRPr="00E220C4" w:rsidRDefault="00FD4298" w:rsidP="007665EB">
            <w:pPr>
              <w:jc w:val="center"/>
              <w:rPr>
                <w:ins w:id="7666" w:author="Chaves Fabiano (EXT-INdT/Manaus)" w:date="2012-03-17T21:33:00Z"/>
                <w:rFonts w:ascii="Times New Roman" w:hAnsi="Times New Roman"/>
              </w:rPr>
            </w:pPr>
          </w:p>
        </w:tc>
        <w:tc>
          <w:tcPr>
            <w:tcW w:w="1771" w:type="dxa"/>
            <w:vAlign w:val="center"/>
          </w:tcPr>
          <w:p w:rsidR="00FD4298" w:rsidRPr="00E220C4" w:rsidRDefault="00FD4298" w:rsidP="007665EB">
            <w:pPr>
              <w:jc w:val="center"/>
              <w:rPr>
                <w:ins w:id="7667" w:author="Chaves Fabiano (EXT-INdT/Manaus)" w:date="2012-03-17T21:33:00Z"/>
                <w:rFonts w:ascii="Times New Roman" w:hAnsi="Times New Roman"/>
                <w:b/>
              </w:rPr>
            </w:pPr>
            <w:ins w:id="7668" w:author="Chaves Fabiano (EXT-INdT/Manaus)" w:date="2012-03-17T21:33:00Z">
              <w:r w:rsidRPr="00E220C4">
                <w:rPr>
                  <w:rFonts w:ascii="Times New Roman" w:hAnsi="Times New Roman"/>
                  <w:b/>
                  <w:sz w:val="16"/>
                </w:rPr>
                <w:t>1</w:t>
              </w:r>
              <w:r w:rsidRPr="00E220C4">
                <w:rPr>
                  <w:rFonts w:ascii="Times New Roman" w:hAnsi="Times New Roman"/>
                  <w:b/>
                  <w:sz w:val="16"/>
                  <w:vertAlign w:val="superscript"/>
                </w:rPr>
                <w:t>st</w:t>
              </w:r>
              <w:r w:rsidRPr="00E220C4">
                <w:rPr>
                  <w:rFonts w:ascii="Times New Roman" w:hAnsi="Times New Roman"/>
                  <w:b/>
                  <w:sz w:val="16"/>
                </w:rPr>
                <w:t xml:space="preserve"> adjacent channel</w:t>
              </w:r>
              <w:r w:rsidRPr="001E3F00">
                <w:rPr>
                  <w:rFonts w:ascii="Times New Roman" w:hAnsi="Times New Roman"/>
                  <w:b/>
                  <w:sz w:val="16"/>
                </w:rPr>
                <w:t xml:space="preserve"> 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1</m:t>
                        </m:r>
                      </m:sub>
                    </m:sSub>
                  </m:e>
                </m:d>
              </m:oMath>
              <w:r>
                <w:rPr>
                  <w:rFonts w:ascii="Times New Roman" w:eastAsiaTheme="minorEastAsia" w:hAnsi="Times New Roman"/>
                  <w:b/>
                  <w:sz w:val="18"/>
                </w:rPr>
                <w:t xml:space="preserve"> [dBm]</w:t>
              </w:r>
            </w:ins>
          </w:p>
        </w:tc>
        <w:tc>
          <w:tcPr>
            <w:tcW w:w="1771" w:type="dxa"/>
            <w:vAlign w:val="center"/>
          </w:tcPr>
          <w:p w:rsidR="00FD4298" w:rsidRPr="00E220C4" w:rsidRDefault="00FD4298" w:rsidP="007665EB">
            <w:pPr>
              <w:jc w:val="center"/>
              <w:rPr>
                <w:ins w:id="7669" w:author="Chaves Fabiano (EXT-INdT/Manaus)" w:date="2012-03-17T21:33:00Z"/>
                <w:rFonts w:ascii="Times New Roman" w:hAnsi="Times New Roman"/>
                <w:b/>
              </w:rPr>
            </w:pPr>
            <w:ins w:id="7670" w:author="Chaves Fabiano (EXT-INdT/Manaus)" w:date="2012-03-17T21:33:00Z">
              <w:r w:rsidRPr="00E220C4">
                <w:rPr>
                  <w:rFonts w:ascii="Times New Roman" w:hAnsi="Times New Roman"/>
                  <w:b/>
                  <w:sz w:val="16"/>
                </w:rPr>
                <w:t>2</w:t>
              </w:r>
              <w:r w:rsidRPr="00E220C4">
                <w:rPr>
                  <w:rFonts w:ascii="Times New Roman" w:hAnsi="Times New Roman"/>
                  <w:b/>
                  <w:sz w:val="16"/>
                  <w:vertAlign w:val="superscript"/>
                </w:rPr>
                <w:t>nd</w:t>
              </w:r>
              <w:r w:rsidRPr="00E220C4">
                <w:rPr>
                  <w:rFonts w:ascii="Times New Roman" w:hAnsi="Times New Roman"/>
                  <w:b/>
                  <w:sz w:val="16"/>
                </w:rPr>
                <w:t xml:space="preserve"> adjacent channel</w:t>
              </w:r>
              <w:r>
                <w:rPr>
                  <w:rFonts w:ascii="Times New Roman" w:hAnsi="Times New Roman"/>
                  <w:b/>
                  <w:sz w:val="16"/>
                </w:rPr>
                <w:t xml:space="preserve"> </w:t>
              </w:r>
              <w:r w:rsidRPr="001E3F00">
                <w:rPr>
                  <w:rFonts w:ascii="Times New Roman" w:hAnsi="Times New Roman"/>
                  <w:b/>
                  <w:sz w:val="16"/>
                </w:rPr>
                <w:t xml:space="preserve">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2</m:t>
                        </m:r>
                      </m:sub>
                    </m:sSub>
                  </m:e>
                </m:d>
              </m:oMath>
              <w:r>
                <w:rPr>
                  <w:rFonts w:ascii="Times New Roman" w:eastAsiaTheme="minorEastAsia" w:hAnsi="Times New Roman"/>
                  <w:b/>
                  <w:sz w:val="18"/>
                </w:rPr>
                <w:t xml:space="preserve"> [dBm]</w:t>
              </w:r>
            </w:ins>
          </w:p>
        </w:tc>
        <w:tc>
          <w:tcPr>
            <w:tcW w:w="1771" w:type="dxa"/>
            <w:vAlign w:val="center"/>
          </w:tcPr>
          <w:p w:rsidR="00FD4298" w:rsidRPr="00E220C4" w:rsidRDefault="00FD4298" w:rsidP="007665EB">
            <w:pPr>
              <w:jc w:val="center"/>
              <w:rPr>
                <w:ins w:id="7671" w:author="Chaves Fabiano (EXT-INdT/Manaus)" w:date="2012-03-17T21:33:00Z"/>
                <w:rFonts w:ascii="Times New Roman" w:hAnsi="Times New Roman"/>
                <w:b/>
              </w:rPr>
            </w:pPr>
            <w:ins w:id="7672" w:author="Chaves Fabiano (EXT-INdT/Manaus)" w:date="2012-03-17T21:33:00Z">
              <w:r w:rsidRPr="00E220C4">
                <w:rPr>
                  <w:rFonts w:ascii="Times New Roman" w:hAnsi="Times New Roman"/>
                  <w:b/>
                  <w:sz w:val="16"/>
                </w:rPr>
                <w:t>1</w:t>
              </w:r>
              <w:r w:rsidRPr="00E220C4">
                <w:rPr>
                  <w:rFonts w:ascii="Times New Roman" w:hAnsi="Times New Roman"/>
                  <w:b/>
                  <w:sz w:val="16"/>
                  <w:vertAlign w:val="superscript"/>
                </w:rPr>
                <w:t>st</w:t>
              </w:r>
              <w:r w:rsidRPr="00E220C4">
                <w:rPr>
                  <w:rFonts w:ascii="Times New Roman" w:hAnsi="Times New Roman"/>
                  <w:b/>
                  <w:sz w:val="16"/>
                </w:rPr>
                <w:t xml:space="preserve"> adjacent channel</w:t>
              </w:r>
              <w:r>
                <w:rPr>
                  <w:rFonts w:ascii="Times New Roman" w:hAnsi="Times New Roman"/>
                  <w:b/>
                  <w:sz w:val="16"/>
                </w:rPr>
                <w:t xml:space="preserve"> </w:t>
              </w:r>
              <w:r w:rsidRPr="001E3F00">
                <w:rPr>
                  <w:rFonts w:ascii="Times New Roman" w:hAnsi="Times New Roman"/>
                  <w:b/>
                  <w:sz w:val="16"/>
                </w:rPr>
                <w:t xml:space="preserve">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1</m:t>
                        </m:r>
                      </m:sub>
                    </m:sSub>
                  </m:e>
                </m:d>
              </m:oMath>
              <w:r>
                <w:rPr>
                  <w:rFonts w:ascii="Times New Roman" w:eastAsiaTheme="minorEastAsia" w:hAnsi="Times New Roman"/>
                  <w:b/>
                  <w:sz w:val="18"/>
                </w:rPr>
                <w:t xml:space="preserve"> [dBm]</w:t>
              </w:r>
            </w:ins>
          </w:p>
        </w:tc>
        <w:tc>
          <w:tcPr>
            <w:tcW w:w="1772" w:type="dxa"/>
            <w:vAlign w:val="center"/>
          </w:tcPr>
          <w:p w:rsidR="00FD4298" w:rsidRPr="00E220C4" w:rsidRDefault="00FD4298" w:rsidP="007665EB">
            <w:pPr>
              <w:jc w:val="center"/>
              <w:rPr>
                <w:ins w:id="7673" w:author="Chaves Fabiano (EXT-INdT/Manaus)" w:date="2012-03-17T21:33:00Z"/>
                <w:rFonts w:ascii="Times New Roman" w:hAnsi="Times New Roman"/>
                <w:b/>
              </w:rPr>
            </w:pPr>
            <w:ins w:id="7674" w:author="Chaves Fabiano (EXT-INdT/Manaus)" w:date="2012-03-17T21:33:00Z">
              <w:r w:rsidRPr="00E220C4">
                <w:rPr>
                  <w:rFonts w:ascii="Times New Roman" w:hAnsi="Times New Roman"/>
                  <w:b/>
                  <w:sz w:val="16"/>
                </w:rPr>
                <w:t>2</w:t>
              </w:r>
              <w:r w:rsidRPr="00E220C4">
                <w:rPr>
                  <w:rFonts w:ascii="Times New Roman" w:hAnsi="Times New Roman"/>
                  <w:b/>
                  <w:sz w:val="16"/>
                  <w:vertAlign w:val="superscript"/>
                </w:rPr>
                <w:t>nd</w:t>
              </w:r>
              <w:r w:rsidRPr="00E220C4">
                <w:rPr>
                  <w:rFonts w:ascii="Times New Roman" w:hAnsi="Times New Roman"/>
                  <w:b/>
                  <w:sz w:val="16"/>
                </w:rPr>
                <w:t xml:space="preserve"> adjacent channel</w:t>
              </w:r>
              <w:r>
                <w:rPr>
                  <w:rFonts w:ascii="Times New Roman" w:hAnsi="Times New Roman"/>
                  <w:b/>
                  <w:sz w:val="16"/>
                </w:rPr>
                <w:t xml:space="preserve"> </w:t>
              </w:r>
              <w:r w:rsidRPr="001E3F00">
                <w:rPr>
                  <w:rFonts w:ascii="Times New Roman" w:hAnsi="Times New Roman"/>
                  <w:b/>
                  <w:sz w:val="16"/>
                </w:rPr>
                <w:t xml:space="preserve">overloading threshold </w:t>
              </w:r>
              <m:oMath>
                <m:sSub>
                  <m:sSubPr>
                    <m:ctrlPr>
                      <w:rPr>
                        <w:rFonts w:ascii="Cambria Math" w:hAnsi="Cambria Math"/>
                        <w:b/>
                        <w:sz w:val="18"/>
                      </w:rPr>
                    </m:ctrlPr>
                  </m:sSubPr>
                  <m:e>
                    <m:r>
                      <m:rPr>
                        <m:sty m:val="b"/>
                      </m:rPr>
                      <w:rPr>
                        <w:rFonts w:ascii="Cambria Math" w:hAnsi="Cambria Math"/>
                        <w:sz w:val="18"/>
                      </w:rPr>
                      <m:t>O</m:t>
                    </m:r>
                  </m:e>
                  <m:sub>
                    <m:r>
                      <m:rPr>
                        <m:sty m:val="b"/>
                      </m:rPr>
                      <w:rPr>
                        <w:rFonts w:ascii="Cambria Math" w:hAnsi="Cambria Math"/>
                        <w:sz w:val="18"/>
                      </w:rPr>
                      <m:t>th</m:t>
                    </m:r>
                  </m:sub>
                </m:sSub>
                <m:d>
                  <m:dPr>
                    <m:ctrlPr>
                      <w:rPr>
                        <w:rFonts w:ascii="Cambria Math" w:hAnsi="Cambria Math"/>
                        <w:b/>
                        <w:sz w:val="18"/>
                      </w:rPr>
                    </m:ctrlPr>
                  </m:dPr>
                  <m:e>
                    <m:r>
                      <m:rPr>
                        <m:sty m:val="b"/>
                      </m:rPr>
                      <w:rPr>
                        <w:rFonts w:ascii="Cambria Math" w:hAnsi="Cambria Math"/>
                        <w:sz w:val="18"/>
                      </w:rPr>
                      <m:t>Δ</m:t>
                    </m:r>
                    <m:sSub>
                      <m:sSubPr>
                        <m:ctrlPr>
                          <w:rPr>
                            <w:rFonts w:ascii="Cambria Math" w:hAnsi="Cambria Math"/>
                            <w:b/>
                            <w:sz w:val="18"/>
                          </w:rPr>
                        </m:ctrlPr>
                      </m:sSubPr>
                      <m:e>
                        <m:r>
                          <m:rPr>
                            <m:sty m:val="b"/>
                          </m:rPr>
                          <w:rPr>
                            <w:rFonts w:ascii="Cambria Math" w:hAnsi="Cambria Math"/>
                            <w:sz w:val="18"/>
                          </w:rPr>
                          <m:t>f</m:t>
                        </m:r>
                      </m:e>
                      <m:sub>
                        <m:r>
                          <m:rPr>
                            <m:sty m:val="b"/>
                          </m:rPr>
                          <w:rPr>
                            <w:rFonts w:ascii="Cambria Math" w:hAnsi="Cambria Math"/>
                            <w:sz w:val="18"/>
                          </w:rPr>
                          <m:t>2</m:t>
                        </m:r>
                      </m:sub>
                    </m:sSub>
                  </m:e>
                </m:d>
              </m:oMath>
              <w:r>
                <w:rPr>
                  <w:rFonts w:ascii="Times New Roman" w:eastAsiaTheme="minorEastAsia" w:hAnsi="Times New Roman"/>
                  <w:b/>
                  <w:sz w:val="18"/>
                </w:rPr>
                <w:t xml:space="preserve"> [dBm]</w:t>
              </w:r>
            </w:ins>
          </w:p>
        </w:tc>
      </w:tr>
      <w:tr w:rsidR="00FD4298" w:rsidRPr="00E220C4" w:rsidTr="007665EB">
        <w:trPr>
          <w:jc w:val="center"/>
          <w:ins w:id="7675" w:author="Chaves Fabiano (EXT-INdT/Manaus)" w:date="2012-03-17T21:33:00Z"/>
        </w:trPr>
        <w:tc>
          <w:tcPr>
            <w:tcW w:w="1771" w:type="dxa"/>
            <w:vAlign w:val="center"/>
          </w:tcPr>
          <w:p w:rsidR="00FD4298" w:rsidRPr="00EF3331" w:rsidRDefault="00FD4298" w:rsidP="007665EB">
            <w:pPr>
              <w:jc w:val="center"/>
              <w:rPr>
                <w:ins w:id="7676" w:author="Chaves Fabiano (EXT-INdT/Manaus)" w:date="2012-03-17T21:33:00Z"/>
                <w:rFonts w:ascii="Times New Roman" w:hAnsi="Times New Roman"/>
                <w:b/>
                <w:sz w:val="20"/>
                <w:szCs w:val="20"/>
              </w:rPr>
            </w:pPr>
            <w:ins w:id="7677" w:author="Chaves Fabiano (EXT-INdT/Manaus)" w:date="2012-03-17T21:33:00Z">
              <w:r w:rsidRPr="00EF3331">
                <w:rPr>
                  <w:rFonts w:ascii="Times New Roman" w:hAnsi="Times New Roman"/>
                  <w:b/>
                  <w:sz w:val="20"/>
                  <w:szCs w:val="20"/>
                </w:rPr>
                <w:lastRenderedPageBreak/>
                <w:t xml:space="preserve"> Fixed WSD</w:t>
              </w:r>
            </w:ins>
          </w:p>
        </w:tc>
        <w:tc>
          <w:tcPr>
            <w:tcW w:w="1771" w:type="dxa"/>
            <w:vAlign w:val="center"/>
          </w:tcPr>
          <w:p w:rsidR="00FD4298" w:rsidRPr="00EF3331" w:rsidRDefault="00FD4298" w:rsidP="007665EB">
            <w:pPr>
              <w:jc w:val="center"/>
              <w:rPr>
                <w:ins w:id="7678" w:author="Chaves Fabiano (EXT-INdT/Manaus)" w:date="2012-03-17T21:33:00Z"/>
                <w:rFonts w:ascii="Times New Roman" w:hAnsi="Times New Roman"/>
                <w:sz w:val="20"/>
                <w:szCs w:val="20"/>
              </w:rPr>
            </w:pPr>
            <w:ins w:id="7679" w:author="Chaves Fabiano (EXT-INdT/Manaus)" w:date="2012-03-17T21:33:00Z">
              <w:r w:rsidRPr="00EF3331">
                <w:rPr>
                  <w:rFonts w:ascii="Times New Roman" w:hAnsi="Times New Roman"/>
                  <w:sz w:val="20"/>
                  <w:szCs w:val="20"/>
                </w:rPr>
                <w:t>-13</w:t>
              </w:r>
            </w:ins>
          </w:p>
        </w:tc>
        <w:tc>
          <w:tcPr>
            <w:tcW w:w="1771" w:type="dxa"/>
            <w:vAlign w:val="center"/>
          </w:tcPr>
          <w:p w:rsidR="00FD4298" w:rsidRPr="00EF3331" w:rsidRDefault="00FD4298" w:rsidP="007665EB">
            <w:pPr>
              <w:jc w:val="center"/>
              <w:rPr>
                <w:ins w:id="7680" w:author="Chaves Fabiano (EXT-INdT/Manaus)" w:date="2012-03-17T21:33:00Z"/>
                <w:rFonts w:ascii="Times New Roman" w:hAnsi="Times New Roman"/>
                <w:sz w:val="20"/>
                <w:szCs w:val="20"/>
              </w:rPr>
            </w:pPr>
            <w:ins w:id="7681" w:author="Chaves Fabiano (EXT-INdT/Manaus)" w:date="2012-03-17T21:33:00Z">
              <w:r w:rsidRPr="00EF3331">
                <w:rPr>
                  <w:rFonts w:ascii="Times New Roman" w:hAnsi="Times New Roman"/>
                  <w:sz w:val="20"/>
                  <w:szCs w:val="20"/>
                </w:rPr>
                <w:t>-8</w:t>
              </w:r>
            </w:ins>
          </w:p>
        </w:tc>
        <w:tc>
          <w:tcPr>
            <w:tcW w:w="1771" w:type="dxa"/>
            <w:vAlign w:val="center"/>
          </w:tcPr>
          <w:p w:rsidR="00FD4298" w:rsidRPr="00EF3331" w:rsidRDefault="00FD4298" w:rsidP="007665EB">
            <w:pPr>
              <w:jc w:val="center"/>
              <w:rPr>
                <w:ins w:id="7682" w:author="Chaves Fabiano (EXT-INdT/Manaus)" w:date="2012-03-17T21:33:00Z"/>
                <w:rFonts w:ascii="Times New Roman" w:hAnsi="Times New Roman"/>
                <w:sz w:val="20"/>
                <w:szCs w:val="20"/>
              </w:rPr>
            </w:pPr>
            <w:ins w:id="7683" w:author="Chaves Fabiano (EXT-INdT/Manaus)" w:date="2012-03-17T21:33:00Z">
              <w:r w:rsidRPr="00EF3331">
                <w:rPr>
                  <w:rFonts w:ascii="Times New Roman" w:hAnsi="Times New Roman"/>
                  <w:sz w:val="20"/>
                  <w:szCs w:val="20"/>
                </w:rPr>
                <w:t>-26</w:t>
              </w:r>
            </w:ins>
          </w:p>
        </w:tc>
        <w:tc>
          <w:tcPr>
            <w:tcW w:w="1772" w:type="dxa"/>
            <w:vAlign w:val="center"/>
          </w:tcPr>
          <w:p w:rsidR="00FD4298" w:rsidRPr="00EF3331" w:rsidRDefault="00FD4298" w:rsidP="007665EB">
            <w:pPr>
              <w:jc w:val="center"/>
              <w:rPr>
                <w:ins w:id="7684" w:author="Chaves Fabiano (EXT-INdT/Manaus)" w:date="2012-03-17T21:33:00Z"/>
                <w:rFonts w:ascii="Times New Roman" w:hAnsi="Times New Roman"/>
                <w:sz w:val="20"/>
                <w:szCs w:val="20"/>
              </w:rPr>
            </w:pPr>
            <w:ins w:id="7685" w:author="Chaves Fabiano (EXT-INdT/Manaus)" w:date="2012-03-17T21:33:00Z">
              <w:r w:rsidRPr="00EF3331">
                <w:rPr>
                  <w:rFonts w:ascii="Times New Roman" w:hAnsi="Times New Roman"/>
                  <w:sz w:val="20"/>
                  <w:szCs w:val="20"/>
                </w:rPr>
                <w:t>-22</w:t>
              </w:r>
            </w:ins>
          </w:p>
        </w:tc>
      </w:tr>
      <w:tr w:rsidR="00FD4298" w:rsidRPr="00E220C4" w:rsidTr="007665EB">
        <w:trPr>
          <w:jc w:val="center"/>
          <w:ins w:id="7686" w:author="Chaves Fabiano (EXT-INdT/Manaus)" w:date="2012-03-17T21:33:00Z"/>
        </w:trPr>
        <w:tc>
          <w:tcPr>
            <w:tcW w:w="1771" w:type="dxa"/>
            <w:vAlign w:val="center"/>
          </w:tcPr>
          <w:p w:rsidR="00FD4298" w:rsidRPr="00EF3331" w:rsidRDefault="00FD4298" w:rsidP="007665EB">
            <w:pPr>
              <w:jc w:val="center"/>
              <w:rPr>
                <w:ins w:id="7687" w:author="Chaves Fabiano (EXT-INdT/Manaus)" w:date="2012-03-17T21:33:00Z"/>
                <w:rFonts w:ascii="Times New Roman" w:hAnsi="Times New Roman"/>
                <w:b/>
                <w:sz w:val="20"/>
                <w:szCs w:val="20"/>
              </w:rPr>
            </w:pPr>
            <w:ins w:id="7688" w:author="Chaves Fabiano (EXT-INdT/Manaus)" w:date="2012-03-17T21:33:00Z">
              <w:r w:rsidRPr="00EF3331">
                <w:rPr>
                  <w:rFonts w:ascii="Times New Roman" w:hAnsi="Times New Roman"/>
                  <w:b/>
                  <w:sz w:val="20"/>
                  <w:szCs w:val="20"/>
                </w:rPr>
                <w:t>Portable WSD</w:t>
              </w:r>
            </w:ins>
          </w:p>
        </w:tc>
        <w:tc>
          <w:tcPr>
            <w:tcW w:w="1771" w:type="dxa"/>
            <w:vAlign w:val="center"/>
          </w:tcPr>
          <w:p w:rsidR="00FD4298" w:rsidRPr="00EF3331" w:rsidRDefault="00FD4298" w:rsidP="007665EB">
            <w:pPr>
              <w:jc w:val="center"/>
              <w:rPr>
                <w:ins w:id="7689" w:author="Chaves Fabiano (EXT-INdT/Manaus)" w:date="2012-03-17T21:33:00Z"/>
                <w:rFonts w:ascii="Times New Roman" w:hAnsi="Times New Roman"/>
                <w:sz w:val="20"/>
                <w:szCs w:val="20"/>
              </w:rPr>
            </w:pPr>
            <w:ins w:id="7690" w:author="Chaves Fabiano (EXT-INdT/Manaus)" w:date="2012-03-17T21:33:00Z">
              <w:r w:rsidRPr="00EF3331">
                <w:rPr>
                  <w:rFonts w:ascii="Times New Roman" w:hAnsi="Times New Roman"/>
                  <w:sz w:val="20"/>
                  <w:szCs w:val="20"/>
                </w:rPr>
                <w:t>-20</w:t>
              </w:r>
            </w:ins>
          </w:p>
        </w:tc>
        <w:tc>
          <w:tcPr>
            <w:tcW w:w="1771" w:type="dxa"/>
            <w:vAlign w:val="center"/>
          </w:tcPr>
          <w:p w:rsidR="00FD4298" w:rsidRPr="00EF3331" w:rsidRDefault="00FD4298" w:rsidP="007665EB">
            <w:pPr>
              <w:jc w:val="center"/>
              <w:rPr>
                <w:ins w:id="7691" w:author="Chaves Fabiano (EXT-INdT/Manaus)" w:date="2012-03-17T21:33:00Z"/>
                <w:rFonts w:ascii="Times New Roman" w:hAnsi="Times New Roman"/>
                <w:sz w:val="20"/>
                <w:szCs w:val="20"/>
              </w:rPr>
            </w:pPr>
            <w:ins w:id="7692" w:author="Chaves Fabiano (EXT-INdT/Manaus)" w:date="2012-03-17T21:33:00Z">
              <w:r w:rsidRPr="00EF3331">
                <w:rPr>
                  <w:rFonts w:ascii="Times New Roman" w:hAnsi="Times New Roman"/>
                  <w:sz w:val="20"/>
                  <w:szCs w:val="20"/>
                </w:rPr>
                <w:t>-20</w:t>
              </w:r>
            </w:ins>
          </w:p>
        </w:tc>
        <w:tc>
          <w:tcPr>
            <w:tcW w:w="1771" w:type="dxa"/>
            <w:vAlign w:val="center"/>
          </w:tcPr>
          <w:p w:rsidR="00FD4298" w:rsidRPr="00EF3331" w:rsidRDefault="00FD4298" w:rsidP="007665EB">
            <w:pPr>
              <w:jc w:val="center"/>
              <w:rPr>
                <w:ins w:id="7693" w:author="Chaves Fabiano (EXT-INdT/Manaus)" w:date="2012-03-17T21:33:00Z"/>
                <w:rFonts w:ascii="Times New Roman" w:hAnsi="Times New Roman"/>
                <w:sz w:val="20"/>
                <w:szCs w:val="20"/>
              </w:rPr>
            </w:pPr>
            <w:ins w:id="7694" w:author="Chaves Fabiano (EXT-INdT/Manaus)" w:date="2012-03-17T21:33:00Z">
              <w:r w:rsidRPr="00EF3331">
                <w:rPr>
                  <w:rFonts w:ascii="Times New Roman" w:hAnsi="Times New Roman"/>
                  <w:sz w:val="20"/>
                  <w:szCs w:val="20"/>
                </w:rPr>
                <w:t>-27</w:t>
              </w:r>
            </w:ins>
          </w:p>
        </w:tc>
        <w:tc>
          <w:tcPr>
            <w:tcW w:w="1772" w:type="dxa"/>
            <w:shd w:val="clear" w:color="auto" w:fill="auto"/>
            <w:vAlign w:val="center"/>
          </w:tcPr>
          <w:p w:rsidR="00FD4298" w:rsidRPr="00EF3331" w:rsidRDefault="00FD4298" w:rsidP="007665EB">
            <w:pPr>
              <w:jc w:val="center"/>
              <w:rPr>
                <w:ins w:id="7695" w:author="Chaves Fabiano (EXT-INdT/Manaus)" w:date="2012-03-17T21:33:00Z"/>
                <w:rFonts w:ascii="Times New Roman" w:hAnsi="Times New Roman"/>
                <w:sz w:val="20"/>
                <w:szCs w:val="20"/>
              </w:rPr>
            </w:pPr>
            <w:ins w:id="7696" w:author="Chaves Fabiano (EXT-INdT/Manaus)" w:date="2012-03-17T21:33:00Z">
              <w:r w:rsidRPr="00EF3331">
                <w:rPr>
                  <w:rFonts w:ascii="Times New Roman" w:hAnsi="Times New Roman"/>
                  <w:sz w:val="20"/>
                  <w:szCs w:val="20"/>
                </w:rPr>
                <w:t>-47</w:t>
              </w:r>
            </w:ins>
          </w:p>
        </w:tc>
      </w:tr>
    </w:tbl>
    <w:p w:rsidR="00FD4298" w:rsidRPr="00E220C4" w:rsidRDefault="00FD4298" w:rsidP="00FD4298">
      <w:pPr>
        <w:ind w:left="720"/>
        <w:contextualSpacing/>
        <w:rPr>
          <w:ins w:id="7697" w:author="Chaves Fabiano (EXT-INdT/Manaus)" w:date="2012-03-17T21:33:00Z"/>
          <w:rFonts w:ascii="Times New Roman" w:hAnsi="Times New Roman"/>
          <w:b/>
          <w:sz w:val="24"/>
        </w:rPr>
      </w:pPr>
    </w:p>
    <w:p w:rsidR="00FD4298" w:rsidRDefault="00FD4298" w:rsidP="00FD4298">
      <w:pPr>
        <w:pStyle w:val="ECCParagraph"/>
        <w:rPr>
          <w:ins w:id="7698" w:author="Chaves Fabiano (EXT-INdT/Manaus)" w:date="2012-03-17T21:33:00Z"/>
          <w:szCs w:val="20"/>
          <w:lang w:val="en-US"/>
        </w:rPr>
      </w:pPr>
      <w:ins w:id="7699" w:author="Chaves Fabiano (EXT-INdT/Manaus)" w:date="2012-03-17T21:33:00Z">
        <w:r>
          <w:rPr>
            <w:szCs w:val="20"/>
            <w:lang w:val="en-US"/>
          </w:rPr>
          <w:t xml:space="preserve">Protection ratio and overloading threshold have strong influence on the upper limits of permissible WSD interference at the DTT receiver, and consequently on the limits of location probability degradation and WSD EIRP. The methodology presented in this annex is applicable to any other values for these parameters, which can arise with the development of the actual WSDs.  </w:t>
        </w:r>
      </w:ins>
    </w:p>
    <w:p w:rsidR="00FD4298" w:rsidRPr="0028020B" w:rsidRDefault="00FD4298" w:rsidP="00FD4298">
      <w:pPr>
        <w:pStyle w:val="ECCAnnexheading3"/>
        <w:rPr>
          <w:ins w:id="7700" w:author="Chaves Fabiano (EXT-INdT/Manaus)" w:date="2012-03-17T21:33:00Z"/>
        </w:rPr>
      </w:pPr>
      <w:ins w:id="7701" w:author="ICP-ANACOM" w:date="2012-03-21T11:35:00Z">
        <w:r>
          <w:t>M</w:t>
        </w:r>
      </w:ins>
      <w:ins w:id="7702" w:author="Chaves Fabiano (EXT-INdT/Manaus)" w:date="2012-03-17T21:33:00Z">
        <w:r w:rsidRPr="0028020B">
          <w:t>ain results</w:t>
        </w:r>
      </w:ins>
    </w:p>
    <w:p w:rsidR="00FD4298" w:rsidRDefault="00FD4298" w:rsidP="00FD4298">
      <w:pPr>
        <w:pStyle w:val="ECCParagraph"/>
        <w:rPr>
          <w:ins w:id="7703" w:author="Chaves Fabiano (EXT-INdT/Manaus)" w:date="2012-03-17T21:33:00Z"/>
          <w:lang w:val="en-US"/>
        </w:rPr>
      </w:pPr>
      <w:ins w:id="7704" w:author="Chaves Fabiano (EXT-INdT/Manaus)" w:date="2012-03-17T21:33:00Z">
        <w:r>
          <w:rPr>
            <w:lang w:val="en-US"/>
          </w:rPr>
          <w:t xml:space="preserve">The upper limits of </w:t>
        </w:r>
        <m:oMath>
          <m:r>
            <m:rPr>
              <m:sty m:val="p"/>
            </m:rPr>
            <w:rPr>
              <w:rFonts w:ascii="Cambria Math" w:hAnsi="Cambria Math"/>
            </w:rPr>
            <m:t>ΔLP</m:t>
          </m:r>
        </m:oMath>
        <w:r>
          <w:rPr>
            <w:lang w:val="en-US"/>
          </w:rPr>
          <w:t xml:space="preserve"> and WSD EIRP, and the resulting LP are presented below for the parameters given in Table 1 and Table 2. The reference geometries are given in Annex 2 or derived from it and A5.8 (case of portable indoor DTT reception scenarios). </w:t>
        </w:r>
      </w:ins>
    </w:p>
    <w:p w:rsidR="00FD4298" w:rsidRDefault="00FD4298" w:rsidP="00FD4298">
      <w:pPr>
        <w:pStyle w:val="ECCParagraph"/>
        <w:rPr>
          <w:ins w:id="7705" w:author="Chaves Fabiano (EXT-INdT/Manaus)" w:date="2012-03-17T21:33:00Z"/>
          <w:lang w:val="en-US"/>
        </w:rPr>
      </w:pPr>
      <w:ins w:id="7706" w:author="Chaves Fabiano (EXT-INdT/Manaus)" w:date="2012-03-17T21:33:00Z">
        <w:r>
          <w:rPr>
            <w:lang w:val="en-US"/>
          </w:rPr>
          <w:t xml:space="preserve">The first set of results is shown in Figure 1 for fixed outdoor WSD at 10 m agl., where the protection of a DTT receiver at the reference geometry is guaranteed for X = 99.9% of locations inside a pixel (quasi perfect DTT receiver operation with respect to interference). For fixed outdoor DTT reception (blue curves), the WSD EIRP upper limits for the second adjacent channel vary from about -2.6 dBm at the coverage edge to 29.75 dBm at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≥91.21 dBμV/m</m:t>
          </m:r>
        </m:oMath>
        <w:r>
          <w:rPr>
            <w:lang w:val="en-US"/>
          </w:rPr>
          <w:t xml:space="preserve"> (wanted median field strength at least 40 dB higher than at the coverage edge), when the maximum permissible interference is limited by the overloading threshold. The limiting scenario in this case is Scenario 4 in Annex 2. The corresponding </w:t>
        </w:r>
        <m:oMath>
          <m:r>
            <m:rPr>
              <m:sty m:val="p"/>
            </m:rPr>
            <w:rPr>
              <w:rFonts w:ascii="Cambria Math" w:hAnsi="Cambria Math"/>
            </w:rPr>
            <m:t>ΔLP</m:t>
          </m:r>
        </m:oMath>
        <w:r>
          <w:rPr>
            <w:lang w:val="en-US"/>
          </w:rPr>
          <w:t xml:space="preserve"> upper limit decays from 0.91% at the coverage edge to about 0.1% in the region where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wmed</m:t>
              </m:r>
            </m:sub>
          </m:sSub>
          <m:r>
            <w:rPr>
              <w:rFonts w:ascii="Cambria Math" w:hAnsi="Cambria Math"/>
              <w:lang w:val="en-US"/>
            </w:rPr>
            <m:t xml:space="preserve">≥91.21 </m:t>
          </m:r>
          <m:r>
            <m:rPr>
              <m:sty m:val="p"/>
            </m:rPr>
            <w:rPr>
              <w:rFonts w:ascii="Cambria Math" w:hAnsi="Cambria Math"/>
              <w:lang w:val="en-US"/>
            </w:rPr>
            <m:t>dBμV/m</m:t>
          </m:r>
        </m:oMath>
        <w:r>
          <w:rPr>
            <w:lang w:val="en-US"/>
          </w:rPr>
          <w:t xml:space="preserve"> (</w:t>
        </w:r>
        <m:oMath>
          <m:r>
            <m:rPr>
              <m:sty m:val="p"/>
            </m:rPr>
            <w:rPr>
              <w:rFonts w:ascii="Cambria Math" w:hAnsi="Cambria Math"/>
            </w:rPr>
            <m:t>ΔLP</m:t>
          </m:r>
        </m:oMath>
        <w:r>
          <w:rPr>
            <w:lang w:val="en-US"/>
          </w:rPr>
          <w:t xml:space="preserve"> is almost negligible for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≥126.21 dBμV/m</m:t>
          </m:r>
        </m:oMath>
        <w:r>
          <w:rPr>
            <w:lang w:val="en-US"/>
          </w:rPr>
          <w:t xml:space="preserve">). The curve of DTT LP which results from the WSD interference indicates that already in locations where the wanted median field strength is only 5 dB above the one at the coverage edge, the resulting LP is around 99%. </w:t>
        </w:r>
      </w:ins>
    </w:p>
    <w:p w:rsidR="00FD4298" w:rsidRDefault="00FD4298" w:rsidP="00FD4298">
      <w:pPr>
        <w:pStyle w:val="ECCParagraph"/>
        <w:rPr>
          <w:ins w:id="7707" w:author="Chaves Fabiano (EXT-INdT/Manaus)" w:date="2012-03-17T21:33:00Z"/>
        </w:rPr>
      </w:pPr>
      <w:ins w:id="7708" w:author="Chaves Fabiano (EXT-INdT/Manaus)" w:date="2012-03-17T21:33:00Z">
        <w:r>
          <w:rPr>
            <w:lang w:val="en-US"/>
          </w:rPr>
          <w:t xml:space="preserve">If the protection of portable outdoor and portable indoor DTT reception modes is considered, red and black curves in Figure 1 indicate the upper limits of </w:t>
        </w:r>
        <m:oMath>
          <m:r>
            <m:rPr>
              <m:sty m:val="p"/>
            </m:rPr>
            <w:rPr>
              <w:rFonts w:ascii="Cambria Math" w:hAnsi="Cambria Math"/>
            </w:rPr>
            <m:t>ΔLP</m:t>
          </m:r>
        </m:oMath>
        <w:r>
          <w:rPr>
            <w:lang w:val="en-US"/>
          </w:rPr>
          <w:t xml:space="preserve"> and WSD EIRP, and the resulting LP. For portable outdoor DTT reception (red curves), the behavior of </w:t>
        </w:r>
        <m:oMath>
          <m:r>
            <m:rPr>
              <m:sty m:val="p"/>
            </m:rPr>
            <w:rPr>
              <w:rFonts w:ascii="Cambria Math" w:hAnsi="Cambria Math"/>
            </w:rPr>
            <m:t>ΔLP</m:t>
          </m:r>
        </m:oMath>
        <w:r>
          <w:t xml:space="preserve"> upper limits and resulting LP is essentially the same as for fixed outdoor DTT reception, with similar values but for different coverage areas. The limiting scenario is Scenario 5 in Annex 2. As expected, the protection of this DTT reception mode imposes more restrictive upper limits for the EIRP of </w:t>
        </w:r>
        <w:r>
          <w:rPr>
            <w:lang w:val="en-US"/>
          </w:rPr>
          <w:t>fixed outdoor WSD at 10 m agl</w:t>
        </w:r>
        <w:r>
          <w:t xml:space="preserve">. The protection of portable indoor DTT reception (Scenario 6 in Annex 2) for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at 10 m agl. is at least 87.95 </w:t>
        </w:r>
        <m:oMath>
          <m:r>
            <m:rPr>
              <m:sty m:val="p"/>
            </m:rPr>
            <w:rPr>
              <w:rFonts w:ascii="Cambria Math" w:hAnsi="Cambria Math"/>
              <w:lang w:val="en-US"/>
            </w:rPr>
            <m:t>dBμV/m</m:t>
          </m:r>
        </m:oMath>
        <w:r>
          <w:t xml:space="preserve"> also imposes new restrictions in this region: the WSD EIRP upper limit is about 11.5 dBm at the coverage edge and increases until 29.2 dBm for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≥108 dBμV/m</m:t>
          </m:r>
        </m:oMath>
        <w:r>
          <w:rPr>
            <w:lang w:val="en-US"/>
          </w:rPr>
          <w:t xml:space="preserve"> (wanted median field strength 20 dB higher than at the coverage edge)</w:t>
        </w:r>
        <w:r>
          <w:t xml:space="preserve">. The corresponding </w:t>
        </w:r>
        <m:oMath>
          <m:r>
            <m:rPr>
              <m:sty m:val="p"/>
            </m:rPr>
            <w:rPr>
              <w:rFonts w:ascii="Cambria Math" w:hAnsi="Cambria Math"/>
            </w:rPr>
            <m:t>ΔLP</m:t>
          </m:r>
        </m:oMath>
        <w:r>
          <w:t xml:space="preserve"> upper limits for portable indoor DTT reception are lower than for the other reception modes, going from 0.25% at the coverage edge to 0.1% with the increase of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w:t>
        </w:r>
      </w:ins>
    </w:p>
    <w:p w:rsidR="00FD4298" w:rsidRDefault="00EC60F1" w:rsidP="00FD4298">
      <w:pPr>
        <w:pStyle w:val="ECCParagraph"/>
        <w:jc w:val="center"/>
        <w:rPr>
          <w:ins w:id="7709" w:author="Chaves Fabiano (EXT-INdT/Manaus)" w:date="2012-03-17T21:33:00Z"/>
          <w:lang w:val="en-US"/>
        </w:rPr>
      </w:pPr>
      <w:ins w:id="7710" w:author="Chaves Fabiano (EXT-INdT/Manaus)" w:date="2012-03-17T21:33:00Z">
        <w:r>
          <w:rPr>
            <w:noProof/>
            <w:lang w:val="en-US"/>
          </w:rPr>
          <w:lastRenderedPageBreak/>
          <w:drawing>
            <wp:inline distT="0" distB="0" distL="0" distR="0">
              <wp:extent cx="5943600" cy="4845679"/>
              <wp:effectExtent l="0" t="0" r="0" b="0"/>
              <wp:docPr id="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45679"/>
                      </a:xfrm>
                      <a:prstGeom prst="rect">
                        <a:avLst/>
                      </a:prstGeom>
                      <a:noFill/>
                      <a:ln>
                        <a:noFill/>
                      </a:ln>
                    </pic:spPr>
                  </pic:pic>
                </a:graphicData>
              </a:graphic>
            </wp:inline>
          </w:drawing>
        </w:r>
      </w:ins>
    </w:p>
    <w:p w:rsidR="00FD4298" w:rsidRDefault="00FD4298" w:rsidP="00FD4298">
      <w:pPr>
        <w:pStyle w:val="ECCParagraph"/>
        <w:jc w:val="center"/>
        <w:rPr>
          <w:ins w:id="7711" w:author="Chaves Fabiano (EXT-INdT/Manaus)" w:date="2012-03-17T21:33:00Z"/>
          <w:lang w:val="en-US"/>
        </w:rPr>
      </w:pPr>
      <w:ins w:id="7712" w:author="Chaves Fabiano (EXT-INdT/Manaus)" w:date="2012-03-17T21:33:00Z">
        <w:r>
          <w:rPr>
            <w:lang w:val="en-US"/>
          </w:rPr>
          <w:t xml:space="preserve">Figure 1: </w:t>
        </w:r>
        <w:r w:rsidRPr="00E06A28">
          <w:rPr>
            <w:u w:val="single"/>
            <w:lang w:val="en-US"/>
          </w:rPr>
          <w:t>F</w:t>
        </w:r>
        <w:r w:rsidRPr="00E06A28">
          <w:rPr>
            <w:szCs w:val="20"/>
            <w:u w:val="single"/>
          </w:rPr>
          <w:t>ixed outdoor WSD transmission at 10 m agl.</w:t>
        </w:r>
        <w:r>
          <w:rPr>
            <w:szCs w:val="20"/>
          </w:rPr>
          <w:t xml:space="preserve"> – </w:t>
        </w:r>
        <w:r>
          <w:rPr>
            <w:lang w:val="en-US"/>
          </w:rPr>
          <w:t>Upper limits for WSD EIRP at the 2</w:t>
        </w:r>
        <w:r w:rsidRPr="00641567">
          <w:rPr>
            <w:vertAlign w:val="superscript"/>
            <w:lang w:val="en-US"/>
          </w:rPr>
          <w:t>nd</w:t>
        </w:r>
        <w:r>
          <w:rPr>
            <w:lang w:val="en-US"/>
          </w:rPr>
          <w:t xml:space="preserve"> adjacent channel and the </w:t>
        </w:r>
        <m:oMath>
          <m:r>
            <m:rPr>
              <m:sty m:val="p"/>
            </m:rPr>
            <w:rPr>
              <w:rFonts w:ascii="Cambria Math" w:hAnsi="Cambria Math"/>
              <w:lang w:val="en-US"/>
            </w:rPr>
            <m:t>Δ</m:t>
          </m:r>
          <m:r>
            <w:rPr>
              <w:rFonts w:ascii="Cambria Math" w:hAnsi="Cambria Math"/>
              <w:lang w:val="en-US"/>
            </w:rPr>
            <m:t>LP</m:t>
          </m:r>
        </m:oMath>
        <w:r>
          <w:rPr>
            <w:szCs w:val="20"/>
          </w:rPr>
          <w:t xml:space="preserve">, and the resulting LP for the </w:t>
        </w:r>
        <w:r>
          <w:rPr>
            <w:lang w:val="en-US"/>
          </w:rPr>
          <w:t xml:space="preserve">protection of a DTT receiver at the reference geometry for X = 99.9% of locations inside the pixel. </w:t>
        </w:r>
      </w:ins>
    </w:p>
    <w:p w:rsidR="00FD4298" w:rsidRPr="00B766D3" w:rsidRDefault="00FD4298" w:rsidP="00FD4298">
      <w:pPr>
        <w:pStyle w:val="ECCParagraph"/>
        <w:rPr>
          <w:ins w:id="7713" w:author="Chaves Fabiano (EXT-INdT/Manaus)" w:date="2012-03-17T21:33:00Z"/>
          <w:szCs w:val="20"/>
          <w:lang w:val="en-US"/>
        </w:rPr>
      </w:pPr>
    </w:p>
    <w:p w:rsidR="00FD4298" w:rsidRDefault="00FD4298" w:rsidP="00FD4298">
      <w:pPr>
        <w:pStyle w:val="ECCParagraph"/>
        <w:rPr>
          <w:ins w:id="7714" w:author="Chaves Fabiano (EXT-INdT/Manaus)" w:date="2012-03-17T21:33:00Z"/>
          <w:lang w:val="en-US"/>
        </w:rPr>
      </w:pPr>
      <w:ins w:id="7715" w:author="Chaves Fabiano (EXT-INdT/Manaus)" w:date="2012-03-17T21:33:00Z">
        <w:r>
          <w:rPr>
            <w:lang w:val="en-US"/>
          </w:rPr>
          <w:t xml:space="preserve">The EIRP upper limits for fixed WSD at 10 m agl. in the first adjacent channel are shown in Figure 2. Similar overall behavior, but more restrictive EIRP values are observed. </w:t>
        </w:r>
      </w:ins>
    </w:p>
    <w:p w:rsidR="00FD4298" w:rsidRDefault="00EC60F1" w:rsidP="00FD4298">
      <w:pPr>
        <w:pStyle w:val="ECCParagraph"/>
        <w:jc w:val="center"/>
        <w:rPr>
          <w:ins w:id="7716" w:author="Chaves Fabiano (EXT-INdT/Manaus)" w:date="2012-03-17T21:33:00Z"/>
          <w:lang w:val="en-US"/>
        </w:rPr>
      </w:pPr>
      <w:ins w:id="7717" w:author="Chaves Fabiano (EXT-INdT/Manaus)" w:date="2012-03-17T21:33:00Z">
        <w:r>
          <w:rPr>
            <w:noProof/>
            <w:lang w:val="en-US"/>
          </w:rPr>
          <w:drawing>
            <wp:inline distT="0" distB="0" distL="0" distR="0">
              <wp:extent cx="5943600" cy="1649198"/>
              <wp:effectExtent l="0" t="0" r="0" b="0"/>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49198"/>
                      </a:xfrm>
                      <a:prstGeom prst="rect">
                        <a:avLst/>
                      </a:prstGeom>
                      <a:noFill/>
                      <a:ln>
                        <a:noFill/>
                      </a:ln>
                    </pic:spPr>
                  </pic:pic>
                </a:graphicData>
              </a:graphic>
            </wp:inline>
          </w:drawing>
        </w:r>
      </w:ins>
    </w:p>
    <w:p w:rsidR="00FD4298" w:rsidRDefault="00FD4298" w:rsidP="00FD4298">
      <w:pPr>
        <w:pStyle w:val="ECCParagraph"/>
        <w:jc w:val="center"/>
        <w:rPr>
          <w:ins w:id="7718" w:author="Chaves Fabiano (EXT-INdT/Manaus)" w:date="2012-03-17T21:33:00Z"/>
          <w:lang w:val="en-US"/>
        </w:rPr>
      </w:pPr>
      <w:ins w:id="7719" w:author="Chaves Fabiano (EXT-INdT/Manaus)" w:date="2012-03-17T21:33:00Z">
        <w:r>
          <w:rPr>
            <w:lang w:val="en-US"/>
          </w:rPr>
          <w:t xml:space="preserve">Figure 2: </w:t>
        </w:r>
        <w:r w:rsidRPr="00E06A28">
          <w:rPr>
            <w:u w:val="single"/>
            <w:lang w:val="en-US"/>
          </w:rPr>
          <w:t>F</w:t>
        </w:r>
        <w:r w:rsidRPr="00E06A28">
          <w:rPr>
            <w:szCs w:val="20"/>
            <w:u w:val="single"/>
          </w:rPr>
          <w:t>ixed outdoor WSD transmission at 10 m agl.</w:t>
        </w:r>
        <w:r>
          <w:rPr>
            <w:szCs w:val="20"/>
          </w:rPr>
          <w:t xml:space="preserve"> – </w:t>
        </w:r>
        <w:r>
          <w:rPr>
            <w:lang w:val="en-US"/>
          </w:rPr>
          <w:t>Upper limits for WSD EIRP at the 1</w:t>
        </w:r>
        <w:r w:rsidRPr="000E3E3C">
          <w:rPr>
            <w:vertAlign w:val="superscript"/>
            <w:lang w:val="en-US"/>
          </w:rPr>
          <w:t>st</w:t>
        </w:r>
        <w:r>
          <w:rPr>
            <w:lang w:val="en-US"/>
          </w:rPr>
          <w:t xml:space="preserve"> adjacent channel </w:t>
        </w:r>
        <w:r>
          <w:rPr>
            <w:szCs w:val="20"/>
          </w:rPr>
          <w:t xml:space="preserve">for the </w:t>
        </w:r>
        <w:r>
          <w:rPr>
            <w:lang w:val="en-US"/>
          </w:rPr>
          <w:t xml:space="preserve">protection of a DTT receiver at the reference geometry for X = 99.9% of locations inside the pixel. </w:t>
        </w:r>
      </w:ins>
    </w:p>
    <w:p w:rsidR="00FD4298" w:rsidRDefault="00FD4298" w:rsidP="00FD4298">
      <w:pPr>
        <w:pStyle w:val="ECCParagraph"/>
        <w:rPr>
          <w:ins w:id="7720" w:author="Chaves Fabiano (EXT-INdT/Manaus)" w:date="2012-03-17T21:33:00Z"/>
          <w:lang w:val="en-US"/>
        </w:rPr>
      </w:pPr>
    </w:p>
    <w:p w:rsidR="00FD4298" w:rsidRDefault="00FD4298" w:rsidP="00FD4298">
      <w:pPr>
        <w:pStyle w:val="ECCParagraph"/>
        <w:rPr>
          <w:ins w:id="7721" w:author="Chaves Fabiano (EXT-INdT/Manaus)" w:date="2012-03-17T21:33:00Z"/>
          <w:szCs w:val="20"/>
        </w:rPr>
      </w:pPr>
      <w:ins w:id="7722" w:author="Chaves Fabiano (EXT-INdT/Manaus)" w:date="2012-03-17T21:33:00Z">
        <w:r>
          <w:rPr>
            <w:lang w:val="en-US"/>
          </w:rPr>
          <w:t xml:space="preserve">The set of results for fixed outdoor WSD at 30 m agl. is shown in Figure 3. Once more it is considered the protection of a DTT receiver at the reference geometry for X = 99.9% of locations inside a pixel (quasi perfect DTT receiver operation with respect to interference). The </w:t>
        </w:r>
        <m:oMath>
          <m:r>
            <m:rPr>
              <m:sty m:val="p"/>
            </m:rPr>
            <w:rPr>
              <w:rFonts w:ascii="Cambria Math" w:hAnsi="Cambria Math"/>
            </w:rPr>
            <m:t>ΔLP</m:t>
          </m:r>
        </m:oMath>
        <w:r>
          <w:rPr>
            <w:lang w:val="en-US"/>
          </w:rPr>
          <w:t xml:space="preserve"> upper limits and the resulting LP are very similar to the ones obtained for fixed outdoor WSD at 10 m agl., but the WSD EIRP upper limits are higher because of the elevated coupling loss between WSD transmitter and DTT receiver. For the protection of fixed outdoor DTT reception (Scenario 7 in Annex 2), the WSD EIRP upper limits in the second adjacent channel increase from 22 dBm at the coverage edge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=56.21 dBμV/m</m:t>
          </m:r>
        </m:oMath>
        <w:r>
          <w:rPr>
            <w:lang w:val="en-US"/>
          </w:rPr>
          <w:t xml:space="preserve">) to 51.45 dBm for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≥86.21 dBμV/m</m:t>
          </m:r>
        </m:oMath>
        <w:r>
          <w:rPr>
            <w:lang w:val="en-US"/>
          </w:rPr>
          <w:t xml:space="preserve">. More restricted upper limits are obtained if portable DTT reception is taken into account. In the case of portable outdoor DTT reception (Scenario 8 in Annex 2), at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=78.21 dBμV/m</m:t>
          </m:r>
        </m:oMath>
        <w:r>
          <w:rPr>
            <w:lang w:val="en-US"/>
          </w:rPr>
          <w:t xml:space="preserve"> at 10 m agl., WSD EIRP is limited to 26.3 dBm, and increases with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rPr>
            <w:lang w:val="en-US"/>
          </w:rPr>
          <w:t xml:space="preserve"> until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=98.21 dBμV/m</m:t>
          </m:r>
        </m:oMath>
        <w:r>
          <w:rPr>
            <w:lang w:val="en-US"/>
          </w:rPr>
          <w:t>, when it is limited by the overloading threshold to 43.7 dBm. Similar behavior is observed if the protection of portable indoor DTT reception is considered, with WSD EIRP limited to 24.81 dBm at the coverage edge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=87.95 dBμV/m</m:t>
          </m:r>
        </m:oMath>
        <w:r>
          <w:rPr>
            <w:lang w:val="en-US"/>
          </w:rPr>
          <w:t xml:space="preserve"> at 10 m agl.), and 42.4 dBm for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≥108 dBμV/m</m:t>
          </m:r>
        </m:oMath>
        <w:r>
          <w:rPr>
            <w:lang w:val="en-US"/>
          </w:rPr>
          <w:t xml:space="preserve">. </w:t>
        </w:r>
      </w:ins>
    </w:p>
    <w:p w:rsidR="00FD4298" w:rsidRDefault="00FD4298" w:rsidP="00FD4298">
      <w:pPr>
        <w:pStyle w:val="ECCParagraph"/>
        <w:rPr>
          <w:ins w:id="7723" w:author="Chaves Fabiano (EXT-INdT/Manaus)" w:date="2012-03-17T21:33:00Z"/>
          <w:lang w:val="en-US"/>
        </w:rPr>
      </w:pPr>
      <w:ins w:id="7724" w:author="Chaves Fabiano (EXT-INdT/Manaus)" w:date="2012-03-17T21:33:00Z">
        <w:r>
          <w:rPr>
            <w:lang w:val="en-US"/>
          </w:rPr>
          <w:t>From the results presented above, EIRP “masks” can be derived for fixed outdoor WSD. Figures 4 and 5 show the EIRP masks for the second adjacent channel for WSDs at 10 m and 30 m agl., respectively. If only fixed outdoor DTT reception is to be protected, the EIRP “masks” are given by the blue curves only. Depending on the values of relevant parameters (protection ratios, overloading thresholds, level of protection for the DTT receiver) the EIRP upper limits can change.</w:t>
        </w:r>
      </w:ins>
    </w:p>
    <w:p w:rsidR="00FD4298" w:rsidRDefault="00FD4298" w:rsidP="00FD4298">
      <w:pPr>
        <w:pStyle w:val="ECCParagraph"/>
        <w:jc w:val="center"/>
        <w:rPr>
          <w:ins w:id="7725" w:author="Chaves Fabiano (EXT-INdT/Manaus)" w:date="2012-03-17T21:33:00Z"/>
          <w:lang w:val="en-US"/>
        </w:rPr>
      </w:pPr>
    </w:p>
    <w:p w:rsidR="00FD4298" w:rsidRDefault="00EC60F1" w:rsidP="00FD4298">
      <w:pPr>
        <w:pStyle w:val="ECCParagraph"/>
        <w:jc w:val="center"/>
        <w:rPr>
          <w:ins w:id="7726" w:author="Chaves Fabiano (EXT-INdT/Manaus)" w:date="2012-03-17T21:33:00Z"/>
          <w:lang w:val="en-US"/>
        </w:rPr>
      </w:pPr>
      <w:ins w:id="7727" w:author="Chaves Fabiano (EXT-INdT/Manaus)" w:date="2012-03-17T21:33:00Z">
        <w:r>
          <w:rPr>
            <w:noProof/>
            <w:lang w:val="en-US"/>
          </w:rPr>
          <w:drawing>
            <wp:inline distT="0" distB="0" distL="0" distR="0">
              <wp:extent cx="5943600" cy="4845679"/>
              <wp:effectExtent l="0" t="0" r="0" b="0"/>
              <wp:docPr id="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45679"/>
                      </a:xfrm>
                      <a:prstGeom prst="rect">
                        <a:avLst/>
                      </a:prstGeom>
                      <a:noFill/>
                      <a:ln>
                        <a:noFill/>
                      </a:ln>
                    </pic:spPr>
                  </pic:pic>
                </a:graphicData>
              </a:graphic>
            </wp:inline>
          </w:drawing>
        </w:r>
      </w:ins>
    </w:p>
    <w:p w:rsidR="00FD4298" w:rsidRDefault="00FD4298" w:rsidP="00FD4298">
      <w:pPr>
        <w:pStyle w:val="ECCParagraph"/>
        <w:jc w:val="center"/>
        <w:rPr>
          <w:ins w:id="7728" w:author="Chaves Fabiano (EXT-INdT/Manaus)" w:date="2012-03-17T21:33:00Z"/>
          <w:lang w:val="en-US"/>
        </w:rPr>
      </w:pPr>
      <w:ins w:id="7729" w:author="Chaves Fabiano (EXT-INdT/Manaus)" w:date="2012-03-17T21:33:00Z">
        <w:r>
          <w:rPr>
            <w:lang w:val="en-US"/>
          </w:rPr>
          <w:lastRenderedPageBreak/>
          <w:t xml:space="preserve">Figure 3: </w:t>
        </w:r>
        <w:r w:rsidRPr="00E96612">
          <w:rPr>
            <w:u w:val="single"/>
            <w:lang w:val="en-US"/>
          </w:rPr>
          <w:t>F</w:t>
        </w:r>
        <w:r w:rsidRPr="00E96612">
          <w:rPr>
            <w:szCs w:val="20"/>
            <w:u w:val="single"/>
          </w:rPr>
          <w:t>ixed outdoor WSD transmission at 30 m agl.</w:t>
        </w:r>
        <w:r>
          <w:rPr>
            <w:szCs w:val="20"/>
          </w:rPr>
          <w:t xml:space="preserve"> – </w:t>
        </w:r>
        <w:r>
          <w:rPr>
            <w:lang w:val="en-US"/>
          </w:rPr>
          <w:t>Upper limits for WSD EIRP at the 2</w:t>
        </w:r>
        <w:r w:rsidRPr="00641567">
          <w:rPr>
            <w:vertAlign w:val="superscript"/>
            <w:lang w:val="en-US"/>
          </w:rPr>
          <w:t>nd</w:t>
        </w:r>
        <w:r>
          <w:rPr>
            <w:lang w:val="en-US"/>
          </w:rPr>
          <w:t xml:space="preserve"> adjacent channel and the </w:t>
        </w:r>
        <m:oMath>
          <m:r>
            <m:rPr>
              <m:sty m:val="p"/>
            </m:rPr>
            <w:rPr>
              <w:rFonts w:ascii="Cambria Math" w:hAnsi="Cambria Math"/>
              <w:lang w:val="en-US"/>
            </w:rPr>
            <m:t>Δ</m:t>
          </m:r>
          <m:r>
            <w:rPr>
              <w:rFonts w:ascii="Cambria Math" w:hAnsi="Cambria Math"/>
              <w:lang w:val="en-US"/>
            </w:rPr>
            <m:t>LP</m:t>
          </m:r>
        </m:oMath>
        <w:r>
          <w:rPr>
            <w:szCs w:val="20"/>
          </w:rPr>
          <w:t xml:space="preserve">, and the resulting LP for the </w:t>
        </w:r>
        <w:r>
          <w:rPr>
            <w:lang w:val="en-US"/>
          </w:rPr>
          <w:t xml:space="preserve">protection of a DTT receiver at the reference geometry for X = 99.9% of locations inside the pixel. </w:t>
        </w:r>
      </w:ins>
    </w:p>
    <w:p w:rsidR="00FD4298" w:rsidRDefault="00FD4298" w:rsidP="00FD4298">
      <w:pPr>
        <w:pStyle w:val="ECCParagraph"/>
        <w:jc w:val="center"/>
        <w:rPr>
          <w:ins w:id="7730" w:author="Chaves Fabiano (EXT-INdT/Manaus)" w:date="2012-03-17T21:33:00Z"/>
          <w:lang w:val="en-US"/>
        </w:rPr>
      </w:pPr>
    </w:p>
    <w:p w:rsidR="00FD4298" w:rsidRDefault="00EC60F1" w:rsidP="00FD4298">
      <w:pPr>
        <w:pStyle w:val="ECCParagraph"/>
        <w:jc w:val="center"/>
        <w:rPr>
          <w:ins w:id="7731" w:author="Chaves Fabiano (EXT-INdT/Manaus)" w:date="2012-03-17T21:33:00Z"/>
          <w:lang w:val="en-US"/>
        </w:rPr>
      </w:pPr>
      <w:ins w:id="7732" w:author="Chaves Fabiano (EXT-INdT/Manaus)" w:date="2012-03-17T21:33:00Z">
        <w:r>
          <w:rPr>
            <w:noProof/>
            <w:lang w:val="en-US"/>
          </w:rPr>
          <w:drawing>
            <wp:inline distT="0" distB="0" distL="0" distR="0">
              <wp:extent cx="5943600" cy="1650227"/>
              <wp:effectExtent l="0" t="0" r="0" b="0"/>
              <wp:docPr id="7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50227"/>
                      </a:xfrm>
                      <a:prstGeom prst="rect">
                        <a:avLst/>
                      </a:prstGeom>
                      <a:noFill/>
                      <a:ln>
                        <a:noFill/>
                      </a:ln>
                    </pic:spPr>
                  </pic:pic>
                </a:graphicData>
              </a:graphic>
            </wp:inline>
          </w:drawing>
        </w:r>
      </w:ins>
    </w:p>
    <w:p w:rsidR="00FD4298" w:rsidRDefault="00FD4298" w:rsidP="00FD4298">
      <w:pPr>
        <w:pStyle w:val="ECCParagraph"/>
        <w:jc w:val="center"/>
        <w:rPr>
          <w:ins w:id="7733" w:author="Chaves Fabiano (EXT-INdT/Manaus)" w:date="2012-03-17T21:33:00Z"/>
          <w:lang w:val="en-US"/>
        </w:rPr>
      </w:pPr>
      <w:ins w:id="7734" w:author="Chaves Fabiano (EXT-INdT/Manaus)" w:date="2012-03-17T21:33:00Z">
        <w:r>
          <w:rPr>
            <w:lang w:val="en-US"/>
          </w:rPr>
          <w:t>Figure 4: EIRP “mask” for fixed outdoor WSD transmission at 10 m agl. (2</w:t>
        </w:r>
        <w:r w:rsidRPr="007C3AE2">
          <w:rPr>
            <w:vertAlign w:val="superscript"/>
            <w:lang w:val="en-US"/>
          </w:rPr>
          <w:t>nd</w:t>
        </w:r>
        <w:r>
          <w:rPr>
            <w:lang w:val="en-US"/>
          </w:rPr>
          <w:t xml:space="preserve"> adjacent channel). </w:t>
        </w:r>
      </w:ins>
    </w:p>
    <w:p w:rsidR="00FD4298" w:rsidRDefault="00FD4298" w:rsidP="00FD4298">
      <w:pPr>
        <w:pStyle w:val="ECCParagraph"/>
        <w:jc w:val="center"/>
        <w:rPr>
          <w:ins w:id="7735" w:author="Chaves Fabiano (EXT-INdT/Manaus)" w:date="2012-03-17T21:33:00Z"/>
          <w:lang w:val="en-US"/>
        </w:rPr>
      </w:pPr>
    </w:p>
    <w:p w:rsidR="00FD4298" w:rsidRDefault="00EC60F1" w:rsidP="00FD4298">
      <w:pPr>
        <w:pStyle w:val="ECCParagraph"/>
        <w:jc w:val="center"/>
        <w:rPr>
          <w:ins w:id="7736" w:author="Chaves Fabiano (EXT-INdT/Manaus)" w:date="2012-03-17T21:33:00Z"/>
          <w:lang w:val="en-US"/>
        </w:rPr>
      </w:pPr>
      <w:ins w:id="7737" w:author="Chaves Fabiano (EXT-INdT/Manaus)" w:date="2012-03-17T21:33:00Z">
        <w:r>
          <w:rPr>
            <w:noProof/>
            <w:lang w:val="en-US"/>
          </w:rPr>
          <w:drawing>
            <wp:inline distT="0" distB="0" distL="0" distR="0">
              <wp:extent cx="5943600" cy="1650227"/>
              <wp:effectExtent l="0" t="0" r="0" b="0"/>
              <wp:docPr id="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50227"/>
                      </a:xfrm>
                      <a:prstGeom prst="rect">
                        <a:avLst/>
                      </a:prstGeom>
                      <a:noFill/>
                      <a:ln>
                        <a:noFill/>
                      </a:ln>
                    </pic:spPr>
                  </pic:pic>
                </a:graphicData>
              </a:graphic>
            </wp:inline>
          </w:drawing>
        </w:r>
      </w:ins>
    </w:p>
    <w:p w:rsidR="00FD4298" w:rsidRDefault="00FD4298" w:rsidP="00FD4298">
      <w:pPr>
        <w:pStyle w:val="ECCParagraph"/>
        <w:jc w:val="center"/>
        <w:rPr>
          <w:ins w:id="7738" w:author="Chaves Fabiano (EXT-INdT/Manaus)" w:date="2012-03-17T21:33:00Z"/>
          <w:lang w:val="en-US"/>
        </w:rPr>
      </w:pPr>
      <w:ins w:id="7739" w:author="Chaves Fabiano (EXT-INdT/Manaus)" w:date="2012-03-17T21:33:00Z">
        <w:r>
          <w:rPr>
            <w:lang w:val="en-US"/>
          </w:rPr>
          <w:t>Figure 5: EIRP “mask” for fixed outdoor WSD transmission at 30 m agl. (2</w:t>
        </w:r>
        <w:r w:rsidRPr="007C3AE2">
          <w:rPr>
            <w:vertAlign w:val="superscript"/>
            <w:lang w:val="en-US"/>
          </w:rPr>
          <w:t>nd</w:t>
        </w:r>
        <w:r>
          <w:rPr>
            <w:lang w:val="en-US"/>
          </w:rPr>
          <w:t xml:space="preserve"> adjacent channel). </w:t>
        </w:r>
      </w:ins>
    </w:p>
    <w:p w:rsidR="00FD4298" w:rsidRDefault="00FD4298" w:rsidP="00FD4298">
      <w:pPr>
        <w:pStyle w:val="ECCParagraph"/>
        <w:jc w:val="center"/>
        <w:rPr>
          <w:ins w:id="7740" w:author="Chaves Fabiano (EXT-INdT/Manaus)" w:date="2012-03-17T21:33:00Z"/>
          <w:lang w:val="en-US"/>
        </w:rPr>
      </w:pPr>
    </w:p>
    <w:p w:rsidR="00FD4298" w:rsidRDefault="00FD4298" w:rsidP="00FD4298">
      <w:pPr>
        <w:pStyle w:val="ECCParagraph"/>
        <w:rPr>
          <w:ins w:id="7741" w:author="Chaves Fabiano (EXT-INdT/Manaus)" w:date="2012-03-17T21:33:00Z"/>
          <w:lang w:val="en-US"/>
        </w:rPr>
      </w:pPr>
      <w:ins w:id="7742" w:author="Chaves Fabiano (EXT-INdT/Manaus)" w:date="2012-03-17T21:33:00Z">
        <w:r>
          <w:rPr>
            <w:lang w:val="en-US"/>
          </w:rPr>
          <w:t xml:space="preserve">Now the results for portable WSD are shown in Figure 6, where the upper limits of </w:t>
        </w:r>
        <m:oMath>
          <m:r>
            <m:rPr>
              <m:sty m:val="p"/>
            </m:rPr>
            <w:rPr>
              <w:rFonts w:ascii="Cambria Math" w:hAnsi="Cambria Math"/>
            </w:rPr>
            <m:t>ΔLP</m:t>
          </m:r>
        </m:oMath>
        <w:r>
          <w:rPr>
            <w:lang w:val="en-US"/>
          </w:rPr>
          <w:t xml:space="preserve"> and WSD EIRP (second adjacent channel), and the resulting LP are calculated for the protection of the DTT receiver for X = 99.9% of locations inside the pixel. The considered overloading thresholds are given in Table 2.</w:t>
        </w:r>
      </w:ins>
    </w:p>
    <w:p w:rsidR="00FD4298" w:rsidRDefault="00FD4298" w:rsidP="00FD4298">
      <w:pPr>
        <w:pStyle w:val="ECCParagraph"/>
        <w:rPr>
          <w:ins w:id="7743" w:author="Chaves Fabiano (EXT-INdT/Manaus)" w:date="2012-03-17T21:33:00Z"/>
        </w:rPr>
      </w:pPr>
      <w:ins w:id="7744" w:author="Chaves Fabiano (EXT-INdT/Manaus)" w:date="2012-03-17T21:33:00Z">
        <w:r>
          <w:rPr>
            <w:lang w:val="en-US"/>
          </w:rPr>
          <w:t>To protect the fixed outdoor DTT reception (Scenario 2 in Annex 2, blue curves in Figure 6), the portable WSD EIRP is limited to -2.6 dBm at the coverage edge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=56.21 dBμV/m</m:t>
          </m:r>
        </m:oMath>
        <w:r>
          <w:rPr>
            <w:lang w:val="en-US"/>
          </w:rPr>
          <w:t xml:space="preserve">) and increases linearly with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rPr>
            <w:lang w:val="en-US"/>
          </w:rPr>
          <w:t xml:space="preserve"> until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=76.21 dBμV/m</m:t>
          </m:r>
        </m:oMath>
        <w:r>
          <w:rPr>
            <w:lang w:val="en-US"/>
          </w:rPr>
          <w:t xml:space="preserve">, from where the WSD EIRP is limited by the overloading threshold to 14.75 dBm. The corresponding </w:t>
        </w:r>
        <m:oMath>
          <m:r>
            <m:rPr>
              <m:sty m:val="p"/>
            </m:rPr>
            <w:rPr>
              <w:rFonts w:ascii="Cambria Math" w:hAnsi="Cambria Math"/>
            </w:rPr>
            <m:t>ΔLP</m:t>
          </m:r>
        </m:oMath>
        <w:r>
          <w:t xml:space="preserve"> upper limits vary from about 0.91% to 0.1% when entering the DTT coverage area, and achieve negligible values </w:t>
        </w:r>
        <w:r>
          <w:rPr>
            <w:lang w:val="en-US"/>
          </w:rPr>
          <w:t xml:space="preserve">for </w:t>
        </w:r>
        <m:oMath>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wmed</m:t>
              </m:r>
            </m:sub>
          </m:sSub>
          <m:r>
            <m:rPr>
              <m:sty m:val="p"/>
            </m:rPr>
            <w:rPr>
              <w:rFonts w:ascii="Cambria Math" w:hAnsi="Cambria Math"/>
              <w:lang w:val="en-US"/>
            </w:rPr>
            <m:t>≥126.21 dBμV/m</m:t>
          </m:r>
        </m:oMath>
        <w:r>
          <w:t xml:space="preserve">. As in the case of fixed outdoor WSD, the LP which results with portable WSD interference is above 99% for locations where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is 5 dB above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wmed</m:t>
              </m:r>
            </m:sub>
          </m:sSub>
        </m:oMath>
        <w:r>
          <w:t xml:space="preserve"> at the coverage edge.</w:t>
        </w:r>
      </w:ins>
    </w:p>
    <w:p w:rsidR="00FD4298" w:rsidRDefault="00FD4298" w:rsidP="00FD4298">
      <w:pPr>
        <w:pStyle w:val="ECCParagraph"/>
        <w:rPr>
          <w:ins w:id="7745" w:author="Chaves Fabiano (EXT-INdT/Manaus)" w:date="2012-03-17T21:33:00Z"/>
        </w:rPr>
      </w:pPr>
      <w:ins w:id="7746" w:author="Chaves Fabiano (EXT-INdT/Manaus)" w:date="2012-03-17T21:33:00Z">
        <w:r>
          <w:t xml:space="preserve">Because of the very low overloading threshold of portable DTT receiver with respect to portable WSD interference, -47 dBm, as indicated in Table 2 (from ECC Report 148), the protection of portable DTT reception restricts the portable WSD EIRP to a very low value, -25.2 dBm, for any location inside portable DTT coverage area. The relaxation of the protection criterion from X = 99.9% of locations to X = 99% or X = 90% of locations where the DTT receiver at the reference geometry (2 m distant from the WSD) is protected leads to still low and constant WSD EIRP limits like -22.5 dBm and -18.9 dBm, respectively. </w:t>
        </w:r>
      </w:ins>
    </w:p>
    <w:p w:rsidR="00FD4298" w:rsidRDefault="00FD4298" w:rsidP="00FD4298">
      <w:pPr>
        <w:pStyle w:val="ECCParagraph"/>
        <w:rPr>
          <w:ins w:id="7747" w:author="Chaves Fabiano (EXT-INdT/Manaus)" w:date="2012-03-17T21:33:00Z"/>
          <w:lang w:val="en-US"/>
        </w:rPr>
      </w:pPr>
      <w:ins w:id="7748" w:author="Chaves Fabiano (EXT-INdT/Manaus)" w:date="2012-03-17T21:33:00Z">
        <w:r>
          <w:t xml:space="preserve">To illustrate the strong influence of overloading threshold values on the WSD EIRP upper limits, Figure 7 shows the EIRP upper limits for the operation of portable WSD in the first adjacent channel, whose </w:t>
        </w:r>
        <w:r>
          <w:lastRenderedPageBreak/>
          <w:t xml:space="preserve">overloading threshold is -27 dBm (from ECC Report 148). It is thus observed that the behaviour of WSD EIRP upper limits in this case is similar to the fixed WSD case. Therefore, according to the restrictions imposed by the overloading threshold, an EIRP “mask” for portable WSD transmission would follow: 1) the shape of WSD EIRP curves in Figure 6, with a constant EIRP value in the region of portable DTT coverage; or 2) the shape shown in Figure 7.   </w:t>
        </w:r>
      </w:ins>
    </w:p>
    <w:p w:rsidR="00FD4298" w:rsidRDefault="00EC60F1" w:rsidP="00FD4298">
      <w:pPr>
        <w:pStyle w:val="ECCParagraph"/>
        <w:jc w:val="center"/>
        <w:rPr>
          <w:ins w:id="7749" w:author="Chaves Fabiano (EXT-INdT/Manaus)" w:date="2012-03-17T21:33:00Z"/>
          <w:lang w:val="en-US"/>
        </w:rPr>
      </w:pPr>
      <w:ins w:id="7750" w:author="Chaves Fabiano (EXT-INdT/Manaus)" w:date="2012-03-17T21:33:00Z">
        <w:r>
          <w:rPr>
            <w:noProof/>
            <w:lang w:val="en-US"/>
          </w:rPr>
          <w:drawing>
            <wp:inline distT="0" distB="0" distL="0" distR="0">
              <wp:extent cx="5943600" cy="4848702"/>
              <wp:effectExtent l="0" t="0" r="0" b="0"/>
              <wp:docPr id="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48702"/>
                      </a:xfrm>
                      <a:prstGeom prst="rect">
                        <a:avLst/>
                      </a:prstGeom>
                      <a:noFill/>
                      <a:ln>
                        <a:noFill/>
                      </a:ln>
                    </pic:spPr>
                  </pic:pic>
                </a:graphicData>
              </a:graphic>
            </wp:inline>
          </w:drawing>
        </w:r>
      </w:ins>
    </w:p>
    <w:p w:rsidR="00FD4298" w:rsidRDefault="00FD4298" w:rsidP="00FD4298">
      <w:pPr>
        <w:pStyle w:val="ECCParagraph"/>
        <w:jc w:val="center"/>
        <w:rPr>
          <w:ins w:id="7751" w:author="Chaves Fabiano (EXT-INdT/Manaus)" w:date="2012-03-17T21:33:00Z"/>
          <w:lang w:val="en-US"/>
        </w:rPr>
      </w:pPr>
      <w:ins w:id="7752" w:author="Chaves Fabiano (EXT-INdT/Manaus)" w:date="2012-03-17T21:33:00Z">
        <w:r>
          <w:rPr>
            <w:lang w:val="en-US"/>
          </w:rPr>
          <w:t xml:space="preserve">Figure 6: </w:t>
        </w:r>
        <w:r w:rsidRPr="00E96612">
          <w:rPr>
            <w:u w:val="single"/>
            <w:lang w:val="en-US"/>
          </w:rPr>
          <w:t>Portable</w:t>
        </w:r>
        <w:r w:rsidRPr="00E96612">
          <w:rPr>
            <w:szCs w:val="20"/>
            <w:u w:val="single"/>
          </w:rPr>
          <w:t xml:space="preserve"> WSD transmission</w:t>
        </w:r>
        <w:r>
          <w:rPr>
            <w:szCs w:val="20"/>
          </w:rPr>
          <w:t xml:space="preserve"> – </w:t>
        </w:r>
        <w:r>
          <w:rPr>
            <w:lang w:val="en-US"/>
          </w:rPr>
          <w:t>Upper limits for WSD EIRP at the 2</w:t>
        </w:r>
        <w:r w:rsidRPr="00641567">
          <w:rPr>
            <w:vertAlign w:val="superscript"/>
            <w:lang w:val="en-US"/>
          </w:rPr>
          <w:t>nd</w:t>
        </w:r>
        <w:r>
          <w:rPr>
            <w:lang w:val="en-US"/>
          </w:rPr>
          <w:t xml:space="preserve"> adjacent channel and the </w:t>
        </w:r>
        <m:oMath>
          <m:r>
            <m:rPr>
              <m:sty m:val="p"/>
            </m:rPr>
            <w:rPr>
              <w:rFonts w:ascii="Cambria Math" w:hAnsi="Cambria Math"/>
              <w:lang w:val="en-US"/>
            </w:rPr>
            <m:t>ΔLP</m:t>
          </m:r>
        </m:oMath>
        <w:r>
          <w:rPr>
            <w:szCs w:val="20"/>
          </w:rPr>
          <w:t xml:space="preserve">, and the resulting LP for the </w:t>
        </w:r>
        <w:r>
          <w:rPr>
            <w:lang w:val="en-US"/>
          </w:rPr>
          <w:t xml:space="preserve">protection of a DTT receiver at the reference geometry for X = 99.9% of locations inside the pixel. </w:t>
        </w:r>
      </w:ins>
    </w:p>
    <w:p w:rsidR="00FD4298" w:rsidRDefault="00FD4298" w:rsidP="00FD4298">
      <w:pPr>
        <w:pStyle w:val="ECCParagraph"/>
        <w:jc w:val="center"/>
        <w:rPr>
          <w:ins w:id="7753" w:author="Chaves Fabiano (EXT-INdT/Manaus)" w:date="2012-03-17T21:33:00Z"/>
          <w:lang w:val="en-US"/>
        </w:rPr>
      </w:pPr>
    </w:p>
    <w:p w:rsidR="00FD4298" w:rsidRDefault="00EC60F1" w:rsidP="00FD4298">
      <w:pPr>
        <w:pStyle w:val="ECCParagraph"/>
        <w:jc w:val="center"/>
        <w:rPr>
          <w:ins w:id="7754" w:author="Chaves Fabiano (EXT-INdT/Manaus)" w:date="2012-03-17T21:33:00Z"/>
          <w:lang w:val="en-US"/>
        </w:rPr>
      </w:pPr>
      <w:ins w:id="7755" w:author="Chaves Fabiano (EXT-INdT/Manaus)" w:date="2012-03-17T21:33:00Z">
        <w:r>
          <w:rPr>
            <w:noProof/>
            <w:lang w:val="en-US"/>
          </w:rPr>
          <w:drawing>
            <wp:inline distT="0" distB="0" distL="0" distR="0">
              <wp:extent cx="5943600" cy="1650227"/>
              <wp:effectExtent l="0" t="0" r="0" b="0"/>
              <wp:docPr id="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50227"/>
                      </a:xfrm>
                      <a:prstGeom prst="rect">
                        <a:avLst/>
                      </a:prstGeom>
                      <a:noFill/>
                      <a:ln>
                        <a:noFill/>
                      </a:ln>
                    </pic:spPr>
                  </pic:pic>
                </a:graphicData>
              </a:graphic>
            </wp:inline>
          </w:drawing>
        </w:r>
      </w:ins>
    </w:p>
    <w:p w:rsidR="00FD4298" w:rsidRDefault="00FD4298" w:rsidP="00FD4298">
      <w:pPr>
        <w:pStyle w:val="ECCParagraph"/>
        <w:jc w:val="center"/>
        <w:rPr>
          <w:ins w:id="7756" w:author="Chaves Fabiano (EXT-INdT/Manaus)" w:date="2012-03-17T21:33:00Z"/>
          <w:lang w:val="en-US"/>
        </w:rPr>
      </w:pPr>
      <w:ins w:id="7757" w:author="Chaves Fabiano (EXT-INdT/Manaus)" w:date="2012-03-17T21:33:00Z">
        <w:r>
          <w:rPr>
            <w:lang w:val="en-US"/>
          </w:rPr>
          <w:lastRenderedPageBreak/>
          <w:t xml:space="preserve">Figure 7: </w:t>
        </w:r>
        <w:r>
          <w:rPr>
            <w:szCs w:val="20"/>
            <w:u w:val="single"/>
          </w:rPr>
          <w:t>Portable W</w:t>
        </w:r>
        <w:r w:rsidRPr="00E06A28">
          <w:rPr>
            <w:szCs w:val="20"/>
            <w:u w:val="single"/>
          </w:rPr>
          <w:t>SD transmission</w:t>
        </w:r>
        <w:r>
          <w:rPr>
            <w:szCs w:val="20"/>
          </w:rPr>
          <w:t xml:space="preserve"> – </w:t>
        </w:r>
        <w:r>
          <w:rPr>
            <w:lang w:val="en-US"/>
          </w:rPr>
          <w:t>Upper limits for WSD EIRP at the 1</w:t>
        </w:r>
        <w:r w:rsidRPr="000E3E3C">
          <w:rPr>
            <w:vertAlign w:val="superscript"/>
            <w:lang w:val="en-US"/>
          </w:rPr>
          <w:t>st</w:t>
        </w:r>
        <w:r>
          <w:rPr>
            <w:lang w:val="en-US"/>
          </w:rPr>
          <w:t xml:space="preserve"> adjacent channel </w:t>
        </w:r>
        <w:r>
          <w:rPr>
            <w:szCs w:val="20"/>
          </w:rPr>
          <w:t xml:space="preserve">for the </w:t>
        </w:r>
        <w:r>
          <w:rPr>
            <w:lang w:val="en-US"/>
          </w:rPr>
          <w:t xml:space="preserve">protection of a DTT receiver at the reference geometry for X = 99.9% of locations inside the pixel. </w:t>
        </w:r>
      </w:ins>
    </w:p>
    <w:p w:rsidR="00FD4298" w:rsidRPr="0028020B" w:rsidRDefault="00FD4298" w:rsidP="00FD4298">
      <w:pPr>
        <w:pStyle w:val="ECCParagraph"/>
      </w:pPr>
    </w:p>
    <w:p w:rsidR="00FD4298" w:rsidRDefault="00FD4298" w:rsidP="00FD4298">
      <w:pPr>
        <w:pStyle w:val="ECCAnnexheading2"/>
        <w:ind w:left="860"/>
        <w:rPr>
          <w:ins w:id="7758" w:author="ICP-ANACOM" w:date="2012-02-10T10:58:00Z"/>
        </w:rPr>
      </w:pPr>
      <w:del w:id="7759" w:author="ICP-ANACOM" w:date="2012-02-10T10:58:00Z">
        <w:r w:rsidRPr="002F1189" w:rsidDel="00086707">
          <w:delText xml:space="preserve">[PLACEHOLDER FOR </w:delText>
        </w:r>
      </w:del>
      <w:r w:rsidRPr="002F1189">
        <w:t xml:space="preserve">CONSIDERATIONS </w:t>
      </w:r>
      <w:ins w:id="7760" w:author="ICP-ANACOM" w:date="2012-02-10T10:58:00Z">
        <w:r>
          <w:t xml:space="preserve">when choosing the </w:t>
        </w:r>
      </w:ins>
      <w:ins w:id="7761" w:author="TO2" w:date="2012-03-07T23:15:00Z">
        <w:r w:rsidRPr="00144EFF">
          <w:rPr>
            <w:highlight w:val="yellow"/>
          </w:rPr>
          <w:t>permitted</w:t>
        </w:r>
        <w:r>
          <w:t xml:space="preserve"> </w:t>
        </w:r>
      </w:ins>
      <w:ins w:id="7762" w:author="ICP-ANACOM" w:date="2012-02-10T10:58:00Z">
        <w:r>
          <w:t>degradation of the location probability</w:t>
        </w:r>
      </w:ins>
      <w:del w:id="7763" w:author="ICP-ANACOM" w:date="2012-02-10T10:59:00Z">
        <w:r w:rsidRPr="002F1189" w:rsidDel="00086707">
          <w:delText>ABOUT THE PREVIOUS SECTIONS]</w:delText>
        </w:r>
      </w:del>
    </w:p>
    <w:p w:rsidR="00FD4298" w:rsidRPr="00584B98" w:rsidRDefault="00FD4298" w:rsidP="00FD4298">
      <w:pPr>
        <w:pStyle w:val="ECCParagraph"/>
        <w:rPr>
          <w:ins w:id="7764" w:author="Chaves Fabiano (EXT-INdT/Manaus)" w:date="2012-03-17T21:33:00Z"/>
        </w:rPr>
      </w:pPr>
      <w:ins w:id="7765" w:author="Chaves Fabiano (EXT-INdT/Manaus)" w:date="2012-03-17T21:33:00Z">
        <w:r>
          <w:t>The two approaches presented in this Annex provide location specific maximum EIRP limits for different types of WSDs and DTT reception modes. This content serves as guidance for Administrations, since it discusses first the adoption of a fixed level of degradation of the DTT coverage quality as protection criterion (</w:t>
        </w:r>
        <w:r w:rsidRPr="005B3788">
          <w:rPr>
            <w:highlight w:val="yellow"/>
          </w:rPr>
          <w:t>A5.2 – A5.9</w:t>
        </w:r>
        <w:r>
          <w:t>), and then the adoption of variable levels of degradation of the DTT coverage quality according to the capabilities of the DTT receivers in handling interference (</w:t>
        </w:r>
        <w:r w:rsidRPr="005B3788">
          <w:rPr>
            <w:highlight w:val="yellow"/>
          </w:rPr>
          <w:t>A5.10 – A5.16</w:t>
        </w:r>
        <w:r>
          <w:t>).</w:t>
        </w:r>
      </w:ins>
    </w:p>
    <w:p w:rsidR="00FD4298" w:rsidRPr="00584B98" w:rsidRDefault="00FD4298" w:rsidP="00FD4298">
      <w:pPr>
        <w:pStyle w:val="ECCParagraph"/>
      </w:pPr>
      <w:ins w:id="7766" w:author="ICP-ANACOM" w:date="2012-02-10T10:59:00Z">
        <w:r w:rsidRPr="00584B98">
          <w:t>When considering a particular value for the degradation in location probability, it should be remembered that, this</w:t>
        </w:r>
      </w:ins>
      <w:ins w:id="7767" w:author="TO2" w:date="2012-03-07T22:56:00Z">
        <w:r w:rsidRPr="00584B98">
          <w:t xml:space="preserve"> degradation</w:t>
        </w:r>
      </w:ins>
      <w:ins w:id="7768" w:author="ICP-ANACOM" w:date="2012-02-10T10:59:00Z">
        <w:r w:rsidRPr="00584B98">
          <w:t xml:space="preserve"> will result in a reduction in coverage and a loss in the number of viewers who can receive the broadcast service</w:t>
        </w:r>
      </w:ins>
      <w:ins w:id="7769" w:author="TO2" w:date="2012-03-07T22:58:00Z">
        <w:r w:rsidRPr="00584B98">
          <w:t xml:space="preserve"> - </w:t>
        </w:r>
      </w:ins>
      <w:ins w:id="7770" w:author="TO2" w:date="2012-03-07T22:57:00Z">
        <w:r w:rsidRPr="00584B98">
          <w:t xml:space="preserve"> the larger the degradation, the larger the loss</w:t>
        </w:r>
      </w:ins>
      <w:ins w:id="7771" w:author="ICP-ANACOM" w:date="2012-02-10T10:59:00Z">
        <w:r w:rsidRPr="00584B98">
          <w:t xml:space="preserve">. </w:t>
        </w:r>
      </w:ins>
    </w:p>
    <w:p w:rsidR="00FD4298" w:rsidRPr="00584B98" w:rsidRDefault="00FD4298" w:rsidP="00FD4298">
      <w:pPr>
        <w:pStyle w:val="ECCParagraph"/>
        <w:rPr>
          <w:ins w:id="7772" w:author="TO2" w:date="2012-03-08T00:00:00Z"/>
        </w:rPr>
      </w:pPr>
      <w:ins w:id="7773" w:author="ICP-ANACOM" w:date="2012-02-10T10:59:00Z">
        <w:r w:rsidRPr="00584B98">
          <w:t xml:space="preserve">For each broadcasting service a required </w:t>
        </w:r>
      </w:ins>
      <w:ins w:id="7774" w:author="WS" w:date="2012-03-06T18:24:00Z">
        <w:r w:rsidRPr="00584B98">
          <w:t xml:space="preserve">minimum </w:t>
        </w:r>
      </w:ins>
      <w:ins w:id="7775" w:author="ICP-ANACOM" w:date="2012-02-10T10:59:00Z">
        <w:r w:rsidRPr="00584B98">
          <w:t>location probability is defined that has to be reached in each pixel</w:t>
        </w:r>
      </w:ins>
      <w:ins w:id="7776" w:author="WS" w:date="2012-03-06T18:23:00Z">
        <w:r w:rsidRPr="00584B98">
          <w:t xml:space="preserve"> at the edge of the coverage</w:t>
        </w:r>
      </w:ins>
      <w:ins w:id="7777" w:author="ICP-ANACOM" w:date="2012-02-10T10:59:00Z">
        <w:r w:rsidRPr="00584B98">
          <w:t>. Typical values for th</w:t>
        </w:r>
      </w:ins>
      <w:ins w:id="7778" w:author="TO2" w:date="2012-03-05T04:35:00Z">
        <w:r w:rsidRPr="00584B98">
          <w:t>ese</w:t>
        </w:r>
      </w:ins>
      <w:ins w:id="7779" w:author="ICP-ANACOM" w:date="2012-02-10T10:59:00Z">
        <w:del w:id="7780" w:author="TO2" w:date="2012-03-05T04:35:00Z">
          <w:r w:rsidRPr="00584B98" w:rsidDel="007F2D29">
            <w:delText>is</w:delText>
          </w:r>
        </w:del>
        <w:r w:rsidRPr="00584B98">
          <w:t xml:space="preserve"> required </w:t>
        </w:r>
      </w:ins>
      <w:ins w:id="7781" w:author="WS" w:date="2012-03-06T18:24:00Z">
        <w:r w:rsidRPr="00584B98">
          <w:t xml:space="preserve">minimum </w:t>
        </w:r>
      </w:ins>
      <w:ins w:id="7782" w:author="ICP-ANACOM" w:date="2012-02-10T10:59:00Z">
        <w:r w:rsidRPr="00584B98">
          <w:t xml:space="preserve">location </w:t>
        </w:r>
        <w:del w:id="7783" w:author="TO2" w:date="2012-03-05T04:35:00Z">
          <w:r w:rsidRPr="00584B98" w:rsidDel="007F2D29">
            <w:delText>probability are</w:delText>
          </w:r>
        </w:del>
      </w:ins>
      <w:ins w:id="7784" w:author="TO2" w:date="2012-03-05T04:35:00Z">
        <w:r w:rsidRPr="00584B98">
          <w:t xml:space="preserve">probabilities </w:t>
        </w:r>
      </w:ins>
      <w:ins w:id="7785" w:author="WS" w:date="2012-03-06T18:25:00Z">
        <w:r w:rsidRPr="00584B98">
          <w:t xml:space="preserve">at the edge </w:t>
        </w:r>
      </w:ins>
      <w:ins w:id="7786" w:author="TO2" w:date="2012-03-05T04:35:00Z">
        <w:r w:rsidRPr="00584B98">
          <w:t>are</w:t>
        </w:r>
      </w:ins>
      <w:ins w:id="7787" w:author="ICP-ANACOM" w:date="2012-02-10T10:59:00Z">
        <w:r w:rsidRPr="00584B98">
          <w:t xml:space="preserve"> 99% (mobile reception), 95% (portable reception) or </w:t>
        </w:r>
        <w:del w:id="7788" w:author="WS" w:date="2012-03-06T18:22:00Z">
          <w:r w:rsidRPr="00584B98" w:rsidDel="000E2FDF">
            <w:delText>70</w:delText>
          </w:r>
        </w:del>
      </w:ins>
      <w:ins w:id="7789" w:author="WS" w:date="2012-03-06T18:22:00Z">
        <w:r w:rsidRPr="00584B98">
          <w:t>95</w:t>
        </w:r>
      </w:ins>
      <w:ins w:id="7790" w:author="ICP-ANACOM" w:date="2012-02-10T10:59:00Z">
        <w:r w:rsidRPr="00584B98">
          <w:t xml:space="preserve">% (fixed reception). </w:t>
        </w:r>
        <w:del w:id="7791" w:author="TO2" w:date="2012-03-14T19:16:00Z">
          <w:r w:rsidRPr="00584B98" w:rsidDel="004112F6">
            <w:delText xml:space="preserve">After the calculation of the location probability for all pixels in the target coverage area, each pixel is classified either as being covered or not being covered. The label “being covered” is attached if the calculated location probability in a pixel is equal or larger than the required location probability. If it is less than the required value then the pixel is considered as not being covered. Based on these individual decisions the coverage obligation, i.e. full coverage of the target area, is analysed. </w:delText>
          </w:r>
        </w:del>
      </w:ins>
      <w:ins w:id="7792" w:author="TO2" w:date="2012-03-07T23:25:00Z">
        <w:r w:rsidRPr="00584B98">
          <w:t>Location probability for pixels</w:t>
        </w:r>
      </w:ins>
      <w:ins w:id="7793" w:author="TO2" w:date="2012-03-07T23:26:00Z">
        <w:r w:rsidRPr="00584B98">
          <w:t xml:space="preserve"> </w:t>
        </w:r>
      </w:ins>
      <w:ins w:id="7794" w:author="TO2" w:date="2012-03-07T23:25:00Z">
        <w:r w:rsidRPr="00584B98">
          <w:t>inside the coverage area</w:t>
        </w:r>
      </w:ins>
      <w:ins w:id="7795" w:author="TO2" w:date="2012-03-07T23:26:00Z">
        <w:r w:rsidRPr="00584B98">
          <w:t xml:space="preserve"> </w:t>
        </w:r>
      </w:ins>
      <w:ins w:id="7796" w:author="TO2" w:date="2012-03-07T23:28:00Z">
        <w:r w:rsidRPr="00584B98">
          <w:t>is</w:t>
        </w:r>
      </w:ins>
      <w:ins w:id="7797" w:author="TO2" w:date="2012-03-07T23:32:00Z">
        <w:r w:rsidRPr="00584B98">
          <w:t xml:space="preserve"> generally</w:t>
        </w:r>
      </w:ins>
      <w:ins w:id="7798" w:author="TO2" w:date="2012-03-07T23:26:00Z">
        <w:r w:rsidRPr="00584B98">
          <w:t xml:space="preserve"> higher</w:t>
        </w:r>
      </w:ins>
      <w:ins w:id="7799" w:author="TO2" w:date="2012-03-07T23:27:00Z">
        <w:r w:rsidRPr="00584B98">
          <w:t xml:space="preserve"> than those at the edge, </w:t>
        </w:r>
      </w:ins>
      <w:ins w:id="7800" w:author="TO2" w:date="2012-03-07T23:32:00Z">
        <w:r w:rsidRPr="00584B98">
          <w:t>and this</w:t>
        </w:r>
      </w:ins>
      <w:ins w:id="7801" w:author="TO2" w:date="2012-03-07T23:28:00Z">
        <w:r w:rsidRPr="00584B98">
          <w:t xml:space="preserve"> represents </w:t>
        </w:r>
      </w:ins>
      <w:ins w:id="7802" w:author="TO2" w:date="2012-03-07T23:29:00Z">
        <w:r w:rsidRPr="00584B98">
          <w:t>a proportionally larger number of households that have</w:t>
        </w:r>
      </w:ins>
      <w:ins w:id="7803" w:author="TO2" w:date="2012-03-07T23:30:00Z">
        <w:r w:rsidRPr="00584B98">
          <w:t xml:space="preserve"> acceptable DTT</w:t>
        </w:r>
      </w:ins>
      <w:ins w:id="7804" w:author="TO2" w:date="2012-03-07T23:29:00Z">
        <w:r w:rsidRPr="00584B98">
          <w:t xml:space="preserve"> reception</w:t>
        </w:r>
      </w:ins>
      <w:ins w:id="7805" w:author="TO2" w:date="2012-03-07T23:32:00Z">
        <w:r w:rsidRPr="00584B98">
          <w:t xml:space="preserve"> within those pixels</w:t>
        </w:r>
      </w:ins>
      <w:ins w:id="7806" w:author="TO2" w:date="2012-03-07T23:30:00Z">
        <w:r w:rsidRPr="00584B98">
          <w:t>.</w:t>
        </w:r>
      </w:ins>
    </w:p>
    <w:p w:rsidR="00FD4298" w:rsidRPr="00584B98" w:rsidDel="004112F6" w:rsidRDefault="00FD4298" w:rsidP="00FD4298">
      <w:pPr>
        <w:pStyle w:val="ECCParagraph"/>
        <w:rPr>
          <w:del w:id="7807" w:author="TO2" w:date="2012-03-14T19:15:00Z"/>
        </w:rPr>
      </w:pPr>
      <w:ins w:id="7808" w:author="WS" w:date="2012-03-14T19:27:00Z">
        <w:r w:rsidRPr="00584B98">
          <w:t>The number of households losing DTT reception in a pixel can be estimated by multiplying the degradation in probability by the number of households per pixel. The total impact to the broadcast service can then be assessed by considering the summation of this quantity for all populated pixels in the DTT network.</w:t>
        </w:r>
      </w:ins>
    </w:p>
    <w:p w:rsidR="00FD4298" w:rsidRPr="00584B98" w:rsidDel="004112F6" w:rsidRDefault="00FD4298" w:rsidP="00FD4298">
      <w:pPr>
        <w:pStyle w:val="ECCParagraph"/>
        <w:rPr>
          <w:del w:id="7809" w:author="TO2" w:date="2012-03-14T19:14:00Z"/>
        </w:rPr>
      </w:pPr>
      <w:ins w:id="7810" w:author="ICP-ANACOM" w:date="2012-02-10T10:59:00Z">
        <w:del w:id="7811" w:author="WS" w:date="2012-03-14T19:25:00Z">
          <w:r w:rsidRPr="00584B98" w:rsidDel="00322BD8">
            <w:delText>Furthermore, it should be noted that the reference geometry and associated coupling loss for the calculations can be varied according to the distance to the nearest populated pixel and this gives additional scope for improving opportunities for WSD applications whilst maintaining the protection required for broadcasts.</w:delText>
          </w:r>
        </w:del>
      </w:ins>
    </w:p>
    <w:p w:rsidR="00FD4298" w:rsidRDefault="00FD4298">
      <w:pPr>
        <w:rPr>
          <w:lang w:val="en-GB"/>
        </w:rPr>
      </w:pPr>
      <w:r>
        <w:br w:type="page"/>
      </w:r>
    </w:p>
    <w:p w:rsidR="00EC60F1" w:rsidRDefault="00FC1FF2">
      <w:pPr>
        <w:pStyle w:val="ECCAnnexheading1"/>
        <w:spacing w:before="240" w:after="60"/>
        <w:rPr>
          <w:ins w:id="7812" w:author="TO2" w:date="2012-03-05T03:55:00Z"/>
          <w:b w:val="0"/>
          <w:rPrChange w:id="7813" w:author="TO2" w:date="2012-03-05T03:56:00Z">
            <w:rPr>
              <w:ins w:id="7814" w:author="TO2" w:date="2012-03-05T03:55:00Z"/>
              <w:rFonts w:cs="Arial"/>
              <w:b/>
              <w:sz w:val="22"/>
              <w:szCs w:val="22"/>
              <w:u w:val="single"/>
              <w:lang w:val="en-GB"/>
            </w:rPr>
          </w:rPrChange>
        </w:rPr>
        <w:pPrChange w:id="7815" w:author="TO2" w:date="2012-03-05T03:57:00Z">
          <w:pPr>
            <w:spacing w:after="120"/>
            <w:jc w:val="center"/>
          </w:pPr>
        </w:pPrChange>
      </w:pPr>
      <w:bookmarkStart w:id="7816" w:name="_Toc320147528"/>
      <w:ins w:id="7817" w:author="TO2" w:date="2012-03-05T03:55:00Z">
        <w:r w:rsidRPr="00FC1FF2">
          <w:rPr>
            <w:rPrChange w:id="7818" w:author="TO2" w:date="2012-03-05T03:56:00Z">
              <w:rPr>
                <w:b/>
                <w:sz w:val="22"/>
                <w:u w:val="single"/>
              </w:rPr>
            </w:rPrChange>
          </w:rPr>
          <w:lastRenderedPageBreak/>
          <w:t>WSD EIRP LIMITS BASED ON TOTAL NUISANCE FIELD: NUIS</w:t>
        </w:r>
        <w:r w:rsidRPr="00FC1FF2">
          <w:rPr>
            <w:vertAlign w:val="subscript"/>
            <w:rPrChange w:id="7819" w:author="TO2" w:date="2012-03-05T03:56:00Z">
              <w:rPr>
                <w:b/>
                <w:sz w:val="22"/>
                <w:u w:val="single"/>
                <w:vertAlign w:val="subscript"/>
              </w:rPr>
            </w:rPrChange>
          </w:rPr>
          <w:t>TOT</w:t>
        </w:r>
        <w:bookmarkEnd w:id="7816"/>
      </w:ins>
    </w:p>
    <w:p w:rsidR="00FD4298" w:rsidRPr="004112F6" w:rsidRDefault="00FD4298" w:rsidP="00FD4298">
      <w:pPr>
        <w:pStyle w:val="ECCParagraph"/>
        <w:rPr>
          <w:ins w:id="7820" w:author="TO2" w:date="2012-03-07T17:00:00Z"/>
        </w:rPr>
      </w:pPr>
      <w:ins w:id="7821" w:author="TO2" w:date="2012-03-07T16:57:00Z">
        <w:r w:rsidRPr="004112F6">
          <w:t xml:space="preserve">In addition to the possibility of having adjacent channel interference arising from the </w:t>
        </w:r>
      </w:ins>
      <w:ins w:id="7822" w:author="TO2" w:date="2012-03-07T16:59:00Z">
        <w:r w:rsidRPr="004112F6">
          <w:t xml:space="preserve">short-distance </w:t>
        </w:r>
      </w:ins>
      <w:ins w:id="7823" w:author="TO2" w:date="2012-03-07T16:57:00Z">
        <w:r w:rsidRPr="004112F6">
          <w:t>reference scenarios treated in Annex 5, there may also be situations where there will be long distance co-channel interference</w:t>
        </w:r>
      </w:ins>
      <w:ins w:id="7824" w:author="TO2" w:date="2012-03-07T16:59:00Z">
        <w:r w:rsidRPr="004112F6">
          <w:t>.</w:t>
        </w:r>
      </w:ins>
    </w:p>
    <w:p w:rsidR="00FD4298" w:rsidRPr="004112F6" w:rsidRDefault="00FD4298" w:rsidP="00FD4298">
      <w:pPr>
        <w:pStyle w:val="ECCParagraph"/>
        <w:rPr>
          <w:ins w:id="7825" w:author="TO2" w:date="2012-03-07T17:09:00Z"/>
        </w:rPr>
      </w:pPr>
      <w:ins w:id="7826" w:author="TO2" w:date="2012-03-07T16:59:00Z">
        <w:r w:rsidRPr="004112F6">
          <w:t>The following 3 Figures show</w:t>
        </w:r>
      </w:ins>
      <w:ins w:id="7827" w:author="TO2" w:date="2012-03-07T17:00:00Z">
        <w:r w:rsidRPr="004112F6">
          <w:t xml:space="preserve"> that the </w:t>
        </w:r>
      </w:ins>
      <w:ins w:id="7828" w:author="TO2" w:date="2012-03-07T17:06:00Z">
        <w:r w:rsidRPr="004112F6">
          <w:t xml:space="preserve">WSD </w:t>
        </w:r>
      </w:ins>
      <w:ins w:id="7829" w:author="TO2" w:date="2012-03-07T17:00:00Z">
        <w:r w:rsidRPr="004112F6">
          <w:t xml:space="preserve">interference distance can range up to 200 km for 30 m WSD antenna heights and high eirps (e.g. </w:t>
        </w:r>
      </w:ins>
      <w:ins w:id="7830" w:author="TO2" w:date="2012-03-07T17:01:00Z">
        <w:r w:rsidRPr="004112F6">
          <w:t xml:space="preserve">60 dBm). The Figures have been calculated using </w:t>
        </w:r>
      </w:ins>
      <w:ins w:id="7831" w:author="TO2" w:date="2012-03-07T17:07:00Z">
        <w:r w:rsidRPr="004112F6">
          <w:t xml:space="preserve">the </w:t>
        </w:r>
      </w:ins>
      <w:ins w:id="7832" w:author="TO2" w:date="2012-03-07T17:01:00Z">
        <w:r w:rsidRPr="004112F6">
          <w:t>JTG 5-6 propagation model, and are based on protect</w:t>
        </w:r>
      </w:ins>
      <w:ins w:id="7833" w:author="TO2" w:date="2012-03-07T17:02:00Z">
        <w:r w:rsidRPr="004112F6">
          <w:t>ing 56.21</w:t>
        </w:r>
      </w:ins>
      <w:ins w:id="7834" w:author="TO2" w:date="2012-03-07T17:03:00Z">
        <w:r w:rsidRPr="004112F6">
          <w:t xml:space="preserve"> dBµV/m at 10 m at a DTT coverage edge; this means that an interfering field cannot exceed </w:t>
        </w:r>
      </w:ins>
      <w:ins w:id="7835" w:author="TO2" w:date="2012-03-07T17:01:00Z">
        <w:r w:rsidRPr="004112F6">
          <w:t>5.69 dB</w:t>
        </w:r>
      </w:ins>
      <w:ins w:id="7836" w:author="TO2" w:date="2012-03-07T17:02:00Z">
        <w:r w:rsidRPr="004112F6">
          <w:t>µV/m</w:t>
        </w:r>
      </w:ins>
      <w:ins w:id="7837" w:author="TO2" w:date="2012-03-07T17:03:00Z">
        <w:r w:rsidRPr="004112F6">
          <w:t xml:space="preserve"> to avoid a</w:t>
        </w:r>
      </w:ins>
      <w:ins w:id="7838" w:author="TO2" w:date="2012-03-07T17:07:00Z">
        <w:r w:rsidRPr="004112F6">
          <w:t xml:space="preserve"> degradation</w:t>
        </w:r>
      </w:ins>
      <w:ins w:id="7839" w:author="TO2" w:date="2012-03-07T17:03:00Z">
        <w:r w:rsidRPr="004112F6">
          <w:t xml:space="preserve"> </w:t>
        </w:r>
      </w:ins>
      <w:ins w:id="7840" w:author="TO2" w:date="2012-03-07T17:04:00Z">
        <w:r w:rsidRPr="004112F6">
          <w:sym w:font="Symbol" w:char="F044"/>
        </w:r>
        <w:r w:rsidRPr="004112F6">
          <w:rPr>
            <w:vertAlign w:val="subscript"/>
          </w:rPr>
          <w:t>LP</w:t>
        </w:r>
        <w:r w:rsidRPr="004112F6">
          <w:t xml:space="preserve"> &gt; </w:t>
        </w:r>
      </w:ins>
      <w:ins w:id="7841" w:author="TO2" w:date="2012-03-07T17:03:00Z">
        <w:r w:rsidRPr="004112F6">
          <w:t>0</w:t>
        </w:r>
      </w:ins>
      <w:ins w:id="7842" w:author="TO2" w:date="2012-03-07T17:04:00Z">
        <w:r w:rsidRPr="004112F6">
          <w:t>.1%. Note that nei</w:t>
        </w:r>
      </w:ins>
      <w:ins w:id="7843" w:author="TO2" w:date="2012-03-07T17:05:00Z">
        <w:r w:rsidRPr="004112F6">
          <w:t>t</w:t>
        </w:r>
      </w:ins>
      <w:ins w:id="7844" w:author="TO2" w:date="2012-03-07T17:04:00Z">
        <w:r w:rsidRPr="004112F6">
          <w:t>her</w:t>
        </w:r>
      </w:ins>
      <w:ins w:id="7845" w:author="TO2" w:date="2012-03-07T17:05:00Z">
        <w:r w:rsidRPr="004112F6">
          <w:t xml:space="preserve"> 3</w:t>
        </w:r>
      </w:ins>
      <w:ins w:id="7846" w:author="TO2" w:date="2012-03-07T17:07:00Z">
        <w:r w:rsidRPr="004112F6">
          <w:t> </w:t>
        </w:r>
      </w:ins>
      <w:ins w:id="7847" w:author="TO2" w:date="2012-03-07T17:05:00Z">
        <w:r w:rsidRPr="004112F6">
          <w:t>dB polarisation discrimination not 16 dB receive antenna discrimination have been taken into account. This is because it is not generally known in which direction the DTT antennas will be pointing with respect to the WSD interferer.</w:t>
        </w:r>
      </w:ins>
    </w:p>
    <w:p w:rsidR="00FD4298" w:rsidRDefault="00FD4298" w:rsidP="00FD4298">
      <w:pPr>
        <w:pStyle w:val="ECCParagraph"/>
        <w:rPr>
          <w:ins w:id="7848" w:author="TO2" w:date="2012-03-07T17:07:00Z"/>
        </w:rPr>
      </w:pPr>
      <w:ins w:id="7849" w:author="TO2" w:date="2012-03-07T17:09:00Z">
        <w:r w:rsidRPr="004112F6">
          <w:t xml:space="preserve">With these large separation distances, it is possible that a relatively large number of co-channel WSDs will be contributing to the total interference. </w:t>
        </w:r>
      </w:ins>
      <w:ins w:id="7850" w:author="TO2" w:date="2012-03-07T21:15:00Z">
        <w:r w:rsidRPr="004112F6">
          <w:t xml:space="preserve">Theoretical studies based on </w:t>
        </w:r>
      </w:ins>
      <w:ins w:id="7851" w:author="TO2" w:date="2012-03-07T21:16:00Z">
        <w:r w:rsidRPr="004112F6">
          <w:t>dense uniform networks of interferers operating at large distances</w:t>
        </w:r>
      </w:ins>
      <w:ins w:id="7852" w:author="TO2" w:date="2012-03-07T21:18:00Z">
        <w:r w:rsidRPr="004112F6">
          <w:t xml:space="preserve"> have shown that the cumulative </w:t>
        </w:r>
      </w:ins>
      <w:ins w:id="7853" w:author="TO2" w:date="2012-03-07T21:19:00Z">
        <w:r w:rsidRPr="004112F6">
          <w:t>interference effects</w:t>
        </w:r>
      </w:ins>
      <w:ins w:id="7854" w:author="TO2" w:date="2012-03-07T21:18:00Z">
        <w:r w:rsidRPr="004112F6">
          <w:t xml:space="preserve"> </w:t>
        </w:r>
      </w:ins>
      <w:ins w:id="7855" w:author="TO2" w:date="2012-03-07T21:16:00Z">
        <w:r w:rsidRPr="004112F6">
          <w:t xml:space="preserve">can </w:t>
        </w:r>
      </w:ins>
      <w:ins w:id="7856" w:author="TO2" w:date="2012-03-07T21:19:00Z">
        <w:r w:rsidRPr="004112F6">
          <w:t>be</w:t>
        </w:r>
      </w:ins>
      <w:ins w:id="7857" w:author="TO2" w:date="2012-03-07T21:17:00Z">
        <w:r w:rsidRPr="004112F6">
          <w:t xml:space="preserve"> much as 20 dB </w:t>
        </w:r>
      </w:ins>
      <w:ins w:id="7858" w:author="TO2" w:date="2012-03-07T21:19:00Z">
        <w:r w:rsidRPr="004112F6">
          <w:t xml:space="preserve">increase in compared to </w:t>
        </w:r>
      </w:ins>
      <w:ins w:id="7859" w:author="TO2" w:date="2012-03-07T21:20:00Z">
        <w:r w:rsidRPr="004112F6">
          <w:t xml:space="preserve">the </w:t>
        </w:r>
      </w:ins>
      <w:ins w:id="7860" w:author="TO2" w:date="2012-03-07T21:19:00Z">
        <w:r w:rsidRPr="004112F6">
          <w:t xml:space="preserve">‘single-entry’ </w:t>
        </w:r>
      </w:ins>
      <w:ins w:id="7861" w:author="TO2" w:date="2012-03-07T21:20:00Z">
        <w:r w:rsidRPr="004112F6">
          <w:t xml:space="preserve">interference </w:t>
        </w:r>
      </w:ins>
      <w:ins w:id="7862" w:author="TO2" w:date="2012-03-07T21:17:00Z">
        <w:r w:rsidRPr="004112F6">
          <w:t>effect.</w:t>
        </w:r>
      </w:ins>
      <w:ins w:id="7863" w:author="TO2" w:date="2012-03-07T21:21:00Z">
        <w:r w:rsidRPr="004112F6">
          <w:t xml:space="preserve"> This means that aggregated interference effects must be calculated.</w:t>
        </w:r>
      </w:ins>
    </w:p>
    <w:p w:rsidR="00FD4298" w:rsidRDefault="00EC60F1" w:rsidP="00FD4298">
      <w:pPr>
        <w:spacing w:after="120"/>
        <w:jc w:val="both"/>
        <w:rPr>
          <w:ins w:id="7864" w:author="TO2" w:date="2012-03-07T16:57:00Z"/>
          <w:rFonts w:cs="Arial"/>
          <w:szCs w:val="20"/>
          <w:lang w:val="en-GB"/>
        </w:rPr>
      </w:pPr>
      <w:ins w:id="7865" w:author="TO2" w:date="2012-03-07T17:08:00Z">
        <w:r>
          <w:rPr>
            <w:noProof/>
          </w:rPr>
          <w:drawing>
            <wp:inline distT="0" distB="0" distL="0" distR="0">
              <wp:extent cx="2772000" cy="2083002"/>
              <wp:effectExtent l="19050" t="0" r="9300" b="0"/>
              <wp:docPr id="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srcRect/>
                      <a:stretch>
                        <a:fillRect/>
                      </a:stretch>
                    </pic:blipFill>
                    <pic:spPr bwMode="auto">
                      <a:xfrm>
                        <a:off x="0" y="0"/>
                        <a:ext cx="2772000" cy="2083002"/>
                      </a:xfrm>
                      <a:prstGeom prst="rect">
                        <a:avLst/>
                      </a:prstGeom>
                      <a:noFill/>
                      <a:ln w="9525">
                        <a:noFill/>
                        <a:miter lim="800000"/>
                        <a:headEnd/>
                        <a:tailEnd/>
                      </a:ln>
                    </pic:spPr>
                  </pic:pic>
                </a:graphicData>
              </a:graphic>
            </wp:inline>
          </w:drawing>
        </w:r>
        <w:r>
          <w:rPr>
            <w:noProof/>
          </w:rPr>
          <w:drawing>
            <wp:inline distT="0" distB="0" distL="0" distR="0">
              <wp:extent cx="2880000" cy="2251641"/>
              <wp:effectExtent l="19050" t="0" r="0" b="0"/>
              <wp:docPr id="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a:srcRect/>
                      <a:stretch>
                        <a:fillRect/>
                      </a:stretch>
                    </pic:blipFill>
                    <pic:spPr bwMode="auto">
                      <a:xfrm>
                        <a:off x="0" y="0"/>
                        <a:ext cx="2880000" cy="2251641"/>
                      </a:xfrm>
                      <a:prstGeom prst="rect">
                        <a:avLst/>
                      </a:prstGeom>
                      <a:noFill/>
                      <a:ln w="9525">
                        <a:noFill/>
                        <a:miter lim="800000"/>
                        <a:headEnd/>
                        <a:tailEnd/>
                      </a:ln>
                    </pic:spPr>
                  </pic:pic>
                </a:graphicData>
              </a:graphic>
            </wp:inline>
          </w:drawing>
        </w:r>
      </w:ins>
    </w:p>
    <w:p w:rsidR="00FD4298" w:rsidRDefault="00FD4298" w:rsidP="00FD4298">
      <w:pPr>
        <w:spacing w:after="120"/>
        <w:jc w:val="both"/>
        <w:rPr>
          <w:ins w:id="7866" w:author="TO2" w:date="2012-03-07T17:09:00Z"/>
          <w:rFonts w:cs="Arial"/>
          <w:szCs w:val="20"/>
          <w:lang w:val="en-GB"/>
        </w:rPr>
      </w:pPr>
    </w:p>
    <w:p w:rsidR="00FD4298" w:rsidRDefault="00EC60F1" w:rsidP="00FD4298">
      <w:pPr>
        <w:spacing w:after="120"/>
        <w:jc w:val="both"/>
        <w:rPr>
          <w:ins w:id="7867" w:author="TO2" w:date="2012-03-07T16:57:00Z"/>
          <w:rFonts w:cs="Arial"/>
          <w:szCs w:val="20"/>
          <w:lang w:val="en-GB"/>
        </w:rPr>
      </w:pPr>
      <w:ins w:id="7868" w:author="TO2" w:date="2012-03-07T17:09:00Z">
        <w:r>
          <w:rPr>
            <w:noProof/>
          </w:rPr>
          <w:drawing>
            <wp:inline distT="0" distB="0" distL="0" distR="0">
              <wp:extent cx="2880000" cy="2251641"/>
              <wp:effectExtent l="19050" t="0" r="0" b="0"/>
              <wp:docPr id="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a:srcRect/>
                      <a:stretch>
                        <a:fillRect/>
                      </a:stretch>
                    </pic:blipFill>
                    <pic:spPr bwMode="auto">
                      <a:xfrm>
                        <a:off x="0" y="0"/>
                        <a:ext cx="2880000" cy="2251641"/>
                      </a:xfrm>
                      <a:prstGeom prst="rect">
                        <a:avLst/>
                      </a:prstGeom>
                      <a:noFill/>
                      <a:ln w="9525">
                        <a:noFill/>
                        <a:miter lim="800000"/>
                        <a:headEnd/>
                        <a:tailEnd/>
                      </a:ln>
                    </pic:spPr>
                  </pic:pic>
                </a:graphicData>
              </a:graphic>
            </wp:inline>
          </w:drawing>
        </w:r>
      </w:ins>
    </w:p>
    <w:p w:rsidR="00FD4298" w:rsidRPr="001D5ED5" w:rsidRDefault="00FC1FF2" w:rsidP="00FD4298">
      <w:pPr>
        <w:pStyle w:val="ECCParagraph"/>
        <w:rPr>
          <w:ins w:id="7869" w:author="TO2" w:date="2012-03-05T03:55:00Z"/>
          <w:rPrChange w:id="7870" w:author="TO2" w:date="2012-03-05T03:57:00Z">
            <w:rPr>
              <w:ins w:id="7871" w:author="TO2" w:date="2012-03-05T03:55:00Z"/>
              <w:rFonts w:cs="Arial"/>
              <w:sz w:val="22"/>
              <w:szCs w:val="22"/>
            </w:rPr>
          </w:rPrChange>
        </w:rPr>
      </w:pPr>
      <w:ins w:id="7872" w:author="TO2" w:date="2012-03-05T03:55:00Z">
        <w:r w:rsidRPr="00FC1FF2">
          <w:rPr>
            <w:rPrChange w:id="7873" w:author="TO2" w:date="2012-03-05T03:57:00Z">
              <w:rPr>
                <w:rFonts w:cs="Arial"/>
                <w:sz w:val="22"/>
                <w:szCs w:val="22"/>
              </w:rPr>
            </w:rPrChange>
          </w:rPr>
          <w:t xml:space="preserve">In this Annex, it is shown that, when </w:t>
        </w:r>
      </w:ins>
      <w:ins w:id="7874" w:author="TO2" w:date="2012-03-07T16:39:00Z">
        <w:r w:rsidR="00FD4298" w:rsidRPr="004112F6">
          <w:t xml:space="preserve">using analytical methods to </w:t>
        </w:r>
      </w:ins>
      <w:ins w:id="7875" w:author="TO2" w:date="2012-03-05T03:55:00Z">
        <w:r w:rsidRPr="00FC1FF2">
          <w:rPr>
            <w:rPrChange w:id="7876" w:author="TO2" w:date="2012-03-05T03:57:00Z">
              <w:rPr>
                <w:rFonts w:cs="Arial"/>
                <w:sz w:val="22"/>
                <w:szCs w:val="22"/>
              </w:rPr>
            </w:rPrChange>
          </w:rPr>
          <w:t>calculat</w:t>
        </w:r>
      </w:ins>
      <w:ins w:id="7877" w:author="TO2" w:date="2012-03-07T16:39:00Z">
        <w:r w:rsidR="00FD4298" w:rsidRPr="004112F6">
          <w:t>e</w:t>
        </w:r>
      </w:ins>
      <w:ins w:id="7878" w:author="TO2" w:date="2012-03-05T03:55:00Z">
        <w:r w:rsidRPr="00FC1FF2">
          <w:rPr>
            <w:rPrChange w:id="7879" w:author="TO2" w:date="2012-03-05T03:57:00Z">
              <w:rPr>
                <w:rFonts w:cs="Arial"/>
                <w:sz w:val="22"/>
                <w:szCs w:val="22"/>
              </w:rPr>
            </w:rPrChange>
          </w:rPr>
          <w:t xml:space="preserve"> eirp limits for large numbers of WSDs in a WSD network (either base stations or UEs) located outside a DTT coverage area, the task can be reduced to limiting the total (power-summed) median nuisance field, NUIS</w:t>
        </w:r>
        <w:r w:rsidRPr="00FC1FF2">
          <w:rPr>
            <w:vertAlign w:val="subscript"/>
            <w:rPrChange w:id="7880" w:author="TO2" w:date="2012-03-05T03:57:00Z">
              <w:rPr>
                <w:rFonts w:cs="Arial"/>
                <w:sz w:val="22"/>
                <w:szCs w:val="22"/>
                <w:vertAlign w:val="subscript"/>
              </w:rPr>
            </w:rPrChange>
          </w:rPr>
          <w:t>TOT</w:t>
        </w:r>
        <w:r w:rsidRPr="00FC1FF2">
          <w:rPr>
            <w:rPrChange w:id="7881" w:author="TO2" w:date="2012-03-05T03:57:00Z">
              <w:rPr>
                <w:rFonts w:cs="Arial"/>
                <w:sz w:val="22"/>
                <w:szCs w:val="22"/>
              </w:rPr>
            </w:rPrChange>
          </w:rPr>
          <w:t>, arising at the DTT coverage edge.</w:t>
        </w:r>
      </w:ins>
      <w:ins w:id="7882" w:author="TO2" w:date="2012-03-07T16:26:00Z">
        <w:r w:rsidR="00FD4298">
          <w:t xml:space="preserve"> </w:t>
        </w:r>
        <w:r w:rsidR="00FD4298" w:rsidRPr="004112F6">
          <w:t>Note that the calculation to determine the</w:t>
        </w:r>
      </w:ins>
      <w:ins w:id="7883" w:author="TO2" w:date="2012-03-07T16:27:00Z">
        <w:r w:rsidR="00FD4298" w:rsidRPr="004112F6">
          <w:t xml:space="preserve"> total</w:t>
        </w:r>
      </w:ins>
      <w:ins w:id="7884" w:author="TO2" w:date="2012-03-07T16:26:00Z">
        <w:r w:rsidR="00FD4298" w:rsidRPr="004112F6">
          <w:t xml:space="preserve"> interference</w:t>
        </w:r>
      </w:ins>
      <w:ins w:id="7885" w:author="TO2" w:date="2012-03-07T16:27:00Z">
        <w:r w:rsidR="00FD4298" w:rsidRPr="004112F6">
          <w:t xml:space="preserve"> when </w:t>
        </w:r>
      </w:ins>
      <w:ins w:id="7886" w:author="TO2" w:date="2012-03-07T16:28:00Z">
        <w:r w:rsidR="00FD4298" w:rsidRPr="004112F6">
          <w:t xml:space="preserve">nearby </w:t>
        </w:r>
      </w:ins>
      <w:ins w:id="7887" w:author="TO2" w:date="2012-03-07T16:27:00Z">
        <w:r w:rsidR="00FD4298" w:rsidRPr="004112F6">
          <w:t xml:space="preserve">adjacent channel WSDs are also operating </w:t>
        </w:r>
      </w:ins>
      <w:ins w:id="7888" w:author="TO2" w:date="2012-03-07T16:28:00Z">
        <w:r w:rsidR="00FD4298" w:rsidRPr="004112F6">
          <w:t>(for example, with the reference geometries) is more difficult and is under study.</w:t>
        </w:r>
      </w:ins>
    </w:p>
    <w:p w:rsidR="00FD4298" w:rsidRPr="001D5ED5" w:rsidRDefault="00FC1FF2" w:rsidP="00FD4298">
      <w:pPr>
        <w:pStyle w:val="ECCParagraph"/>
        <w:rPr>
          <w:ins w:id="7889" w:author="TO2" w:date="2012-03-05T03:55:00Z"/>
          <w:rPrChange w:id="7890" w:author="TO2" w:date="2012-03-05T03:57:00Z">
            <w:rPr>
              <w:ins w:id="7891" w:author="TO2" w:date="2012-03-05T03:55:00Z"/>
              <w:rFonts w:cs="Arial"/>
              <w:sz w:val="22"/>
              <w:szCs w:val="22"/>
            </w:rPr>
          </w:rPrChange>
        </w:rPr>
      </w:pPr>
      <w:ins w:id="7892" w:author="TO2" w:date="2012-03-05T03:55:00Z">
        <w:r w:rsidRPr="00FC1FF2">
          <w:rPr>
            <w:rPrChange w:id="7893" w:author="TO2" w:date="2012-03-05T03:57:00Z">
              <w:rPr>
                <w:rFonts w:cs="Arial"/>
                <w:sz w:val="22"/>
                <w:szCs w:val="22"/>
              </w:rPr>
            </w:rPrChange>
          </w:rPr>
          <w:t>The determination of NUIS</w:t>
        </w:r>
        <w:r w:rsidRPr="00FC1FF2">
          <w:rPr>
            <w:vertAlign w:val="subscript"/>
            <w:rPrChange w:id="7894" w:author="TO2" w:date="2012-03-05T03:57:00Z">
              <w:rPr>
                <w:rFonts w:cs="Arial"/>
                <w:sz w:val="22"/>
                <w:szCs w:val="22"/>
                <w:vertAlign w:val="subscript"/>
              </w:rPr>
            </w:rPrChange>
          </w:rPr>
          <w:t>TOT</w:t>
        </w:r>
        <w:r w:rsidRPr="00FC1FF2">
          <w:rPr>
            <w:rPrChange w:id="7895" w:author="TO2" w:date="2012-03-05T03:57:00Z">
              <w:rPr>
                <w:rFonts w:cs="Arial"/>
                <w:sz w:val="22"/>
                <w:szCs w:val="22"/>
              </w:rPr>
            </w:rPrChange>
          </w:rPr>
          <w:t xml:space="preserve"> is described.</w:t>
        </w:r>
      </w:ins>
    </w:p>
    <w:p w:rsidR="00EC60F1" w:rsidRDefault="00FD4298">
      <w:pPr>
        <w:pStyle w:val="ECCAnnexheading2"/>
        <w:ind w:left="860"/>
        <w:rPr>
          <w:ins w:id="7896" w:author="TO2" w:date="2012-03-05T03:55:00Z"/>
        </w:rPr>
        <w:pPrChange w:id="7897" w:author="TO2" w:date="2012-03-05T03:57:00Z">
          <w:pPr>
            <w:spacing w:after="120"/>
            <w:jc w:val="both"/>
          </w:pPr>
        </w:pPrChange>
      </w:pPr>
      <w:ins w:id="7898" w:author="TO2" w:date="2012-03-05T03:55:00Z">
        <w:r w:rsidRPr="001C62F6">
          <w:lastRenderedPageBreak/>
          <w:t>INITIAL CONSIDERATIONS</w:t>
        </w:r>
      </w:ins>
    </w:p>
    <w:p w:rsidR="00FD4298" w:rsidRPr="001D5ED5" w:rsidRDefault="00FC1FF2" w:rsidP="00FD4298">
      <w:pPr>
        <w:pStyle w:val="ECCParagraph"/>
        <w:rPr>
          <w:ins w:id="7899" w:author="TO2" w:date="2012-03-05T03:55:00Z"/>
          <w:rPrChange w:id="7900" w:author="TO2" w:date="2012-03-05T03:58:00Z">
            <w:rPr>
              <w:ins w:id="7901" w:author="TO2" w:date="2012-03-05T03:55:00Z"/>
              <w:rFonts w:cs="Arial"/>
              <w:sz w:val="22"/>
              <w:szCs w:val="22"/>
            </w:rPr>
          </w:rPrChange>
        </w:rPr>
      </w:pPr>
      <w:ins w:id="7902" w:author="TO2" w:date="2012-03-05T03:55:00Z">
        <w:r w:rsidRPr="00FC1FF2">
          <w:rPr>
            <w:rPrChange w:id="7903" w:author="TO2" w:date="2012-03-05T03:58:00Z">
              <w:rPr>
                <w:rFonts w:cs="Arial"/>
                <w:sz w:val="22"/>
                <w:szCs w:val="22"/>
              </w:rPr>
            </w:rPrChange>
          </w:rPr>
          <w:t>We consider situations with 1, 10, 100, and 1000 WSDs. These situations will be divided into 2 sub-cases, one where all the powers are equal, and the other where the powers are not equal and are chosen randomly or non-randomly</w:t>
        </w:r>
      </w:ins>
    </w:p>
    <w:p w:rsidR="00FD4298" w:rsidRPr="001D5ED5" w:rsidRDefault="00FC1FF2" w:rsidP="00FD4298">
      <w:pPr>
        <w:pStyle w:val="ECCParagraph"/>
        <w:rPr>
          <w:ins w:id="7904" w:author="TO2" w:date="2012-03-05T03:55:00Z"/>
          <w:rPrChange w:id="7905" w:author="TO2" w:date="2012-03-05T03:58:00Z">
            <w:rPr>
              <w:ins w:id="7906" w:author="TO2" w:date="2012-03-05T03:55:00Z"/>
              <w:rFonts w:cs="Arial"/>
              <w:sz w:val="22"/>
              <w:szCs w:val="22"/>
            </w:rPr>
          </w:rPrChange>
        </w:rPr>
      </w:pPr>
      <w:ins w:id="7907" w:author="TO2" w:date="2012-03-05T03:55:00Z">
        <w:r w:rsidRPr="00FC1FF2">
          <w:rPr>
            <w:rPrChange w:id="7908" w:author="TO2" w:date="2012-03-05T03:58:00Z">
              <w:rPr>
                <w:rFonts w:cs="Arial"/>
                <w:sz w:val="22"/>
                <w:szCs w:val="22"/>
              </w:rPr>
            </w:rPrChange>
          </w:rPr>
          <w:t>The parameters are the following:</w:t>
        </w:r>
      </w:ins>
    </w:p>
    <w:p w:rsidR="00FD4298" w:rsidRPr="001D5ED5" w:rsidRDefault="00FC1FF2" w:rsidP="00FD4298">
      <w:pPr>
        <w:numPr>
          <w:ilvl w:val="0"/>
          <w:numId w:val="136"/>
        </w:numPr>
        <w:jc w:val="both"/>
        <w:rPr>
          <w:ins w:id="7909" w:author="TO2" w:date="2012-03-05T03:55:00Z"/>
          <w:rFonts w:cs="Arial"/>
          <w:szCs w:val="20"/>
          <w:lang w:val="en-GB"/>
          <w:rPrChange w:id="7910" w:author="TO2" w:date="2012-03-05T03:58:00Z">
            <w:rPr>
              <w:ins w:id="7911" w:author="TO2" w:date="2012-03-05T03:55:00Z"/>
              <w:rFonts w:cs="Arial"/>
              <w:sz w:val="22"/>
              <w:szCs w:val="22"/>
              <w:lang w:val="en-GB"/>
            </w:rPr>
          </w:rPrChange>
        </w:rPr>
      </w:pPr>
      <w:ins w:id="7912" w:author="TO2" w:date="2012-03-05T03:55:00Z">
        <w:r w:rsidRPr="00FC1FF2">
          <w:rPr>
            <w:rFonts w:cs="Arial"/>
            <w:szCs w:val="20"/>
            <w:lang w:val="en-GB"/>
            <w:rPrChange w:id="7913" w:author="TO2" w:date="2012-03-05T03:58:00Z">
              <w:rPr>
                <w:rFonts w:cs="Arial"/>
                <w:sz w:val="22"/>
                <w:szCs w:val="22"/>
                <w:lang w:val="en-GB"/>
              </w:rPr>
            </w:rPrChange>
          </w:rPr>
          <w:t>F</w:t>
        </w:r>
        <w:r w:rsidRPr="00FC1FF2">
          <w:rPr>
            <w:rFonts w:cs="Arial"/>
            <w:szCs w:val="20"/>
            <w:vertAlign w:val="subscript"/>
            <w:lang w:val="en-GB"/>
            <w:rPrChange w:id="7914" w:author="TO2" w:date="2012-03-05T03:58:00Z">
              <w:rPr>
                <w:rFonts w:cs="Arial"/>
                <w:sz w:val="22"/>
                <w:szCs w:val="22"/>
                <w:vertAlign w:val="subscript"/>
                <w:lang w:val="en-GB"/>
              </w:rPr>
            </w:rPrChange>
          </w:rPr>
          <w:t>w</w:t>
        </w:r>
        <w:r w:rsidRPr="00FC1FF2">
          <w:rPr>
            <w:rFonts w:cs="Arial"/>
            <w:szCs w:val="20"/>
            <w:lang w:val="en-GB"/>
            <w:rPrChange w:id="7915" w:author="TO2" w:date="2012-03-05T03:58:00Z">
              <w:rPr>
                <w:rFonts w:cs="Arial"/>
                <w:sz w:val="22"/>
                <w:szCs w:val="22"/>
                <w:lang w:val="en-GB"/>
              </w:rPr>
            </w:rPrChange>
          </w:rPr>
          <w:t xml:space="preserve"> = 56.21 dBµV/m</w:t>
        </w:r>
      </w:ins>
    </w:p>
    <w:p w:rsidR="00FD4298" w:rsidRPr="001D5ED5" w:rsidRDefault="00FC1FF2" w:rsidP="00FD4298">
      <w:pPr>
        <w:numPr>
          <w:ilvl w:val="0"/>
          <w:numId w:val="136"/>
        </w:numPr>
        <w:jc w:val="both"/>
        <w:rPr>
          <w:ins w:id="7916" w:author="TO2" w:date="2012-03-05T03:55:00Z"/>
          <w:rFonts w:cs="Arial"/>
          <w:szCs w:val="20"/>
          <w:lang w:val="en-GB"/>
          <w:rPrChange w:id="7917" w:author="TO2" w:date="2012-03-05T03:58:00Z">
            <w:rPr>
              <w:ins w:id="7918" w:author="TO2" w:date="2012-03-05T03:55:00Z"/>
              <w:rFonts w:cs="Arial"/>
              <w:sz w:val="22"/>
              <w:szCs w:val="22"/>
              <w:lang w:val="en-GB"/>
            </w:rPr>
          </w:rPrChange>
        </w:rPr>
      </w:pPr>
      <w:ins w:id="7919" w:author="TO2" w:date="2012-03-05T03:55:00Z">
        <w:r w:rsidRPr="00FC1FF2">
          <w:rPr>
            <w:rFonts w:cs="Arial"/>
            <w:szCs w:val="20"/>
            <w:lang w:val="en-GB"/>
            <w:rPrChange w:id="7920" w:author="TO2" w:date="2012-03-05T03:58:00Z">
              <w:rPr>
                <w:rFonts w:cs="Arial"/>
                <w:sz w:val="22"/>
                <w:szCs w:val="22"/>
                <w:lang w:val="en-GB"/>
              </w:rPr>
            </w:rPrChange>
          </w:rPr>
          <w:sym w:font="Symbol" w:char="F073"/>
        </w:r>
        <w:r w:rsidRPr="00FC1FF2">
          <w:rPr>
            <w:rFonts w:cs="Arial"/>
            <w:szCs w:val="20"/>
            <w:vertAlign w:val="subscript"/>
            <w:lang w:val="en-GB"/>
            <w:rPrChange w:id="7921" w:author="TO2" w:date="2012-03-05T03:58:00Z">
              <w:rPr>
                <w:rFonts w:cs="Arial"/>
                <w:sz w:val="22"/>
                <w:szCs w:val="22"/>
                <w:vertAlign w:val="subscript"/>
                <w:lang w:val="en-GB"/>
              </w:rPr>
            </w:rPrChange>
          </w:rPr>
          <w:t>w</w:t>
        </w:r>
        <w:r w:rsidRPr="00FC1FF2">
          <w:rPr>
            <w:rFonts w:cs="Arial"/>
            <w:szCs w:val="20"/>
            <w:lang w:val="en-GB"/>
            <w:rPrChange w:id="7922" w:author="TO2" w:date="2012-03-05T03:58:00Z">
              <w:rPr>
                <w:rFonts w:cs="Arial"/>
                <w:sz w:val="22"/>
                <w:szCs w:val="22"/>
                <w:lang w:val="en-GB"/>
              </w:rPr>
            </w:rPrChange>
          </w:rPr>
          <w:t xml:space="preserve"> = </w:t>
        </w:r>
        <w:r w:rsidRPr="00FC1FF2">
          <w:rPr>
            <w:rFonts w:cs="Arial"/>
            <w:szCs w:val="20"/>
            <w:lang w:val="en-GB"/>
            <w:rPrChange w:id="7923" w:author="TO2" w:date="2012-03-05T03:58:00Z">
              <w:rPr>
                <w:rFonts w:cs="Arial"/>
                <w:sz w:val="22"/>
                <w:szCs w:val="22"/>
                <w:lang w:val="en-GB"/>
              </w:rPr>
            </w:rPrChange>
          </w:rPr>
          <w:sym w:font="Symbol" w:char="F073"/>
        </w:r>
        <w:r w:rsidRPr="00FC1FF2">
          <w:rPr>
            <w:rFonts w:cs="Arial"/>
            <w:szCs w:val="20"/>
            <w:vertAlign w:val="subscript"/>
            <w:lang w:val="en-GB"/>
            <w:rPrChange w:id="7924" w:author="TO2" w:date="2012-03-05T03:58:00Z">
              <w:rPr>
                <w:rFonts w:cs="Arial"/>
                <w:sz w:val="22"/>
                <w:szCs w:val="22"/>
                <w:vertAlign w:val="subscript"/>
                <w:lang w:val="en-GB"/>
              </w:rPr>
            </w:rPrChange>
          </w:rPr>
          <w:t>i</w:t>
        </w:r>
        <w:r w:rsidRPr="00FC1FF2">
          <w:rPr>
            <w:rFonts w:cs="Arial"/>
            <w:szCs w:val="20"/>
            <w:lang w:val="en-GB"/>
            <w:rPrChange w:id="7925" w:author="TO2" w:date="2012-03-05T03:58:00Z">
              <w:rPr>
                <w:rFonts w:cs="Arial"/>
                <w:sz w:val="22"/>
                <w:szCs w:val="22"/>
                <w:lang w:val="en-GB"/>
              </w:rPr>
            </w:rPrChange>
          </w:rPr>
          <w:t xml:space="preserve"> = 5.5 dB</w:t>
        </w:r>
      </w:ins>
    </w:p>
    <w:p w:rsidR="00FD4298" w:rsidRPr="001D5ED5" w:rsidRDefault="00FC1FF2" w:rsidP="00FD4298">
      <w:pPr>
        <w:numPr>
          <w:ilvl w:val="0"/>
          <w:numId w:val="136"/>
        </w:numPr>
        <w:jc w:val="both"/>
        <w:rPr>
          <w:ins w:id="7926" w:author="TO2" w:date="2012-03-05T03:55:00Z"/>
          <w:rFonts w:cs="Arial"/>
          <w:szCs w:val="20"/>
          <w:lang w:val="en-GB"/>
          <w:rPrChange w:id="7927" w:author="TO2" w:date="2012-03-05T03:58:00Z">
            <w:rPr>
              <w:ins w:id="7928" w:author="TO2" w:date="2012-03-05T03:55:00Z"/>
              <w:rFonts w:cs="Arial"/>
              <w:sz w:val="22"/>
              <w:szCs w:val="22"/>
              <w:lang w:val="en-GB"/>
            </w:rPr>
          </w:rPrChange>
        </w:rPr>
      </w:pPr>
      <w:ins w:id="7929" w:author="TO2" w:date="2012-03-05T03:55:00Z">
        <w:r w:rsidRPr="00FC1FF2">
          <w:rPr>
            <w:rFonts w:cs="Arial"/>
            <w:szCs w:val="20"/>
            <w:lang w:val="en-GB"/>
            <w:rPrChange w:id="7930" w:author="TO2" w:date="2012-03-05T03:58:00Z">
              <w:rPr>
                <w:rFonts w:cs="Arial"/>
                <w:sz w:val="22"/>
                <w:szCs w:val="22"/>
                <w:lang w:val="en-GB"/>
              </w:rPr>
            </w:rPrChange>
          </w:rPr>
          <w:t>NUIS</w:t>
        </w:r>
        <w:r w:rsidRPr="00FC1FF2">
          <w:rPr>
            <w:rFonts w:cs="Arial"/>
            <w:szCs w:val="20"/>
            <w:vertAlign w:val="subscript"/>
            <w:lang w:val="en-GB"/>
            <w:rPrChange w:id="7931" w:author="TO2" w:date="2012-03-05T03:58:00Z">
              <w:rPr>
                <w:rFonts w:cs="Arial"/>
                <w:sz w:val="22"/>
                <w:szCs w:val="22"/>
                <w:vertAlign w:val="subscript"/>
                <w:lang w:val="en-GB"/>
              </w:rPr>
            </w:rPrChange>
          </w:rPr>
          <w:t>TOT</w:t>
        </w:r>
        <w:r w:rsidRPr="00FC1FF2">
          <w:rPr>
            <w:rFonts w:cs="Arial"/>
            <w:szCs w:val="20"/>
            <w:lang w:val="en-GB"/>
            <w:rPrChange w:id="7932" w:author="TO2" w:date="2012-03-05T03:58:00Z">
              <w:rPr>
                <w:rFonts w:cs="Arial"/>
                <w:sz w:val="22"/>
                <w:szCs w:val="22"/>
                <w:lang w:val="en-GB"/>
              </w:rPr>
            </w:rPrChange>
          </w:rPr>
          <w:t xml:space="preserve"> is the total median nuisance field (power sum of the individual median nuisance fields)</w:t>
        </w:r>
      </w:ins>
    </w:p>
    <w:p w:rsidR="00FD4298" w:rsidRPr="001D5ED5" w:rsidRDefault="00FC1FF2" w:rsidP="00FD4298">
      <w:pPr>
        <w:numPr>
          <w:ilvl w:val="0"/>
          <w:numId w:val="136"/>
        </w:numPr>
        <w:jc w:val="both"/>
        <w:rPr>
          <w:ins w:id="7933" w:author="TO2" w:date="2012-03-05T03:55:00Z"/>
          <w:rFonts w:cs="Arial"/>
          <w:szCs w:val="20"/>
          <w:lang w:val="en-GB"/>
          <w:rPrChange w:id="7934" w:author="TO2" w:date="2012-03-05T03:58:00Z">
            <w:rPr>
              <w:ins w:id="7935" w:author="TO2" w:date="2012-03-05T03:55:00Z"/>
              <w:rFonts w:cs="Arial"/>
              <w:sz w:val="22"/>
              <w:szCs w:val="22"/>
              <w:lang w:val="en-GB"/>
            </w:rPr>
          </w:rPrChange>
        </w:rPr>
      </w:pPr>
      <w:ins w:id="7936" w:author="TO2" w:date="2012-03-05T03:55:00Z">
        <w:r w:rsidRPr="00FC1FF2">
          <w:rPr>
            <w:rFonts w:cs="Arial"/>
            <w:szCs w:val="20"/>
            <w:lang w:val="en-GB"/>
            <w:rPrChange w:id="7937" w:author="TO2" w:date="2012-03-05T03:58:00Z">
              <w:rPr>
                <w:rFonts w:cs="Arial"/>
                <w:sz w:val="22"/>
                <w:szCs w:val="22"/>
                <w:lang w:val="en-GB"/>
              </w:rPr>
            </w:rPrChange>
          </w:rPr>
          <w:t>Number of WSDs for cases 1 to 4: N</w:t>
        </w:r>
        <w:r w:rsidRPr="00FC1FF2">
          <w:rPr>
            <w:rFonts w:cs="Arial"/>
            <w:szCs w:val="20"/>
            <w:vertAlign w:val="subscript"/>
            <w:lang w:val="en-GB"/>
            <w:rPrChange w:id="7938" w:author="TO2" w:date="2012-03-05T03:58:00Z">
              <w:rPr>
                <w:rFonts w:cs="Arial"/>
                <w:sz w:val="22"/>
                <w:szCs w:val="22"/>
                <w:vertAlign w:val="subscript"/>
                <w:lang w:val="en-GB"/>
              </w:rPr>
            </w:rPrChange>
          </w:rPr>
          <w:t>1</w:t>
        </w:r>
        <w:r w:rsidRPr="00FC1FF2">
          <w:rPr>
            <w:rFonts w:cs="Arial"/>
            <w:szCs w:val="20"/>
            <w:lang w:val="en-GB"/>
            <w:rPrChange w:id="7939" w:author="TO2" w:date="2012-03-05T03:58:00Z">
              <w:rPr>
                <w:rFonts w:cs="Arial"/>
                <w:sz w:val="22"/>
                <w:szCs w:val="22"/>
                <w:lang w:val="en-GB"/>
              </w:rPr>
            </w:rPrChange>
          </w:rPr>
          <w:t xml:space="preserve"> = 1, N</w:t>
        </w:r>
        <w:r w:rsidRPr="00FC1FF2">
          <w:rPr>
            <w:rFonts w:cs="Arial"/>
            <w:szCs w:val="20"/>
            <w:vertAlign w:val="subscript"/>
            <w:lang w:val="en-GB"/>
            <w:rPrChange w:id="7940" w:author="TO2" w:date="2012-03-05T03:58:00Z">
              <w:rPr>
                <w:rFonts w:cs="Arial"/>
                <w:sz w:val="22"/>
                <w:szCs w:val="22"/>
                <w:vertAlign w:val="subscript"/>
                <w:lang w:val="en-GB"/>
              </w:rPr>
            </w:rPrChange>
          </w:rPr>
          <w:t>2</w:t>
        </w:r>
        <w:r w:rsidRPr="00FC1FF2">
          <w:rPr>
            <w:rFonts w:cs="Arial"/>
            <w:szCs w:val="20"/>
            <w:lang w:val="en-GB"/>
            <w:rPrChange w:id="7941" w:author="TO2" w:date="2012-03-05T03:58:00Z">
              <w:rPr>
                <w:rFonts w:cs="Arial"/>
                <w:sz w:val="22"/>
                <w:szCs w:val="22"/>
                <w:lang w:val="en-GB"/>
              </w:rPr>
            </w:rPrChange>
          </w:rPr>
          <w:t xml:space="preserve"> = 10, N</w:t>
        </w:r>
        <w:r w:rsidRPr="00FC1FF2">
          <w:rPr>
            <w:rFonts w:cs="Arial"/>
            <w:szCs w:val="20"/>
            <w:vertAlign w:val="subscript"/>
            <w:lang w:val="en-GB"/>
            <w:rPrChange w:id="7942" w:author="TO2" w:date="2012-03-05T03:58:00Z">
              <w:rPr>
                <w:rFonts w:cs="Arial"/>
                <w:sz w:val="22"/>
                <w:szCs w:val="22"/>
                <w:vertAlign w:val="subscript"/>
                <w:lang w:val="en-GB"/>
              </w:rPr>
            </w:rPrChange>
          </w:rPr>
          <w:t>3</w:t>
        </w:r>
        <w:r w:rsidRPr="00FC1FF2">
          <w:rPr>
            <w:rFonts w:cs="Arial"/>
            <w:szCs w:val="20"/>
            <w:lang w:val="en-GB"/>
            <w:rPrChange w:id="7943" w:author="TO2" w:date="2012-03-05T03:58:00Z">
              <w:rPr>
                <w:rFonts w:cs="Arial"/>
                <w:sz w:val="22"/>
                <w:szCs w:val="22"/>
                <w:lang w:val="en-GB"/>
              </w:rPr>
            </w:rPrChange>
          </w:rPr>
          <w:t xml:space="preserve"> = 100, N</w:t>
        </w:r>
        <w:r w:rsidRPr="00FC1FF2">
          <w:rPr>
            <w:rFonts w:cs="Arial"/>
            <w:szCs w:val="20"/>
            <w:vertAlign w:val="subscript"/>
            <w:lang w:val="en-GB"/>
            <w:rPrChange w:id="7944" w:author="TO2" w:date="2012-03-05T03:58:00Z">
              <w:rPr>
                <w:rFonts w:cs="Arial"/>
                <w:sz w:val="22"/>
                <w:szCs w:val="22"/>
                <w:vertAlign w:val="subscript"/>
                <w:lang w:val="en-GB"/>
              </w:rPr>
            </w:rPrChange>
          </w:rPr>
          <w:t>4</w:t>
        </w:r>
        <w:r w:rsidRPr="00FC1FF2">
          <w:rPr>
            <w:rFonts w:cs="Arial"/>
            <w:szCs w:val="20"/>
            <w:lang w:val="en-GB"/>
            <w:rPrChange w:id="7945" w:author="TO2" w:date="2012-03-05T03:58:00Z">
              <w:rPr>
                <w:rFonts w:cs="Arial"/>
                <w:sz w:val="22"/>
                <w:szCs w:val="22"/>
                <w:lang w:val="en-GB"/>
              </w:rPr>
            </w:rPrChange>
          </w:rPr>
          <w:t xml:space="preserve"> = 1000.</w:t>
        </w:r>
      </w:ins>
    </w:p>
    <w:p w:rsidR="00FD4298" w:rsidRPr="001D5ED5" w:rsidRDefault="00FC1FF2" w:rsidP="00FD4298">
      <w:pPr>
        <w:numPr>
          <w:ilvl w:val="0"/>
          <w:numId w:val="136"/>
        </w:numPr>
        <w:spacing w:after="120"/>
        <w:jc w:val="both"/>
        <w:rPr>
          <w:ins w:id="7946" w:author="TO2" w:date="2012-03-05T03:55:00Z"/>
          <w:rFonts w:cs="Arial"/>
          <w:szCs w:val="20"/>
          <w:lang w:val="en-GB"/>
          <w:rPrChange w:id="7947" w:author="TO2" w:date="2012-03-05T03:58:00Z">
            <w:rPr>
              <w:ins w:id="7948" w:author="TO2" w:date="2012-03-05T03:55:00Z"/>
              <w:rFonts w:cs="Arial"/>
              <w:sz w:val="22"/>
              <w:szCs w:val="22"/>
              <w:lang w:val="en-GB"/>
            </w:rPr>
          </w:rPrChange>
        </w:rPr>
      </w:pPr>
      <w:ins w:id="7949" w:author="TO2" w:date="2012-03-05T03:55:00Z">
        <w:r w:rsidRPr="00FC1FF2">
          <w:rPr>
            <w:rFonts w:cs="Arial"/>
            <w:szCs w:val="20"/>
            <w:lang w:val="en-GB"/>
            <w:rPrChange w:id="7950" w:author="TO2" w:date="2012-03-05T03:58:00Z">
              <w:rPr>
                <w:rFonts w:cs="Arial"/>
                <w:sz w:val="22"/>
                <w:szCs w:val="22"/>
                <w:lang w:val="en-GB"/>
              </w:rPr>
            </w:rPrChange>
          </w:rPr>
          <w:t>Equal individual median nuisance field for each WSDs for cases i = 1, 2, 3, 4: NUIS</w:t>
        </w:r>
        <w:r w:rsidRPr="00FC1FF2">
          <w:rPr>
            <w:rFonts w:cs="Arial"/>
            <w:szCs w:val="20"/>
            <w:vertAlign w:val="subscript"/>
            <w:lang w:val="en-GB"/>
            <w:rPrChange w:id="7951" w:author="TO2" w:date="2012-03-05T03:58:00Z">
              <w:rPr>
                <w:rFonts w:cs="Arial"/>
                <w:sz w:val="22"/>
                <w:szCs w:val="22"/>
                <w:vertAlign w:val="subscript"/>
                <w:lang w:val="en-GB"/>
              </w:rPr>
            </w:rPrChange>
          </w:rPr>
          <w:t>i</w:t>
        </w:r>
        <w:r w:rsidRPr="00FC1FF2">
          <w:rPr>
            <w:rFonts w:cs="Arial"/>
            <w:szCs w:val="20"/>
            <w:lang w:val="en-GB"/>
            <w:rPrChange w:id="7952" w:author="TO2" w:date="2012-03-05T03:58:00Z">
              <w:rPr>
                <w:rFonts w:cs="Arial"/>
                <w:sz w:val="22"/>
                <w:szCs w:val="22"/>
                <w:lang w:val="en-GB"/>
              </w:rPr>
            </w:rPrChange>
          </w:rPr>
          <w:t xml:space="preserve"> = NUIS</w:t>
        </w:r>
        <w:r w:rsidRPr="00FC1FF2">
          <w:rPr>
            <w:rFonts w:cs="Arial"/>
            <w:szCs w:val="20"/>
            <w:vertAlign w:val="subscript"/>
            <w:lang w:val="en-GB"/>
            <w:rPrChange w:id="7953" w:author="TO2" w:date="2012-03-05T03:58:00Z">
              <w:rPr>
                <w:rFonts w:cs="Arial"/>
                <w:sz w:val="22"/>
                <w:szCs w:val="22"/>
                <w:vertAlign w:val="subscript"/>
                <w:lang w:val="en-GB"/>
              </w:rPr>
            </w:rPrChange>
          </w:rPr>
          <w:t>TOT</w:t>
        </w:r>
        <w:r w:rsidRPr="00FC1FF2">
          <w:rPr>
            <w:rFonts w:cs="Arial"/>
            <w:szCs w:val="20"/>
            <w:lang w:val="en-GB"/>
            <w:rPrChange w:id="7954" w:author="TO2" w:date="2012-03-05T03:58:00Z">
              <w:rPr>
                <w:rFonts w:cs="Arial"/>
                <w:sz w:val="22"/>
                <w:szCs w:val="22"/>
                <w:lang w:val="en-GB"/>
              </w:rPr>
            </w:rPrChange>
          </w:rPr>
          <w:t xml:space="preserve"> – 10 log N</w:t>
        </w:r>
        <w:r w:rsidRPr="00FC1FF2">
          <w:rPr>
            <w:rFonts w:cs="Arial"/>
            <w:szCs w:val="20"/>
            <w:vertAlign w:val="subscript"/>
            <w:lang w:val="en-GB"/>
            <w:rPrChange w:id="7955" w:author="TO2" w:date="2012-03-05T03:58:00Z">
              <w:rPr>
                <w:rFonts w:cs="Arial"/>
                <w:sz w:val="22"/>
                <w:szCs w:val="22"/>
                <w:vertAlign w:val="subscript"/>
                <w:lang w:val="en-GB"/>
              </w:rPr>
            </w:rPrChange>
          </w:rPr>
          <w:t>i</w:t>
        </w:r>
        <w:r w:rsidRPr="00FC1FF2">
          <w:rPr>
            <w:rFonts w:cs="Arial"/>
            <w:szCs w:val="20"/>
            <w:lang w:val="en-GB"/>
            <w:rPrChange w:id="7956" w:author="TO2" w:date="2012-03-05T03:58:00Z">
              <w:rPr>
                <w:rFonts w:cs="Arial"/>
                <w:sz w:val="22"/>
                <w:szCs w:val="22"/>
                <w:lang w:val="en-GB"/>
              </w:rPr>
            </w:rPrChange>
          </w:rPr>
          <w:t>.</w:t>
        </w:r>
      </w:ins>
    </w:p>
    <w:p w:rsidR="00FD4298" w:rsidRPr="001D5ED5" w:rsidRDefault="00FC1FF2" w:rsidP="00FD4298">
      <w:pPr>
        <w:pStyle w:val="ECCParagraph"/>
        <w:rPr>
          <w:ins w:id="7957" w:author="TO2" w:date="2012-03-05T03:55:00Z"/>
          <w:rPrChange w:id="7958" w:author="TO2" w:date="2012-03-05T03:58:00Z">
            <w:rPr>
              <w:ins w:id="7959" w:author="TO2" w:date="2012-03-05T03:55:00Z"/>
              <w:rFonts w:cs="Arial"/>
              <w:sz w:val="22"/>
              <w:szCs w:val="22"/>
            </w:rPr>
          </w:rPrChange>
        </w:rPr>
      </w:pPr>
      <w:ins w:id="7960" w:author="TO2" w:date="2012-03-05T03:55:00Z">
        <w:r w:rsidRPr="00FC1FF2">
          <w:rPr>
            <w:rPrChange w:id="7961" w:author="TO2" w:date="2012-03-05T03:58:00Z">
              <w:rPr>
                <w:rFonts w:cs="Arial"/>
                <w:sz w:val="22"/>
                <w:szCs w:val="22"/>
              </w:rPr>
            </w:rPrChange>
          </w:rPr>
          <w:t xml:space="preserve">In Figure </w:t>
        </w:r>
      </w:ins>
      <w:ins w:id="7962" w:author="TO2" w:date="2012-03-05T03:58:00Z">
        <w:r w:rsidR="00FD4298">
          <w:t>A6</w:t>
        </w:r>
      </w:ins>
      <w:ins w:id="7963" w:author="TO2" w:date="2012-03-05T03:55:00Z">
        <w:r w:rsidRPr="00FC1FF2">
          <w:rPr>
            <w:rPrChange w:id="7964" w:author="TO2" w:date="2012-03-05T03:58:00Z">
              <w:rPr>
                <w:rFonts w:cs="Arial"/>
                <w:sz w:val="22"/>
                <w:szCs w:val="22"/>
              </w:rPr>
            </w:rPrChange>
          </w:rPr>
          <w:t xml:space="preserve">.1 the degradation in location probability, </w:t>
        </w:r>
        <w:r w:rsidRPr="00FC1FF2">
          <w:rPr>
            <w:rPrChange w:id="7965" w:author="TO2" w:date="2012-03-05T03:58:00Z">
              <w:rPr>
                <w:rFonts w:cs="Arial"/>
                <w:sz w:val="22"/>
                <w:szCs w:val="22"/>
              </w:rPr>
            </w:rPrChange>
          </w:rPr>
          <w:sym w:font="Symbol" w:char="F044"/>
        </w:r>
        <w:r w:rsidRPr="00FC1FF2">
          <w:rPr>
            <w:vertAlign w:val="subscript"/>
            <w:rPrChange w:id="7966" w:author="TO2" w:date="2012-03-05T03:58:00Z">
              <w:rPr>
                <w:rFonts w:cs="Arial"/>
                <w:sz w:val="22"/>
                <w:szCs w:val="22"/>
                <w:vertAlign w:val="subscript"/>
              </w:rPr>
            </w:rPrChange>
          </w:rPr>
          <w:t>LP</w:t>
        </w:r>
        <w:r w:rsidRPr="00FC1FF2">
          <w:rPr>
            <w:rPrChange w:id="7967" w:author="TO2" w:date="2012-03-05T03:58:00Z">
              <w:rPr>
                <w:rFonts w:cs="Arial"/>
                <w:sz w:val="22"/>
                <w:szCs w:val="22"/>
              </w:rPr>
            </w:rPrChange>
          </w:rPr>
          <w:t>, is plotted as a function aggregate median nuisance field, NUIS</w:t>
        </w:r>
        <w:r w:rsidRPr="00FC1FF2">
          <w:rPr>
            <w:vertAlign w:val="subscript"/>
            <w:rPrChange w:id="7968" w:author="TO2" w:date="2012-03-05T03:58:00Z">
              <w:rPr>
                <w:rFonts w:cs="Arial"/>
                <w:sz w:val="22"/>
                <w:szCs w:val="22"/>
                <w:vertAlign w:val="subscript"/>
              </w:rPr>
            </w:rPrChange>
          </w:rPr>
          <w:t>TOT</w:t>
        </w:r>
        <w:r w:rsidRPr="00FC1FF2">
          <w:rPr>
            <w:rPrChange w:id="7969" w:author="TO2" w:date="2012-03-05T03:58:00Z">
              <w:rPr>
                <w:rFonts w:cs="Arial"/>
                <w:sz w:val="22"/>
                <w:szCs w:val="22"/>
              </w:rPr>
            </w:rPrChange>
          </w:rPr>
          <w:t>. NUIS</w:t>
        </w:r>
        <w:r w:rsidRPr="00FC1FF2">
          <w:rPr>
            <w:vertAlign w:val="subscript"/>
            <w:rPrChange w:id="7970" w:author="TO2" w:date="2012-03-05T03:58:00Z">
              <w:rPr>
                <w:rFonts w:cs="Arial"/>
                <w:sz w:val="22"/>
                <w:szCs w:val="22"/>
                <w:vertAlign w:val="subscript"/>
              </w:rPr>
            </w:rPrChange>
          </w:rPr>
          <w:t>TOT</w:t>
        </w:r>
        <w:r w:rsidRPr="00FC1FF2">
          <w:rPr>
            <w:rPrChange w:id="7971" w:author="TO2" w:date="2012-03-05T03:58:00Z">
              <w:rPr>
                <w:rFonts w:cs="Arial"/>
                <w:sz w:val="22"/>
                <w:szCs w:val="22"/>
              </w:rPr>
            </w:rPrChange>
          </w:rPr>
          <w:t xml:space="preserve"> ranges from 25 dBµV/m to 75 dBµV/m. The first simulations involved 100 000 trials (in steps of 1 dBµV/m).</w:t>
        </w:r>
      </w:ins>
    </w:p>
    <w:p w:rsidR="00FD4298" w:rsidRPr="001D5ED5" w:rsidRDefault="00FC1FF2" w:rsidP="00FD4298">
      <w:pPr>
        <w:pStyle w:val="ECCParagraph"/>
        <w:rPr>
          <w:ins w:id="7972" w:author="TO2" w:date="2012-03-05T03:55:00Z"/>
          <w:rPrChange w:id="7973" w:author="TO2" w:date="2012-03-05T03:59:00Z">
            <w:rPr>
              <w:ins w:id="7974" w:author="TO2" w:date="2012-03-05T03:55:00Z"/>
              <w:rFonts w:cs="Arial"/>
              <w:sz w:val="22"/>
              <w:szCs w:val="22"/>
            </w:rPr>
          </w:rPrChange>
        </w:rPr>
      </w:pPr>
      <w:ins w:id="7975" w:author="TO2" w:date="2012-03-05T03:55:00Z">
        <w:r w:rsidRPr="00FC1FF2">
          <w:rPr>
            <w:rPrChange w:id="7976" w:author="TO2" w:date="2012-03-05T03:59:00Z">
              <w:rPr>
                <w:rFonts w:cs="Arial"/>
                <w:sz w:val="22"/>
                <w:szCs w:val="22"/>
              </w:rPr>
            </w:rPrChange>
          </w:rPr>
          <w:t>It is seen that</w:t>
        </w:r>
      </w:ins>
    </w:p>
    <w:p w:rsidR="00FD4298" w:rsidRPr="001D5ED5" w:rsidRDefault="00FC1FF2" w:rsidP="00FD4298">
      <w:pPr>
        <w:numPr>
          <w:ilvl w:val="0"/>
          <w:numId w:val="137"/>
        </w:numPr>
        <w:jc w:val="both"/>
        <w:rPr>
          <w:ins w:id="7977" w:author="TO2" w:date="2012-03-05T03:55:00Z"/>
          <w:rFonts w:cs="Arial"/>
          <w:szCs w:val="20"/>
          <w:lang w:val="en-GB"/>
          <w:rPrChange w:id="7978" w:author="TO2" w:date="2012-03-05T03:59:00Z">
            <w:rPr>
              <w:ins w:id="7979" w:author="TO2" w:date="2012-03-05T03:55:00Z"/>
              <w:rFonts w:cs="Arial"/>
              <w:sz w:val="22"/>
              <w:szCs w:val="22"/>
              <w:lang w:val="en-GB"/>
            </w:rPr>
          </w:rPrChange>
        </w:rPr>
      </w:pPr>
      <w:ins w:id="7980" w:author="TO2" w:date="2012-03-05T03:55:00Z">
        <w:r w:rsidRPr="00FC1FF2">
          <w:rPr>
            <w:rFonts w:cs="Arial"/>
            <w:szCs w:val="20"/>
            <w:lang w:val="en-GB"/>
            <w:rPrChange w:id="7981" w:author="TO2" w:date="2012-03-05T03:59:00Z">
              <w:rPr>
                <w:rFonts w:cs="Arial"/>
                <w:sz w:val="22"/>
                <w:szCs w:val="22"/>
                <w:lang w:val="en-GB"/>
              </w:rPr>
            </w:rPrChange>
          </w:rPr>
          <w:t>the curves are ‘higher’ as the number of WSDs increases,</w:t>
        </w:r>
      </w:ins>
    </w:p>
    <w:p w:rsidR="00FD4298" w:rsidRPr="001D5ED5" w:rsidRDefault="00FC1FF2" w:rsidP="00FD4298">
      <w:pPr>
        <w:numPr>
          <w:ilvl w:val="0"/>
          <w:numId w:val="137"/>
        </w:numPr>
        <w:jc w:val="both"/>
        <w:rPr>
          <w:ins w:id="7982" w:author="TO2" w:date="2012-03-05T03:55:00Z"/>
          <w:rFonts w:cs="Arial"/>
          <w:szCs w:val="20"/>
          <w:lang w:val="en-GB"/>
          <w:rPrChange w:id="7983" w:author="TO2" w:date="2012-03-05T03:59:00Z">
            <w:rPr>
              <w:ins w:id="7984" w:author="TO2" w:date="2012-03-05T03:55:00Z"/>
              <w:rFonts w:cs="Arial"/>
              <w:sz w:val="22"/>
              <w:szCs w:val="22"/>
              <w:lang w:val="en-GB"/>
            </w:rPr>
          </w:rPrChange>
        </w:rPr>
      </w:pPr>
      <w:ins w:id="7985" w:author="TO2" w:date="2012-03-05T03:55:00Z">
        <w:r w:rsidRPr="00FC1FF2">
          <w:rPr>
            <w:rFonts w:cs="Arial"/>
            <w:szCs w:val="20"/>
            <w:lang w:val="en-GB"/>
            <w:rPrChange w:id="7986" w:author="TO2" w:date="2012-03-05T03:59:00Z">
              <w:rPr>
                <w:rFonts w:cs="Arial"/>
                <w:sz w:val="22"/>
                <w:szCs w:val="22"/>
                <w:lang w:val="en-GB"/>
              </w:rPr>
            </w:rPrChange>
          </w:rPr>
          <w:t>the curves converge for sets of WSDs containing more than about 100 WSDs</w:t>
        </w:r>
      </w:ins>
    </w:p>
    <w:p w:rsidR="00FD4298" w:rsidRPr="001D5ED5" w:rsidRDefault="00FC1FF2" w:rsidP="00FD4298">
      <w:pPr>
        <w:numPr>
          <w:ilvl w:val="0"/>
          <w:numId w:val="137"/>
        </w:numPr>
        <w:spacing w:after="120"/>
        <w:jc w:val="both"/>
        <w:rPr>
          <w:ins w:id="7987" w:author="TO2" w:date="2012-03-05T03:55:00Z"/>
          <w:rFonts w:cs="Arial"/>
          <w:szCs w:val="20"/>
          <w:lang w:val="en-GB"/>
          <w:rPrChange w:id="7988" w:author="TO2" w:date="2012-03-05T03:59:00Z">
            <w:rPr>
              <w:ins w:id="7989" w:author="TO2" w:date="2012-03-05T03:55:00Z"/>
              <w:rFonts w:cs="Arial"/>
              <w:sz w:val="22"/>
              <w:szCs w:val="22"/>
              <w:lang w:val="en-GB"/>
            </w:rPr>
          </w:rPrChange>
        </w:rPr>
      </w:pPr>
      <w:ins w:id="7990" w:author="TO2" w:date="2012-03-05T03:55:00Z">
        <w:r w:rsidRPr="00FC1FF2">
          <w:rPr>
            <w:rFonts w:cs="Arial"/>
            <w:szCs w:val="20"/>
            <w:lang w:val="en-GB"/>
            <w:rPrChange w:id="7991" w:author="TO2" w:date="2012-03-05T03:59:00Z">
              <w:rPr>
                <w:rFonts w:cs="Arial"/>
                <w:sz w:val="22"/>
                <w:szCs w:val="22"/>
                <w:lang w:val="en-GB"/>
              </w:rPr>
            </w:rPrChange>
          </w:rPr>
          <w:t xml:space="preserve">all the curves converge for total nuisance fields less than about 35 dBµV/m, i.e. for </w:t>
        </w:r>
        <w:r w:rsidRPr="00FC1FF2">
          <w:rPr>
            <w:rFonts w:cs="Arial"/>
            <w:szCs w:val="20"/>
            <w:lang w:val="en-GB"/>
            <w:rPrChange w:id="7992" w:author="TO2" w:date="2012-03-05T03:59:00Z">
              <w:rPr>
                <w:rFonts w:cs="Arial"/>
                <w:sz w:val="22"/>
                <w:szCs w:val="22"/>
                <w:lang w:val="en-GB"/>
              </w:rPr>
            </w:rPrChange>
          </w:rPr>
          <w:sym w:font="Symbol" w:char="F044"/>
        </w:r>
        <w:r w:rsidRPr="00FC1FF2">
          <w:rPr>
            <w:rFonts w:cs="Arial"/>
            <w:szCs w:val="20"/>
            <w:vertAlign w:val="subscript"/>
            <w:lang w:val="en-GB"/>
            <w:rPrChange w:id="7993" w:author="TO2" w:date="2012-03-05T03:59:00Z">
              <w:rPr>
                <w:rFonts w:cs="Arial"/>
                <w:sz w:val="22"/>
                <w:szCs w:val="22"/>
                <w:vertAlign w:val="subscript"/>
                <w:lang w:val="en-GB"/>
              </w:rPr>
            </w:rPrChange>
          </w:rPr>
          <w:t>LP</w:t>
        </w:r>
        <w:r w:rsidRPr="00FC1FF2">
          <w:rPr>
            <w:rFonts w:cs="Arial"/>
            <w:szCs w:val="20"/>
            <w:lang w:val="en-GB"/>
            <w:rPrChange w:id="7994" w:author="TO2" w:date="2012-03-05T03:59:00Z">
              <w:rPr>
                <w:rFonts w:cs="Arial"/>
                <w:sz w:val="22"/>
                <w:szCs w:val="22"/>
                <w:lang w:val="en-GB"/>
              </w:rPr>
            </w:rPrChange>
          </w:rPr>
          <w:t xml:space="preserve"> values less than about 1% or 2%.</w:t>
        </w:r>
      </w:ins>
    </w:p>
    <w:p w:rsidR="00FD4298" w:rsidRPr="001D5ED5" w:rsidRDefault="00FC1FF2" w:rsidP="00FD4298">
      <w:pPr>
        <w:pStyle w:val="ECCParagraph"/>
        <w:rPr>
          <w:ins w:id="7995" w:author="TO2" w:date="2012-03-05T03:55:00Z"/>
          <w:rPrChange w:id="7996" w:author="TO2" w:date="2012-03-05T03:59:00Z">
            <w:rPr>
              <w:ins w:id="7997" w:author="TO2" w:date="2012-03-05T03:55:00Z"/>
              <w:rFonts w:cs="Arial"/>
              <w:sz w:val="22"/>
              <w:szCs w:val="22"/>
            </w:rPr>
          </w:rPrChange>
        </w:rPr>
      </w:pPr>
      <w:ins w:id="7998" w:author="TO2" w:date="2012-03-05T03:55:00Z">
        <w:r w:rsidRPr="00FC1FF2">
          <w:rPr>
            <w:rPrChange w:id="7999" w:author="TO2" w:date="2012-03-05T03:59:00Z">
              <w:rPr>
                <w:rFonts w:cs="Arial"/>
                <w:sz w:val="22"/>
                <w:szCs w:val="22"/>
              </w:rPr>
            </w:rPrChange>
          </w:rPr>
          <w:t xml:space="preserve">Because the protection criterion for protecting DTTB reception is </w:t>
        </w:r>
        <w:r w:rsidRPr="00FC1FF2">
          <w:rPr>
            <w:rPrChange w:id="8000" w:author="TO2" w:date="2012-03-05T03:59:00Z">
              <w:rPr>
                <w:rFonts w:cs="Arial"/>
                <w:sz w:val="22"/>
                <w:szCs w:val="22"/>
              </w:rPr>
            </w:rPrChange>
          </w:rPr>
          <w:sym w:font="Symbol" w:char="F044"/>
        </w:r>
        <w:r w:rsidRPr="00FC1FF2">
          <w:rPr>
            <w:vertAlign w:val="subscript"/>
            <w:rPrChange w:id="8001" w:author="TO2" w:date="2012-03-05T03:59:00Z">
              <w:rPr>
                <w:rFonts w:cs="Arial"/>
                <w:sz w:val="22"/>
                <w:szCs w:val="22"/>
                <w:vertAlign w:val="subscript"/>
              </w:rPr>
            </w:rPrChange>
          </w:rPr>
          <w:t>LP</w:t>
        </w:r>
        <w:r w:rsidRPr="00FC1FF2">
          <w:rPr>
            <w:rPrChange w:id="8002" w:author="TO2" w:date="2012-03-05T03:59:00Z">
              <w:rPr>
                <w:rFonts w:cs="Arial"/>
                <w:sz w:val="22"/>
                <w:szCs w:val="22"/>
              </w:rPr>
            </w:rPrChange>
          </w:rPr>
          <w:t xml:space="preserve"> ≤ 0.1%, this convergence indicates that a simplification in WSD EIRP/nuisance field management might be possible.</w:t>
        </w:r>
      </w:ins>
    </w:p>
    <w:p w:rsidR="00FD4298" w:rsidRPr="001D5ED5" w:rsidRDefault="00EC60F1" w:rsidP="00FD4298">
      <w:pPr>
        <w:jc w:val="center"/>
        <w:rPr>
          <w:ins w:id="8003" w:author="TO2" w:date="2012-03-05T03:55:00Z"/>
          <w:rFonts w:cs="Arial"/>
          <w:szCs w:val="20"/>
          <w:lang w:val="en-GB"/>
          <w:rPrChange w:id="8004" w:author="TO2" w:date="2012-03-05T03:59:00Z">
            <w:rPr>
              <w:ins w:id="8005" w:author="TO2" w:date="2012-03-05T03:55:00Z"/>
              <w:rFonts w:cs="Arial"/>
              <w:sz w:val="22"/>
              <w:szCs w:val="22"/>
              <w:lang w:val="en-GB"/>
            </w:rPr>
          </w:rPrChange>
        </w:rPr>
      </w:pPr>
      <w:ins w:id="8006" w:author="TO2" w:date="2012-03-05T03:55:00Z">
        <w:r>
          <w:rPr>
            <w:rFonts w:cs="Arial"/>
            <w:noProof/>
            <w:szCs w:val="20"/>
            <w:rPrChange w:id="8007" w:author="Unknown">
              <w:rPr>
                <w:rFonts w:cs="Arial"/>
                <w:noProof/>
                <w:sz w:val="22"/>
                <w:szCs w:val="22"/>
              </w:rPr>
            </w:rPrChange>
          </w:rPr>
          <w:drawing>
            <wp:inline distT="0" distB="0" distL="0" distR="0">
              <wp:extent cx="4813300" cy="3057525"/>
              <wp:effectExtent l="1905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9"/>
                      <a:srcRect/>
                      <a:stretch>
                        <a:fillRect/>
                      </a:stretch>
                    </pic:blipFill>
                    <pic:spPr bwMode="auto">
                      <a:xfrm>
                        <a:off x="0" y="0"/>
                        <a:ext cx="4813300" cy="3057525"/>
                      </a:xfrm>
                      <a:prstGeom prst="rect">
                        <a:avLst/>
                      </a:prstGeom>
                      <a:noFill/>
                      <a:ln w="9525">
                        <a:noFill/>
                        <a:miter lim="800000"/>
                        <a:headEnd/>
                        <a:tailEnd/>
                      </a:ln>
                    </pic:spPr>
                  </pic:pic>
                </a:graphicData>
              </a:graphic>
            </wp:inline>
          </w:drawing>
        </w:r>
      </w:ins>
    </w:p>
    <w:p w:rsidR="00FD4298" w:rsidRPr="001D5ED5" w:rsidRDefault="00FC1FF2" w:rsidP="00FD4298">
      <w:pPr>
        <w:spacing w:after="120"/>
        <w:jc w:val="center"/>
        <w:rPr>
          <w:ins w:id="8008" w:author="TO2" w:date="2012-03-05T03:55:00Z"/>
          <w:rFonts w:cs="Arial"/>
          <w:b/>
          <w:szCs w:val="20"/>
          <w:lang w:val="en-GB"/>
          <w:rPrChange w:id="8009" w:author="TO2" w:date="2012-03-05T03:59:00Z">
            <w:rPr>
              <w:ins w:id="8010" w:author="TO2" w:date="2012-03-05T03:55:00Z"/>
              <w:rFonts w:cs="Arial"/>
              <w:b/>
              <w:sz w:val="22"/>
              <w:szCs w:val="22"/>
              <w:lang w:val="en-GB"/>
            </w:rPr>
          </w:rPrChange>
        </w:rPr>
      </w:pPr>
      <w:ins w:id="8011" w:author="TO2" w:date="2012-03-05T03:55:00Z">
        <w:r w:rsidRPr="00FC1FF2">
          <w:rPr>
            <w:rFonts w:cs="Arial"/>
            <w:b/>
            <w:szCs w:val="20"/>
            <w:lang w:val="en-GB"/>
            <w:rPrChange w:id="8012" w:author="TO2" w:date="2012-03-05T03:59:00Z">
              <w:rPr>
                <w:rFonts w:cs="Arial"/>
                <w:b/>
                <w:sz w:val="22"/>
                <w:szCs w:val="22"/>
                <w:lang w:val="en-GB"/>
              </w:rPr>
            </w:rPrChange>
          </w:rPr>
          <w:t xml:space="preserve">Figure A6.1: </w:t>
        </w:r>
        <w:r w:rsidRPr="00FC1FF2">
          <w:rPr>
            <w:rFonts w:cs="Arial"/>
            <w:b/>
            <w:szCs w:val="20"/>
            <w:lang w:val="en-GB"/>
            <w:rPrChange w:id="8013" w:author="TO2" w:date="2012-03-05T03:59:00Z">
              <w:rPr>
                <w:rFonts w:cs="Arial"/>
                <w:b/>
                <w:sz w:val="22"/>
                <w:szCs w:val="22"/>
                <w:lang w:val="en-GB"/>
              </w:rPr>
            </w:rPrChange>
          </w:rPr>
          <w:sym w:font="Symbol" w:char="F044"/>
        </w:r>
        <w:r w:rsidRPr="00FC1FF2">
          <w:rPr>
            <w:rFonts w:cs="Arial"/>
            <w:b/>
            <w:szCs w:val="20"/>
            <w:vertAlign w:val="subscript"/>
            <w:lang w:val="en-GB"/>
            <w:rPrChange w:id="8014" w:author="TO2" w:date="2012-03-05T03:59:00Z">
              <w:rPr>
                <w:rFonts w:cs="Arial"/>
                <w:b/>
                <w:sz w:val="22"/>
                <w:szCs w:val="22"/>
                <w:vertAlign w:val="subscript"/>
                <w:lang w:val="en-GB"/>
              </w:rPr>
            </w:rPrChange>
          </w:rPr>
          <w:t>LP</w:t>
        </w:r>
        <w:r w:rsidRPr="00FC1FF2">
          <w:rPr>
            <w:rFonts w:cs="Arial"/>
            <w:b/>
            <w:szCs w:val="20"/>
            <w:lang w:val="en-GB"/>
            <w:rPrChange w:id="8015" w:author="TO2" w:date="2012-03-05T03:59:00Z">
              <w:rPr>
                <w:rFonts w:cs="Arial"/>
                <w:b/>
                <w:sz w:val="22"/>
                <w:szCs w:val="22"/>
                <w:lang w:val="en-GB"/>
              </w:rPr>
            </w:rPrChange>
          </w:rPr>
          <w:t xml:space="preserve"> vs. NUIS</w:t>
        </w:r>
        <w:r w:rsidRPr="00FC1FF2">
          <w:rPr>
            <w:rFonts w:cs="Arial"/>
            <w:b/>
            <w:szCs w:val="20"/>
            <w:vertAlign w:val="subscript"/>
            <w:lang w:val="en-GB"/>
            <w:rPrChange w:id="8016" w:author="TO2" w:date="2012-03-05T03:59:00Z">
              <w:rPr>
                <w:rFonts w:cs="Arial"/>
                <w:b/>
                <w:sz w:val="22"/>
                <w:szCs w:val="22"/>
                <w:vertAlign w:val="subscript"/>
                <w:lang w:val="en-GB"/>
              </w:rPr>
            </w:rPrChange>
          </w:rPr>
          <w:t>TOT</w:t>
        </w:r>
        <w:r w:rsidRPr="00FC1FF2">
          <w:rPr>
            <w:rFonts w:cs="Arial"/>
            <w:b/>
            <w:szCs w:val="20"/>
            <w:lang w:val="en-GB"/>
            <w:rPrChange w:id="8017" w:author="TO2" w:date="2012-03-05T03:59:00Z">
              <w:rPr>
                <w:rFonts w:cs="Arial"/>
                <w:b/>
                <w:sz w:val="22"/>
                <w:szCs w:val="22"/>
                <w:lang w:val="en-GB"/>
              </w:rPr>
            </w:rPrChange>
          </w:rPr>
          <w:t xml:space="preserve"> (equal partition of total nuisance field)</w:t>
        </w:r>
      </w:ins>
    </w:p>
    <w:p w:rsidR="00EC60F1" w:rsidRDefault="00FD4298">
      <w:pPr>
        <w:pStyle w:val="ECCAnnexheading2"/>
        <w:ind w:left="860"/>
        <w:rPr>
          <w:ins w:id="8018" w:author="TO2" w:date="2012-03-05T03:55:00Z"/>
          <w:lang w:val="en-GB"/>
        </w:rPr>
        <w:pPrChange w:id="8019" w:author="TO2" w:date="2012-03-05T03:59:00Z">
          <w:pPr>
            <w:spacing w:after="120"/>
            <w:jc w:val="both"/>
          </w:pPr>
        </w:pPrChange>
      </w:pPr>
      <w:ins w:id="8020" w:author="TO2" w:date="2012-03-05T03:55:00Z">
        <w:r w:rsidRPr="001C62F6">
          <w:rPr>
            <w:lang w:val="en-GB"/>
          </w:rPr>
          <w:br w:type="page"/>
        </w:r>
        <w:r w:rsidRPr="001C62F6">
          <w:rPr>
            <w:lang w:val="en-GB"/>
          </w:rPr>
          <w:lastRenderedPageBreak/>
          <w:t>FURTHER CONSIDERATIONS</w:t>
        </w:r>
      </w:ins>
    </w:p>
    <w:p w:rsidR="00FD4298" w:rsidRPr="001D5ED5" w:rsidRDefault="00FC1FF2" w:rsidP="00FD4298">
      <w:pPr>
        <w:pStyle w:val="ECCParagraph"/>
        <w:rPr>
          <w:ins w:id="8021" w:author="TO2" w:date="2012-03-05T03:55:00Z"/>
          <w:rPrChange w:id="8022" w:author="TO2" w:date="2012-03-05T04:00:00Z">
            <w:rPr>
              <w:ins w:id="8023" w:author="TO2" w:date="2012-03-05T03:55:00Z"/>
              <w:rFonts w:cs="Arial"/>
              <w:sz w:val="22"/>
              <w:szCs w:val="22"/>
            </w:rPr>
          </w:rPrChange>
        </w:rPr>
      </w:pPr>
      <w:ins w:id="8024" w:author="TO2" w:date="2012-03-05T03:55:00Z">
        <w:r w:rsidRPr="00FC1FF2">
          <w:rPr>
            <w:rPrChange w:id="8025" w:author="TO2" w:date="2012-03-05T04:00:00Z">
              <w:rPr>
                <w:rFonts w:cs="Arial"/>
                <w:sz w:val="22"/>
                <w:szCs w:val="22"/>
              </w:rPr>
            </w:rPrChange>
          </w:rPr>
          <w:t xml:space="preserve">Since the curves seem to converge into a single curve at small values of </w:t>
        </w:r>
        <w:r w:rsidRPr="00FC1FF2">
          <w:rPr>
            <w:rPrChange w:id="8026" w:author="TO2" w:date="2012-03-05T04:00:00Z">
              <w:rPr>
                <w:rFonts w:cs="Arial"/>
                <w:sz w:val="22"/>
                <w:szCs w:val="22"/>
              </w:rPr>
            </w:rPrChange>
          </w:rPr>
          <w:sym w:font="Symbol" w:char="F044"/>
        </w:r>
        <w:r w:rsidRPr="00FC1FF2">
          <w:rPr>
            <w:vertAlign w:val="subscript"/>
            <w:rPrChange w:id="8027" w:author="TO2" w:date="2012-03-05T04:00:00Z">
              <w:rPr>
                <w:rFonts w:cs="Arial"/>
                <w:sz w:val="22"/>
                <w:szCs w:val="22"/>
                <w:vertAlign w:val="subscript"/>
              </w:rPr>
            </w:rPrChange>
          </w:rPr>
          <w:t>LP</w:t>
        </w:r>
        <w:r w:rsidRPr="00FC1FF2">
          <w:rPr>
            <w:rPrChange w:id="8028" w:author="TO2" w:date="2012-03-05T04:00:00Z">
              <w:rPr>
                <w:rFonts w:cs="Arial"/>
                <w:sz w:val="22"/>
                <w:szCs w:val="22"/>
              </w:rPr>
            </w:rPrChange>
          </w:rPr>
          <w:t xml:space="preserve">, we consider this situation more closely. We look at the case of 100 WSDs and at a narrower aggregate nuisance field region: 15 dBµV/m to 35 dBµV/m.  This is the region encompassing </w:t>
        </w:r>
        <w:r w:rsidRPr="00FC1FF2">
          <w:rPr>
            <w:rPrChange w:id="8029" w:author="TO2" w:date="2012-03-05T04:00:00Z">
              <w:rPr>
                <w:rFonts w:cs="Arial"/>
                <w:sz w:val="22"/>
                <w:szCs w:val="22"/>
              </w:rPr>
            </w:rPrChange>
          </w:rPr>
          <w:sym w:font="Symbol" w:char="F044"/>
        </w:r>
        <w:r w:rsidRPr="00FC1FF2">
          <w:rPr>
            <w:vertAlign w:val="subscript"/>
            <w:rPrChange w:id="8030" w:author="TO2" w:date="2012-03-05T04:00:00Z">
              <w:rPr>
                <w:rFonts w:cs="Arial"/>
                <w:sz w:val="22"/>
                <w:szCs w:val="22"/>
                <w:vertAlign w:val="subscript"/>
              </w:rPr>
            </w:rPrChange>
          </w:rPr>
          <w:t>LP</w:t>
        </w:r>
        <w:r w:rsidRPr="00FC1FF2">
          <w:rPr>
            <w:rPrChange w:id="8031" w:author="TO2" w:date="2012-03-05T04:00:00Z">
              <w:rPr>
                <w:rFonts w:cs="Arial"/>
                <w:sz w:val="22"/>
                <w:szCs w:val="22"/>
              </w:rPr>
            </w:rPrChange>
          </w:rPr>
          <w:t xml:space="preserve"> = 0.1%. We consider a situation with 100 WSDs and 5 variations: </w:t>
        </w:r>
      </w:ins>
    </w:p>
    <w:p w:rsidR="00FD4298" w:rsidRPr="001D5ED5" w:rsidRDefault="00FC1FF2" w:rsidP="00FD4298">
      <w:pPr>
        <w:numPr>
          <w:ilvl w:val="0"/>
          <w:numId w:val="138"/>
        </w:numPr>
        <w:jc w:val="both"/>
        <w:rPr>
          <w:ins w:id="8032" w:author="TO2" w:date="2012-03-05T03:55:00Z"/>
          <w:rFonts w:cs="Arial"/>
          <w:szCs w:val="20"/>
          <w:lang w:val="en-GB"/>
          <w:rPrChange w:id="8033" w:author="TO2" w:date="2012-03-05T04:00:00Z">
            <w:rPr>
              <w:ins w:id="8034" w:author="TO2" w:date="2012-03-05T03:55:00Z"/>
              <w:rFonts w:cs="Arial"/>
              <w:sz w:val="22"/>
              <w:szCs w:val="22"/>
              <w:lang w:val="en-GB"/>
            </w:rPr>
          </w:rPrChange>
        </w:rPr>
      </w:pPr>
      <w:ins w:id="8035" w:author="TO2" w:date="2012-03-05T03:55:00Z">
        <w:r w:rsidRPr="00FC1FF2">
          <w:rPr>
            <w:rFonts w:cs="Arial"/>
            <w:szCs w:val="20"/>
            <w:lang w:val="en-GB"/>
            <w:rPrChange w:id="8036" w:author="TO2" w:date="2012-03-05T04:00:00Z">
              <w:rPr>
                <w:rFonts w:cs="Arial"/>
                <w:sz w:val="22"/>
                <w:szCs w:val="22"/>
                <w:lang w:val="en-GB"/>
              </w:rPr>
            </w:rPrChange>
          </w:rPr>
          <w:t>V</w:t>
        </w:r>
        <w:r w:rsidRPr="00FC1FF2">
          <w:rPr>
            <w:rFonts w:cs="Arial"/>
            <w:szCs w:val="20"/>
            <w:vertAlign w:val="subscript"/>
            <w:lang w:val="en-GB"/>
            <w:rPrChange w:id="8037" w:author="TO2" w:date="2012-03-05T04:00:00Z">
              <w:rPr>
                <w:rFonts w:cs="Arial"/>
                <w:sz w:val="22"/>
                <w:szCs w:val="22"/>
                <w:vertAlign w:val="subscript"/>
                <w:lang w:val="en-GB"/>
              </w:rPr>
            </w:rPrChange>
          </w:rPr>
          <w:t>1</w:t>
        </w:r>
        <w:r w:rsidRPr="00FC1FF2">
          <w:rPr>
            <w:rFonts w:cs="Arial"/>
            <w:szCs w:val="20"/>
            <w:lang w:val="en-GB"/>
            <w:rPrChange w:id="8038" w:author="TO2" w:date="2012-03-05T04:00:00Z">
              <w:rPr>
                <w:rFonts w:cs="Arial"/>
                <w:sz w:val="22"/>
                <w:szCs w:val="22"/>
                <w:lang w:val="en-GB"/>
              </w:rPr>
            </w:rPrChange>
          </w:rPr>
          <w:t xml:space="preserve"> (‘equal’) consists of all WSDs having the same individual median nuisance field, NUIS</w:t>
        </w:r>
        <w:r w:rsidRPr="00FC1FF2">
          <w:rPr>
            <w:rFonts w:cs="Arial"/>
            <w:szCs w:val="20"/>
            <w:vertAlign w:val="subscript"/>
            <w:lang w:val="en-GB"/>
            <w:rPrChange w:id="8039" w:author="TO2" w:date="2012-03-05T04:00:00Z">
              <w:rPr>
                <w:rFonts w:cs="Arial"/>
                <w:sz w:val="22"/>
                <w:szCs w:val="22"/>
                <w:vertAlign w:val="subscript"/>
                <w:lang w:val="en-GB"/>
              </w:rPr>
            </w:rPrChange>
          </w:rPr>
          <w:t>i</w:t>
        </w:r>
        <w:r w:rsidRPr="00FC1FF2">
          <w:rPr>
            <w:rFonts w:cs="Arial"/>
            <w:szCs w:val="20"/>
            <w:lang w:val="en-GB"/>
            <w:rPrChange w:id="8040" w:author="TO2" w:date="2012-03-05T04:00:00Z">
              <w:rPr>
                <w:rFonts w:cs="Arial"/>
                <w:sz w:val="22"/>
                <w:szCs w:val="22"/>
                <w:lang w:val="en-GB"/>
              </w:rPr>
            </w:rPrChange>
          </w:rPr>
          <w:t xml:space="preserve"> (whose power sum is NUIS</w:t>
        </w:r>
        <w:r w:rsidRPr="00FC1FF2">
          <w:rPr>
            <w:rFonts w:cs="Arial"/>
            <w:szCs w:val="20"/>
            <w:vertAlign w:val="subscript"/>
            <w:lang w:val="en-GB"/>
            <w:rPrChange w:id="8041" w:author="TO2" w:date="2012-03-05T04:00:00Z">
              <w:rPr>
                <w:rFonts w:cs="Arial"/>
                <w:sz w:val="22"/>
                <w:szCs w:val="22"/>
                <w:vertAlign w:val="subscript"/>
                <w:lang w:val="en-GB"/>
              </w:rPr>
            </w:rPrChange>
          </w:rPr>
          <w:t>TOT</w:t>
        </w:r>
        <w:r w:rsidRPr="00FC1FF2">
          <w:rPr>
            <w:rFonts w:cs="Arial"/>
            <w:szCs w:val="20"/>
            <w:lang w:val="en-GB"/>
            <w:rPrChange w:id="8042" w:author="TO2" w:date="2012-03-05T04:00:00Z">
              <w:rPr>
                <w:rFonts w:cs="Arial"/>
                <w:sz w:val="22"/>
                <w:szCs w:val="22"/>
                <w:lang w:val="en-GB"/>
              </w:rPr>
            </w:rPrChange>
          </w:rPr>
          <w:t>)</w:t>
        </w:r>
      </w:ins>
    </w:p>
    <w:p w:rsidR="00FD4298" w:rsidRPr="001D5ED5" w:rsidRDefault="00FC1FF2" w:rsidP="00FD4298">
      <w:pPr>
        <w:numPr>
          <w:ilvl w:val="0"/>
          <w:numId w:val="138"/>
        </w:numPr>
        <w:jc w:val="both"/>
        <w:rPr>
          <w:ins w:id="8043" w:author="TO2" w:date="2012-03-05T03:55:00Z"/>
          <w:rFonts w:cs="Arial"/>
          <w:szCs w:val="20"/>
          <w:lang w:val="en-GB"/>
          <w:rPrChange w:id="8044" w:author="TO2" w:date="2012-03-05T04:00:00Z">
            <w:rPr>
              <w:ins w:id="8045" w:author="TO2" w:date="2012-03-05T03:55:00Z"/>
              <w:rFonts w:cs="Arial"/>
              <w:sz w:val="22"/>
              <w:szCs w:val="22"/>
              <w:lang w:val="en-GB"/>
            </w:rPr>
          </w:rPrChange>
        </w:rPr>
      </w:pPr>
      <w:ins w:id="8046" w:author="TO2" w:date="2012-03-05T03:55:00Z">
        <w:r w:rsidRPr="00FC1FF2">
          <w:rPr>
            <w:rFonts w:cs="Arial"/>
            <w:szCs w:val="20"/>
            <w:lang w:val="en-GB"/>
            <w:rPrChange w:id="8047" w:author="TO2" w:date="2012-03-05T04:00:00Z">
              <w:rPr>
                <w:rFonts w:cs="Arial"/>
                <w:sz w:val="22"/>
                <w:szCs w:val="22"/>
                <w:lang w:val="en-GB"/>
              </w:rPr>
            </w:rPrChange>
          </w:rPr>
          <w:t>V</w:t>
        </w:r>
        <w:r w:rsidRPr="00FC1FF2">
          <w:rPr>
            <w:rFonts w:cs="Arial"/>
            <w:szCs w:val="20"/>
            <w:vertAlign w:val="subscript"/>
            <w:lang w:val="en-GB"/>
            <w:rPrChange w:id="8048" w:author="TO2" w:date="2012-03-05T04:00:00Z">
              <w:rPr>
                <w:rFonts w:cs="Arial"/>
                <w:sz w:val="22"/>
                <w:szCs w:val="22"/>
                <w:vertAlign w:val="subscript"/>
                <w:lang w:val="en-GB"/>
              </w:rPr>
            </w:rPrChange>
          </w:rPr>
          <w:t>2</w:t>
        </w:r>
        <w:r w:rsidRPr="00FC1FF2">
          <w:rPr>
            <w:rFonts w:cs="Arial"/>
            <w:szCs w:val="20"/>
            <w:lang w:val="en-GB"/>
            <w:rPrChange w:id="8049" w:author="TO2" w:date="2012-03-05T04:00:00Z">
              <w:rPr>
                <w:rFonts w:cs="Arial"/>
                <w:sz w:val="22"/>
                <w:szCs w:val="22"/>
                <w:lang w:val="en-GB"/>
              </w:rPr>
            </w:rPrChange>
          </w:rPr>
          <w:t xml:space="preserve"> (‘random’) consists a uniform random distribution of individual median nuisance fields (whose power sum is NUIS</w:t>
        </w:r>
        <w:r w:rsidRPr="00FC1FF2">
          <w:rPr>
            <w:rFonts w:cs="Arial"/>
            <w:szCs w:val="20"/>
            <w:vertAlign w:val="subscript"/>
            <w:lang w:val="en-GB"/>
            <w:rPrChange w:id="8050" w:author="TO2" w:date="2012-03-05T04:00:00Z">
              <w:rPr>
                <w:rFonts w:cs="Arial"/>
                <w:sz w:val="22"/>
                <w:szCs w:val="22"/>
                <w:vertAlign w:val="subscript"/>
                <w:lang w:val="en-GB"/>
              </w:rPr>
            </w:rPrChange>
          </w:rPr>
          <w:t>TOT</w:t>
        </w:r>
        <w:r w:rsidRPr="00FC1FF2">
          <w:rPr>
            <w:rFonts w:cs="Arial"/>
            <w:szCs w:val="20"/>
            <w:lang w:val="en-GB"/>
            <w:rPrChange w:id="8051" w:author="TO2" w:date="2012-03-05T04:00:00Z">
              <w:rPr>
                <w:rFonts w:cs="Arial"/>
                <w:sz w:val="22"/>
                <w:szCs w:val="22"/>
                <w:lang w:val="en-GB"/>
              </w:rPr>
            </w:rPrChange>
          </w:rPr>
          <w:t>),</w:t>
        </w:r>
      </w:ins>
    </w:p>
    <w:p w:rsidR="00FD4298" w:rsidRPr="001D5ED5" w:rsidRDefault="00FC1FF2" w:rsidP="00FD4298">
      <w:pPr>
        <w:numPr>
          <w:ilvl w:val="0"/>
          <w:numId w:val="138"/>
        </w:numPr>
        <w:jc w:val="both"/>
        <w:rPr>
          <w:ins w:id="8052" w:author="TO2" w:date="2012-03-05T03:55:00Z"/>
          <w:rFonts w:cs="Arial"/>
          <w:szCs w:val="20"/>
          <w:lang w:val="en-GB"/>
          <w:rPrChange w:id="8053" w:author="TO2" w:date="2012-03-05T04:00:00Z">
            <w:rPr>
              <w:ins w:id="8054" w:author="TO2" w:date="2012-03-05T03:55:00Z"/>
              <w:rFonts w:cs="Arial"/>
              <w:sz w:val="22"/>
              <w:szCs w:val="22"/>
              <w:lang w:val="en-GB"/>
            </w:rPr>
          </w:rPrChange>
        </w:rPr>
      </w:pPr>
      <w:ins w:id="8055" w:author="TO2" w:date="2012-03-05T03:55:00Z">
        <w:r w:rsidRPr="00FC1FF2">
          <w:rPr>
            <w:rFonts w:cs="Arial"/>
            <w:szCs w:val="20"/>
            <w:lang w:val="en-GB"/>
            <w:rPrChange w:id="8056" w:author="TO2" w:date="2012-03-05T04:00:00Z">
              <w:rPr>
                <w:rFonts w:cs="Arial"/>
                <w:sz w:val="22"/>
                <w:szCs w:val="22"/>
                <w:lang w:val="en-GB"/>
              </w:rPr>
            </w:rPrChange>
          </w:rPr>
          <w:t>V</w:t>
        </w:r>
        <w:r w:rsidRPr="00FC1FF2">
          <w:rPr>
            <w:rFonts w:cs="Arial"/>
            <w:szCs w:val="20"/>
            <w:vertAlign w:val="subscript"/>
            <w:lang w:val="en-GB"/>
            <w:rPrChange w:id="8057" w:author="TO2" w:date="2012-03-05T04:00:00Z">
              <w:rPr>
                <w:rFonts w:cs="Arial"/>
                <w:sz w:val="22"/>
                <w:szCs w:val="22"/>
                <w:vertAlign w:val="subscript"/>
                <w:lang w:val="en-GB"/>
              </w:rPr>
            </w:rPrChange>
          </w:rPr>
          <w:t>3</w:t>
        </w:r>
        <w:r w:rsidRPr="00FC1FF2">
          <w:rPr>
            <w:rFonts w:cs="Arial"/>
            <w:szCs w:val="20"/>
            <w:lang w:val="en-GB"/>
            <w:rPrChange w:id="8058" w:author="TO2" w:date="2012-03-05T04:00:00Z">
              <w:rPr>
                <w:rFonts w:cs="Arial"/>
                <w:sz w:val="22"/>
                <w:szCs w:val="22"/>
                <w:lang w:val="en-GB"/>
              </w:rPr>
            </w:rPrChange>
          </w:rPr>
          <w:t xml:space="preserve"> (‘slant’) consists a ‘stepped’ (i.e. evenly spaced in the linear domain) distribution of individual median nuisance fields (whose power sum is NUIS</w:t>
        </w:r>
        <w:r w:rsidRPr="00FC1FF2">
          <w:rPr>
            <w:rFonts w:cs="Arial"/>
            <w:szCs w:val="20"/>
            <w:vertAlign w:val="subscript"/>
            <w:lang w:val="en-GB"/>
            <w:rPrChange w:id="8059" w:author="TO2" w:date="2012-03-05T04:00:00Z">
              <w:rPr>
                <w:rFonts w:cs="Arial"/>
                <w:sz w:val="22"/>
                <w:szCs w:val="22"/>
                <w:vertAlign w:val="subscript"/>
                <w:lang w:val="en-GB"/>
              </w:rPr>
            </w:rPrChange>
          </w:rPr>
          <w:t>TOT</w:t>
        </w:r>
        <w:r w:rsidRPr="00FC1FF2">
          <w:rPr>
            <w:rFonts w:cs="Arial"/>
            <w:szCs w:val="20"/>
            <w:lang w:val="en-GB"/>
            <w:rPrChange w:id="8060" w:author="TO2" w:date="2012-03-05T04:00:00Z">
              <w:rPr>
                <w:rFonts w:cs="Arial"/>
                <w:sz w:val="22"/>
                <w:szCs w:val="22"/>
                <w:lang w:val="en-GB"/>
              </w:rPr>
            </w:rPrChange>
          </w:rPr>
          <w:t xml:space="preserve">); </w:t>
        </w:r>
      </w:ins>
    </w:p>
    <w:p w:rsidR="00FD4298" w:rsidRPr="001D5ED5" w:rsidRDefault="00FC1FF2" w:rsidP="00FD4298">
      <w:pPr>
        <w:numPr>
          <w:ilvl w:val="0"/>
          <w:numId w:val="138"/>
        </w:numPr>
        <w:jc w:val="both"/>
        <w:rPr>
          <w:ins w:id="8061" w:author="TO2" w:date="2012-03-05T03:55:00Z"/>
          <w:rFonts w:cs="Arial"/>
          <w:szCs w:val="20"/>
          <w:lang w:val="en-GB"/>
          <w:rPrChange w:id="8062" w:author="TO2" w:date="2012-03-05T04:00:00Z">
            <w:rPr>
              <w:ins w:id="8063" w:author="TO2" w:date="2012-03-05T03:55:00Z"/>
              <w:rFonts w:cs="Arial"/>
              <w:sz w:val="22"/>
              <w:szCs w:val="22"/>
              <w:lang w:val="en-GB"/>
            </w:rPr>
          </w:rPrChange>
        </w:rPr>
      </w:pPr>
      <w:ins w:id="8064" w:author="TO2" w:date="2012-03-05T03:55:00Z">
        <w:r w:rsidRPr="00FC1FF2">
          <w:rPr>
            <w:rFonts w:cs="Arial"/>
            <w:szCs w:val="20"/>
            <w:lang w:val="en-GB"/>
            <w:rPrChange w:id="8065" w:author="TO2" w:date="2012-03-05T04:00:00Z">
              <w:rPr>
                <w:rFonts w:cs="Arial"/>
                <w:sz w:val="22"/>
                <w:szCs w:val="22"/>
                <w:lang w:val="en-GB"/>
              </w:rPr>
            </w:rPrChange>
          </w:rPr>
          <w:t>V</w:t>
        </w:r>
        <w:r w:rsidRPr="00FC1FF2">
          <w:rPr>
            <w:rFonts w:cs="Arial"/>
            <w:szCs w:val="20"/>
            <w:vertAlign w:val="subscript"/>
            <w:lang w:val="en-GB"/>
            <w:rPrChange w:id="8066" w:author="TO2" w:date="2012-03-05T04:00:00Z">
              <w:rPr>
                <w:rFonts w:cs="Arial"/>
                <w:sz w:val="22"/>
                <w:szCs w:val="22"/>
                <w:vertAlign w:val="subscript"/>
                <w:lang w:val="en-GB"/>
              </w:rPr>
            </w:rPrChange>
          </w:rPr>
          <w:t>4</w:t>
        </w:r>
        <w:r w:rsidRPr="00FC1FF2">
          <w:rPr>
            <w:rFonts w:cs="Arial"/>
            <w:szCs w:val="20"/>
            <w:lang w:val="en-GB"/>
            <w:rPrChange w:id="8067" w:author="TO2" w:date="2012-03-05T04:00:00Z">
              <w:rPr>
                <w:rFonts w:cs="Arial"/>
                <w:sz w:val="22"/>
                <w:szCs w:val="22"/>
                <w:lang w:val="en-GB"/>
              </w:rPr>
            </w:rPrChange>
          </w:rPr>
          <w:t xml:space="preserve"> (‘10 equal’) consists of 10 WSDs with equal median nuisance fields (whose power sum is NUIS</w:t>
        </w:r>
        <w:r w:rsidRPr="00FC1FF2">
          <w:rPr>
            <w:rFonts w:cs="Arial"/>
            <w:szCs w:val="20"/>
            <w:vertAlign w:val="subscript"/>
            <w:lang w:val="en-GB"/>
            <w:rPrChange w:id="8068" w:author="TO2" w:date="2012-03-05T04:00:00Z">
              <w:rPr>
                <w:rFonts w:cs="Arial"/>
                <w:sz w:val="22"/>
                <w:szCs w:val="22"/>
                <w:vertAlign w:val="subscript"/>
                <w:lang w:val="en-GB"/>
              </w:rPr>
            </w:rPrChange>
          </w:rPr>
          <w:t>TOT</w:t>
        </w:r>
        <w:r w:rsidRPr="00FC1FF2">
          <w:rPr>
            <w:rFonts w:cs="Arial"/>
            <w:szCs w:val="20"/>
            <w:lang w:val="en-GB"/>
            <w:rPrChange w:id="8069" w:author="TO2" w:date="2012-03-05T04:00:00Z">
              <w:rPr>
                <w:rFonts w:cs="Arial"/>
                <w:sz w:val="22"/>
                <w:szCs w:val="22"/>
                <w:lang w:val="en-GB"/>
              </w:rPr>
            </w:rPrChange>
          </w:rPr>
          <w:t>), and 90 WSDs with no nuisance field (i.e. 0 mV/m in the linear domain)</w:t>
        </w:r>
      </w:ins>
    </w:p>
    <w:p w:rsidR="00FD4298" w:rsidRPr="001D5ED5" w:rsidRDefault="00FC1FF2" w:rsidP="00FD4298">
      <w:pPr>
        <w:numPr>
          <w:ilvl w:val="0"/>
          <w:numId w:val="138"/>
        </w:numPr>
        <w:spacing w:after="120"/>
        <w:jc w:val="both"/>
        <w:rPr>
          <w:ins w:id="8070" w:author="TO2" w:date="2012-03-05T03:55:00Z"/>
          <w:rFonts w:cs="Arial"/>
          <w:szCs w:val="20"/>
          <w:lang w:val="en-GB"/>
          <w:rPrChange w:id="8071" w:author="TO2" w:date="2012-03-05T04:00:00Z">
            <w:rPr>
              <w:ins w:id="8072" w:author="TO2" w:date="2012-03-05T03:55:00Z"/>
              <w:rFonts w:cs="Arial"/>
              <w:sz w:val="22"/>
              <w:szCs w:val="22"/>
              <w:lang w:val="en-GB"/>
            </w:rPr>
          </w:rPrChange>
        </w:rPr>
      </w:pPr>
      <w:ins w:id="8073" w:author="TO2" w:date="2012-03-05T03:55:00Z">
        <w:r w:rsidRPr="00FC1FF2">
          <w:rPr>
            <w:rFonts w:cs="Arial"/>
            <w:szCs w:val="20"/>
            <w:lang w:val="en-GB"/>
            <w:rPrChange w:id="8074" w:author="TO2" w:date="2012-03-05T04:00:00Z">
              <w:rPr>
                <w:rFonts w:cs="Arial"/>
                <w:sz w:val="22"/>
                <w:szCs w:val="22"/>
                <w:lang w:val="en-GB"/>
              </w:rPr>
            </w:rPrChange>
          </w:rPr>
          <w:t>V</w:t>
        </w:r>
        <w:r w:rsidRPr="00FC1FF2">
          <w:rPr>
            <w:rFonts w:cs="Arial"/>
            <w:szCs w:val="20"/>
            <w:vertAlign w:val="subscript"/>
            <w:lang w:val="en-GB"/>
            <w:rPrChange w:id="8075" w:author="TO2" w:date="2012-03-05T04:00:00Z">
              <w:rPr>
                <w:rFonts w:cs="Arial"/>
                <w:sz w:val="22"/>
                <w:szCs w:val="22"/>
                <w:vertAlign w:val="subscript"/>
                <w:lang w:val="en-GB"/>
              </w:rPr>
            </w:rPrChange>
          </w:rPr>
          <w:t>5</w:t>
        </w:r>
        <w:r w:rsidRPr="00FC1FF2">
          <w:rPr>
            <w:rFonts w:cs="Arial"/>
            <w:szCs w:val="20"/>
            <w:lang w:val="en-GB"/>
            <w:rPrChange w:id="8076" w:author="TO2" w:date="2012-03-05T04:00:00Z">
              <w:rPr>
                <w:rFonts w:cs="Arial"/>
                <w:sz w:val="22"/>
                <w:szCs w:val="22"/>
                <w:lang w:val="en-GB"/>
              </w:rPr>
            </w:rPrChange>
          </w:rPr>
          <w:t xml:space="preserve"> (‘1 equal’) consists of 1 WSD with median nuisance field = NUIS</w:t>
        </w:r>
        <w:r w:rsidRPr="00FC1FF2">
          <w:rPr>
            <w:rFonts w:cs="Arial"/>
            <w:szCs w:val="20"/>
            <w:vertAlign w:val="subscript"/>
            <w:lang w:val="en-GB"/>
            <w:rPrChange w:id="8077" w:author="TO2" w:date="2012-03-05T04:00:00Z">
              <w:rPr>
                <w:rFonts w:cs="Arial"/>
                <w:sz w:val="22"/>
                <w:szCs w:val="22"/>
                <w:vertAlign w:val="subscript"/>
                <w:lang w:val="en-GB"/>
              </w:rPr>
            </w:rPrChange>
          </w:rPr>
          <w:t>TOT</w:t>
        </w:r>
        <w:r w:rsidRPr="00FC1FF2">
          <w:rPr>
            <w:rFonts w:cs="Arial"/>
            <w:szCs w:val="20"/>
            <w:lang w:val="en-GB"/>
            <w:rPrChange w:id="8078" w:author="TO2" w:date="2012-03-05T04:00:00Z">
              <w:rPr>
                <w:rFonts w:cs="Arial"/>
                <w:sz w:val="22"/>
                <w:szCs w:val="22"/>
                <w:lang w:val="en-GB"/>
              </w:rPr>
            </w:rPrChange>
          </w:rPr>
          <w:t>, and 99 WSDs with no nuisance field (i.e. 0 mV/m in the linear domain).</w:t>
        </w:r>
      </w:ins>
    </w:p>
    <w:p w:rsidR="00FD4298" w:rsidRPr="001D5ED5" w:rsidRDefault="00FC1FF2" w:rsidP="00FD4298">
      <w:pPr>
        <w:pStyle w:val="ECCParagraph"/>
        <w:rPr>
          <w:ins w:id="8079" w:author="TO2" w:date="2012-03-05T03:55:00Z"/>
          <w:rPrChange w:id="8080" w:author="TO2" w:date="2012-03-05T04:00:00Z">
            <w:rPr>
              <w:ins w:id="8081" w:author="TO2" w:date="2012-03-05T03:55:00Z"/>
              <w:rFonts w:cs="Arial"/>
              <w:sz w:val="22"/>
              <w:szCs w:val="22"/>
            </w:rPr>
          </w:rPrChange>
        </w:rPr>
      </w:pPr>
      <w:ins w:id="8082" w:author="TO2" w:date="2012-03-05T03:55:00Z">
        <w:r w:rsidRPr="00FC1FF2">
          <w:rPr>
            <w:rPrChange w:id="8083" w:author="TO2" w:date="2012-03-05T04:00:00Z">
              <w:rPr>
                <w:rFonts w:cs="Arial"/>
                <w:sz w:val="22"/>
                <w:szCs w:val="22"/>
              </w:rPr>
            </w:rPrChange>
          </w:rPr>
          <w:t xml:space="preserve">In Figure A6.2 the degradation in location probability, </w:t>
        </w:r>
        <w:r w:rsidRPr="00FC1FF2">
          <w:rPr>
            <w:rPrChange w:id="8084" w:author="TO2" w:date="2012-03-05T04:00:00Z">
              <w:rPr>
                <w:rFonts w:cs="Arial"/>
                <w:sz w:val="22"/>
                <w:szCs w:val="22"/>
              </w:rPr>
            </w:rPrChange>
          </w:rPr>
          <w:sym w:font="Symbol" w:char="F044"/>
        </w:r>
        <w:r w:rsidRPr="00FC1FF2">
          <w:rPr>
            <w:vertAlign w:val="subscript"/>
            <w:rPrChange w:id="8085" w:author="TO2" w:date="2012-03-05T04:00:00Z">
              <w:rPr>
                <w:rFonts w:cs="Arial"/>
                <w:sz w:val="22"/>
                <w:szCs w:val="22"/>
                <w:vertAlign w:val="subscript"/>
              </w:rPr>
            </w:rPrChange>
          </w:rPr>
          <w:t>LP</w:t>
        </w:r>
        <w:r w:rsidRPr="00FC1FF2">
          <w:rPr>
            <w:rPrChange w:id="8086" w:author="TO2" w:date="2012-03-05T04:00:00Z">
              <w:rPr>
                <w:rFonts w:cs="Arial"/>
                <w:sz w:val="22"/>
                <w:szCs w:val="22"/>
              </w:rPr>
            </w:rPrChange>
          </w:rPr>
          <w:t>, is plotted as a function of NUIS</w:t>
        </w:r>
        <w:r w:rsidRPr="00FC1FF2">
          <w:rPr>
            <w:vertAlign w:val="subscript"/>
            <w:rPrChange w:id="8087" w:author="TO2" w:date="2012-03-05T04:00:00Z">
              <w:rPr>
                <w:rFonts w:cs="Arial"/>
                <w:sz w:val="22"/>
                <w:szCs w:val="22"/>
                <w:vertAlign w:val="subscript"/>
              </w:rPr>
            </w:rPrChange>
          </w:rPr>
          <w:t>tot</w:t>
        </w:r>
        <w:r w:rsidRPr="00FC1FF2">
          <w:rPr>
            <w:rPrChange w:id="8088" w:author="TO2" w:date="2012-03-05T04:00:00Z">
              <w:rPr>
                <w:rFonts w:cs="Arial"/>
                <w:sz w:val="22"/>
                <w:szCs w:val="22"/>
              </w:rPr>
            </w:rPrChange>
          </w:rPr>
          <w:t>. NUIS</w:t>
        </w:r>
        <w:r w:rsidRPr="00FC1FF2">
          <w:rPr>
            <w:vertAlign w:val="subscript"/>
            <w:rPrChange w:id="8089" w:author="TO2" w:date="2012-03-05T04:00:00Z">
              <w:rPr>
                <w:rFonts w:cs="Arial"/>
                <w:sz w:val="22"/>
                <w:szCs w:val="22"/>
                <w:vertAlign w:val="subscript"/>
              </w:rPr>
            </w:rPrChange>
          </w:rPr>
          <w:t>tot</w:t>
        </w:r>
        <w:r w:rsidRPr="00FC1FF2">
          <w:rPr>
            <w:rPrChange w:id="8090" w:author="TO2" w:date="2012-03-05T04:00:00Z">
              <w:rPr>
                <w:rFonts w:cs="Arial"/>
                <w:sz w:val="22"/>
                <w:szCs w:val="22"/>
              </w:rPr>
            </w:rPrChange>
          </w:rPr>
          <w:t xml:space="preserve"> ranges from 15 dBµV/m to 35 dBµV/m, for each of the 5 variations. The simulations again involved 100 000 trials (in steps of 0.5 dBµV/m).</w:t>
        </w:r>
      </w:ins>
    </w:p>
    <w:p w:rsidR="00FD4298" w:rsidRPr="001D5ED5" w:rsidRDefault="00EC60F1" w:rsidP="00FD4298">
      <w:pPr>
        <w:jc w:val="center"/>
        <w:rPr>
          <w:ins w:id="8091" w:author="TO2" w:date="2012-03-05T03:55:00Z"/>
          <w:rFonts w:cs="Arial"/>
          <w:szCs w:val="20"/>
          <w:lang w:val="en-GB"/>
          <w:rPrChange w:id="8092" w:author="TO2" w:date="2012-03-05T04:00:00Z">
            <w:rPr>
              <w:ins w:id="8093" w:author="TO2" w:date="2012-03-05T03:55:00Z"/>
              <w:rFonts w:cs="Arial"/>
              <w:sz w:val="22"/>
              <w:szCs w:val="22"/>
              <w:lang w:val="en-GB"/>
            </w:rPr>
          </w:rPrChange>
        </w:rPr>
      </w:pPr>
      <w:ins w:id="8094" w:author="TO2" w:date="2012-03-05T03:55:00Z">
        <w:r>
          <w:rPr>
            <w:rFonts w:cs="Arial"/>
            <w:noProof/>
            <w:szCs w:val="20"/>
            <w:rPrChange w:id="8095" w:author="Unknown">
              <w:rPr>
                <w:rFonts w:cs="Arial"/>
                <w:noProof/>
                <w:sz w:val="22"/>
                <w:szCs w:val="22"/>
              </w:rPr>
            </w:rPrChange>
          </w:rPr>
          <w:drawing>
            <wp:inline distT="0" distB="0" distL="0" distR="0">
              <wp:extent cx="5010785" cy="306514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0"/>
                      <a:srcRect/>
                      <a:stretch>
                        <a:fillRect/>
                      </a:stretch>
                    </pic:blipFill>
                    <pic:spPr bwMode="auto">
                      <a:xfrm>
                        <a:off x="0" y="0"/>
                        <a:ext cx="5010785" cy="3065145"/>
                      </a:xfrm>
                      <a:prstGeom prst="rect">
                        <a:avLst/>
                      </a:prstGeom>
                      <a:noFill/>
                      <a:ln w="9525">
                        <a:noFill/>
                        <a:miter lim="800000"/>
                        <a:headEnd/>
                        <a:tailEnd/>
                      </a:ln>
                    </pic:spPr>
                  </pic:pic>
                </a:graphicData>
              </a:graphic>
            </wp:inline>
          </w:drawing>
        </w:r>
      </w:ins>
    </w:p>
    <w:p w:rsidR="00FD4298" w:rsidRPr="001D5ED5" w:rsidRDefault="00FC1FF2" w:rsidP="00FD4298">
      <w:pPr>
        <w:spacing w:after="120"/>
        <w:jc w:val="center"/>
        <w:rPr>
          <w:ins w:id="8096" w:author="TO2" w:date="2012-03-05T03:55:00Z"/>
          <w:rFonts w:cs="Arial"/>
          <w:b/>
          <w:szCs w:val="20"/>
          <w:lang w:val="en-GB"/>
          <w:rPrChange w:id="8097" w:author="TO2" w:date="2012-03-05T04:00:00Z">
            <w:rPr>
              <w:ins w:id="8098" w:author="TO2" w:date="2012-03-05T03:55:00Z"/>
              <w:rFonts w:cs="Arial"/>
              <w:b/>
              <w:sz w:val="22"/>
              <w:szCs w:val="22"/>
              <w:lang w:val="en-GB"/>
            </w:rPr>
          </w:rPrChange>
        </w:rPr>
      </w:pPr>
      <w:ins w:id="8099" w:author="TO2" w:date="2012-03-05T03:55:00Z">
        <w:r w:rsidRPr="00FC1FF2">
          <w:rPr>
            <w:rFonts w:cs="Arial"/>
            <w:b/>
            <w:szCs w:val="20"/>
            <w:lang w:val="en-GB"/>
            <w:rPrChange w:id="8100" w:author="TO2" w:date="2012-03-05T04:00:00Z">
              <w:rPr>
                <w:rFonts w:cs="Arial"/>
                <w:b/>
                <w:sz w:val="22"/>
                <w:szCs w:val="22"/>
                <w:lang w:val="en-GB"/>
              </w:rPr>
            </w:rPrChange>
          </w:rPr>
          <w:t xml:space="preserve">Figure A6.2: </w:t>
        </w:r>
        <w:r w:rsidRPr="00FC1FF2">
          <w:rPr>
            <w:rFonts w:cs="Arial"/>
            <w:b/>
            <w:szCs w:val="20"/>
            <w:lang w:val="en-GB"/>
            <w:rPrChange w:id="8101" w:author="TO2" w:date="2012-03-05T04:00:00Z">
              <w:rPr>
                <w:rFonts w:cs="Arial"/>
                <w:b/>
                <w:sz w:val="22"/>
                <w:szCs w:val="22"/>
                <w:lang w:val="en-GB"/>
              </w:rPr>
            </w:rPrChange>
          </w:rPr>
          <w:sym w:font="Symbol" w:char="F044"/>
        </w:r>
        <w:r w:rsidRPr="00FC1FF2">
          <w:rPr>
            <w:rFonts w:cs="Arial"/>
            <w:b/>
            <w:szCs w:val="20"/>
            <w:vertAlign w:val="subscript"/>
            <w:lang w:val="en-GB"/>
            <w:rPrChange w:id="8102" w:author="TO2" w:date="2012-03-05T04:00:00Z">
              <w:rPr>
                <w:rFonts w:cs="Arial"/>
                <w:b/>
                <w:sz w:val="22"/>
                <w:szCs w:val="22"/>
                <w:vertAlign w:val="subscript"/>
                <w:lang w:val="en-GB"/>
              </w:rPr>
            </w:rPrChange>
          </w:rPr>
          <w:t>LP</w:t>
        </w:r>
        <w:r w:rsidRPr="00FC1FF2">
          <w:rPr>
            <w:rFonts w:cs="Arial"/>
            <w:b/>
            <w:szCs w:val="20"/>
            <w:lang w:val="en-GB"/>
            <w:rPrChange w:id="8103" w:author="TO2" w:date="2012-03-05T04:00:00Z">
              <w:rPr>
                <w:rFonts w:cs="Arial"/>
                <w:b/>
                <w:sz w:val="22"/>
                <w:szCs w:val="22"/>
                <w:lang w:val="en-GB"/>
              </w:rPr>
            </w:rPrChange>
          </w:rPr>
          <w:t xml:space="preserve"> vs. NUIS</w:t>
        </w:r>
        <w:r w:rsidRPr="00FC1FF2">
          <w:rPr>
            <w:rFonts w:cs="Arial"/>
            <w:b/>
            <w:szCs w:val="20"/>
            <w:vertAlign w:val="subscript"/>
            <w:lang w:val="en-GB"/>
            <w:rPrChange w:id="8104" w:author="TO2" w:date="2012-03-05T04:00:00Z">
              <w:rPr>
                <w:rFonts w:cs="Arial"/>
                <w:b/>
                <w:sz w:val="22"/>
                <w:szCs w:val="22"/>
                <w:vertAlign w:val="subscript"/>
                <w:lang w:val="en-GB"/>
              </w:rPr>
            </w:rPrChange>
          </w:rPr>
          <w:t>TOT</w:t>
        </w:r>
        <w:r w:rsidRPr="00FC1FF2">
          <w:rPr>
            <w:rFonts w:cs="Arial"/>
            <w:b/>
            <w:szCs w:val="20"/>
            <w:lang w:val="en-GB"/>
            <w:rPrChange w:id="8105" w:author="TO2" w:date="2012-03-05T04:00:00Z">
              <w:rPr>
                <w:rFonts w:cs="Arial"/>
                <w:b/>
                <w:sz w:val="22"/>
                <w:szCs w:val="22"/>
                <w:lang w:val="en-GB"/>
              </w:rPr>
            </w:rPrChange>
          </w:rPr>
          <w:t xml:space="preserve"> (100 WSDs, various partitions of total nuisance field)</w:t>
        </w:r>
      </w:ins>
    </w:p>
    <w:p w:rsidR="00FD4298" w:rsidRPr="001C62F6" w:rsidRDefault="00FC1FF2" w:rsidP="00FD4298">
      <w:pPr>
        <w:pStyle w:val="ECCParagraph"/>
        <w:rPr>
          <w:ins w:id="8106" w:author="TO2" w:date="2012-03-05T03:55:00Z"/>
          <w:sz w:val="22"/>
          <w:szCs w:val="22"/>
        </w:rPr>
      </w:pPr>
      <w:ins w:id="8107" w:author="TO2" w:date="2012-03-05T03:55:00Z">
        <w:r w:rsidRPr="00FC1FF2">
          <w:rPr>
            <w:rPrChange w:id="8108" w:author="TO2" w:date="2012-03-05T04:00:00Z">
              <w:rPr>
                <w:rFonts w:cs="Arial"/>
                <w:sz w:val="22"/>
                <w:szCs w:val="22"/>
              </w:rPr>
            </w:rPrChange>
          </w:rPr>
          <w:t xml:space="preserve">Again it is seen that the curves are nearly identical in this region. It is felt that the small variations in the curves are due to the fineness of the statistical distribution in this very low </w:t>
        </w:r>
        <w:r w:rsidRPr="00FC1FF2">
          <w:rPr>
            <w:rPrChange w:id="8109" w:author="TO2" w:date="2012-03-05T04:00:00Z">
              <w:rPr>
                <w:rFonts w:cs="Arial"/>
                <w:sz w:val="22"/>
                <w:szCs w:val="22"/>
              </w:rPr>
            </w:rPrChange>
          </w:rPr>
          <w:sym w:font="Symbol" w:char="F044"/>
        </w:r>
        <w:r w:rsidRPr="00FC1FF2">
          <w:rPr>
            <w:vertAlign w:val="subscript"/>
            <w:rPrChange w:id="8110" w:author="TO2" w:date="2012-03-05T04:00:00Z">
              <w:rPr>
                <w:rFonts w:cs="Arial"/>
                <w:sz w:val="22"/>
                <w:szCs w:val="22"/>
                <w:vertAlign w:val="subscript"/>
              </w:rPr>
            </w:rPrChange>
          </w:rPr>
          <w:t>LP</w:t>
        </w:r>
        <w:r w:rsidRPr="00FC1FF2">
          <w:rPr>
            <w:rPrChange w:id="8111" w:author="TO2" w:date="2012-03-05T04:00:00Z">
              <w:rPr>
                <w:rFonts w:cs="Arial"/>
                <w:sz w:val="22"/>
                <w:szCs w:val="22"/>
              </w:rPr>
            </w:rPrChange>
          </w:rPr>
          <w:t xml:space="preserve"> region.</w:t>
        </w:r>
        <w:r w:rsidR="00FD4298" w:rsidRPr="006C5A35">
          <w:rPr>
            <w:rStyle w:val="Appelnotedebasdep"/>
            <w:rFonts w:cs="Arial"/>
            <w:sz w:val="16"/>
            <w:szCs w:val="16"/>
          </w:rPr>
          <w:footnoteReference w:id="16"/>
        </w:r>
      </w:ins>
    </w:p>
    <w:p w:rsidR="00FD4298" w:rsidRPr="001D5ED5" w:rsidRDefault="00FC1FF2" w:rsidP="00FD4298">
      <w:pPr>
        <w:pStyle w:val="ECCParagraph"/>
        <w:rPr>
          <w:ins w:id="8114" w:author="TO2" w:date="2012-03-05T03:55:00Z"/>
          <w:rPrChange w:id="8115" w:author="TO2" w:date="2012-03-05T04:00:00Z">
            <w:rPr>
              <w:ins w:id="8116" w:author="TO2" w:date="2012-03-05T03:55:00Z"/>
              <w:rFonts w:cs="Arial"/>
              <w:sz w:val="22"/>
              <w:szCs w:val="22"/>
            </w:rPr>
          </w:rPrChange>
        </w:rPr>
      </w:pPr>
      <w:ins w:id="8117" w:author="TO2" w:date="2012-03-05T03:55:00Z">
        <w:r w:rsidRPr="00FC1FF2">
          <w:rPr>
            <w:rPrChange w:id="8118" w:author="TO2" w:date="2012-03-05T04:00:00Z">
              <w:rPr>
                <w:rFonts w:cs="Arial"/>
                <w:sz w:val="22"/>
                <w:szCs w:val="22"/>
              </w:rPr>
            </w:rPrChange>
          </w:rPr>
          <w:t>Notice that, for any given NUIS</w:t>
        </w:r>
        <w:r w:rsidRPr="00FC1FF2">
          <w:rPr>
            <w:vertAlign w:val="subscript"/>
            <w:rPrChange w:id="8119" w:author="TO2" w:date="2012-03-05T04:00:00Z">
              <w:rPr>
                <w:rFonts w:cs="Arial"/>
                <w:sz w:val="22"/>
                <w:szCs w:val="22"/>
                <w:vertAlign w:val="subscript"/>
              </w:rPr>
            </w:rPrChange>
          </w:rPr>
          <w:t>TOT</w:t>
        </w:r>
        <w:r w:rsidRPr="00FC1FF2">
          <w:rPr>
            <w:rPrChange w:id="8120" w:author="TO2" w:date="2012-03-05T04:00:00Z">
              <w:rPr>
                <w:rFonts w:cs="Arial"/>
                <w:sz w:val="22"/>
                <w:szCs w:val="22"/>
              </w:rPr>
            </w:rPrChange>
          </w:rPr>
          <w:t xml:space="preserve">, the </w:t>
        </w:r>
        <w:r w:rsidRPr="00FC1FF2">
          <w:rPr>
            <w:rPrChange w:id="8121" w:author="TO2" w:date="2012-03-05T04:00:00Z">
              <w:rPr>
                <w:rFonts w:cs="Arial"/>
                <w:sz w:val="22"/>
                <w:szCs w:val="22"/>
              </w:rPr>
            </w:rPrChange>
          </w:rPr>
          <w:sym w:font="Symbol" w:char="F044"/>
        </w:r>
        <w:r w:rsidRPr="00FC1FF2">
          <w:rPr>
            <w:vertAlign w:val="subscript"/>
            <w:rPrChange w:id="8122" w:author="TO2" w:date="2012-03-05T04:00:00Z">
              <w:rPr>
                <w:rFonts w:cs="Arial"/>
                <w:sz w:val="22"/>
                <w:szCs w:val="22"/>
                <w:vertAlign w:val="subscript"/>
              </w:rPr>
            </w:rPrChange>
          </w:rPr>
          <w:t>LP</w:t>
        </w:r>
        <w:r w:rsidRPr="00FC1FF2">
          <w:rPr>
            <w:rPrChange w:id="8123" w:author="TO2" w:date="2012-03-05T04:00:00Z">
              <w:rPr>
                <w:rFonts w:cs="Arial"/>
                <w:sz w:val="22"/>
                <w:szCs w:val="22"/>
              </w:rPr>
            </w:rPrChange>
          </w:rPr>
          <w:t xml:space="preserve"> is the ‘same’ for whatever combination of 100 WSD nuisance fields which add up to NUIS</w:t>
        </w:r>
        <w:r w:rsidRPr="00FC1FF2">
          <w:rPr>
            <w:vertAlign w:val="subscript"/>
            <w:rPrChange w:id="8124" w:author="TO2" w:date="2012-03-05T04:00:00Z">
              <w:rPr>
                <w:rFonts w:cs="Arial"/>
                <w:sz w:val="22"/>
                <w:szCs w:val="22"/>
                <w:vertAlign w:val="subscript"/>
              </w:rPr>
            </w:rPrChange>
          </w:rPr>
          <w:t>TOT</w:t>
        </w:r>
        <w:r w:rsidRPr="00FC1FF2">
          <w:rPr>
            <w:rPrChange w:id="8125" w:author="TO2" w:date="2012-03-05T04:00:00Z">
              <w:rPr>
                <w:rFonts w:cs="Arial"/>
                <w:sz w:val="22"/>
                <w:szCs w:val="22"/>
              </w:rPr>
            </w:rPrChange>
          </w:rPr>
          <w:t>.</w:t>
        </w:r>
      </w:ins>
    </w:p>
    <w:p w:rsidR="00FD4298" w:rsidRPr="001D5ED5" w:rsidRDefault="00FC1FF2" w:rsidP="00FD4298">
      <w:pPr>
        <w:pStyle w:val="ECCParagraph"/>
        <w:rPr>
          <w:ins w:id="8126" w:author="TO2" w:date="2012-03-05T03:55:00Z"/>
          <w:rPrChange w:id="8127" w:author="TO2" w:date="2012-03-05T04:00:00Z">
            <w:rPr>
              <w:ins w:id="8128" w:author="TO2" w:date="2012-03-05T03:55:00Z"/>
              <w:rFonts w:cs="Arial"/>
              <w:sz w:val="22"/>
              <w:szCs w:val="22"/>
            </w:rPr>
          </w:rPrChange>
        </w:rPr>
      </w:pPr>
      <w:ins w:id="8129" w:author="TO2" w:date="2012-03-05T03:55:00Z">
        <w:r w:rsidRPr="00FC1FF2">
          <w:rPr>
            <w:rPrChange w:id="8130" w:author="TO2" w:date="2012-03-05T04:00:00Z">
              <w:rPr>
                <w:rFonts w:cs="Arial"/>
                <w:sz w:val="22"/>
                <w:szCs w:val="22"/>
              </w:rPr>
            </w:rPrChange>
          </w:rPr>
          <w:t xml:space="preserve">A still closer view around </w:t>
        </w:r>
        <w:r w:rsidRPr="00FC1FF2">
          <w:rPr>
            <w:rPrChange w:id="8131" w:author="TO2" w:date="2012-03-05T04:00:00Z">
              <w:rPr>
                <w:rFonts w:cs="Arial"/>
                <w:sz w:val="22"/>
                <w:szCs w:val="22"/>
              </w:rPr>
            </w:rPrChange>
          </w:rPr>
          <w:sym w:font="Symbol" w:char="F044"/>
        </w:r>
        <w:r w:rsidRPr="00FC1FF2">
          <w:rPr>
            <w:vertAlign w:val="subscript"/>
            <w:rPrChange w:id="8132" w:author="TO2" w:date="2012-03-05T04:00:00Z">
              <w:rPr>
                <w:rFonts w:cs="Arial"/>
                <w:sz w:val="22"/>
                <w:szCs w:val="22"/>
                <w:vertAlign w:val="subscript"/>
              </w:rPr>
            </w:rPrChange>
          </w:rPr>
          <w:t>LP</w:t>
        </w:r>
        <w:r w:rsidRPr="00FC1FF2">
          <w:rPr>
            <w:rPrChange w:id="8133" w:author="TO2" w:date="2012-03-05T04:00:00Z">
              <w:rPr>
                <w:rFonts w:cs="Arial"/>
                <w:sz w:val="22"/>
                <w:szCs w:val="22"/>
              </w:rPr>
            </w:rPrChange>
          </w:rPr>
          <w:t xml:space="preserve"> = 0.1% is given in Figure A6.3. To obtain more precision, 30 000 000 trials were used at 0.01 dB spacing.</w:t>
        </w:r>
      </w:ins>
    </w:p>
    <w:p w:rsidR="00FD4298" w:rsidRPr="001D5ED5" w:rsidRDefault="00FC1FF2" w:rsidP="00FD4298">
      <w:pPr>
        <w:pStyle w:val="ECCParagraph"/>
        <w:rPr>
          <w:ins w:id="8134" w:author="TO2" w:date="2012-03-05T03:55:00Z"/>
          <w:rPrChange w:id="8135" w:author="TO2" w:date="2012-03-05T04:00:00Z">
            <w:rPr>
              <w:ins w:id="8136" w:author="TO2" w:date="2012-03-05T03:55:00Z"/>
              <w:rFonts w:cs="Arial"/>
              <w:sz w:val="22"/>
              <w:szCs w:val="22"/>
            </w:rPr>
          </w:rPrChange>
        </w:rPr>
      </w:pPr>
      <w:ins w:id="8137" w:author="TO2" w:date="2012-03-05T03:55:00Z">
        <w:r w:rsidRPr="00FC1FF2">
          <w:rPr>
            <w:rPrChange w:id="8138" w:author="TO2" w:date="2012-03-05T04:00:00Z">
              <w:rPr>
                <w:rFonts w:cs="Arial"/>
                <w:sz w:val="22"/>
                <w:szCs w:val="22"/>
              </w:rPr>
            </w:rPrChange>
          </w:rPr>
          <w:lastRenderedPageBreak/>
          <w:t xml:space="preserve">It is seen that for </w:t>
        </w:r>
        <w:r w:rsidRPr="00FC1FF2">
          <w:rPr>
            <w:rPrChange w:id="8139" w:author="TO2" w:date="2012-03-05T04:00:00Z">
              <w:rPr>
                <w:rFonts w:cs="Arial"/>
                <w:sz w:val="22"/>
                <w:szCs w:val="22"/>
              </w:rPr>
            </w:rPrChange>
          </w:rPr>
          <w:sym w:font="Symbol" w:char="F044"/>
        </w:r>
        <w:r w:rsidRPr="00FC1FF2">
          <w:rPr>
            <w:vertAlign w:val="subscript"/>
            <w:rPrChange w:id="8140" w:author="TO2" w:date="2012-03-05T04:00:00Z">
              <w:rPr>
                <w:rFonts w:cs="Arial"/>
                <w:sz w:val="22"/>
                <w:szCs w:val="22"/>
                <w:vertAlign w:val="subscript"/>
              </w:rPr>
            </w:rPrChange>
          </w:rPr>
          <w:t>LP</w:t>
        </w:r>
        <w:r w:rsidRPr="00FC1FF2">
          <w:rPr>
            <w:rPrChange w:id="8141" w:author="TO2" w:date="2012-03-05T04:00:00Z">
              <w:rPr>
                <w:rFonts w:cs="Arial"/>
                <w:sz w:val="22"/>
                <w:szCs w:val="22"/>
              </w:rPr>
            </w:rPrChange>
          </w:rPr>
          <w:t xml:space="preserve"> = 0.1% </w:t>
        </w:r>
        <w:r w:rsidRPr="00FC1FF2">
          <w:rPr>
            <w:rPrChange w:id="8142" w:author="TO2" w:date="2012-03-05T04:00:00Z">
              <w:rPr>
                <w:rFonts w:cs="Arial"/>
                <w:sz w:val="22"/>
                <w:szCs w:val="22"/>
              </w:rPr>
            </w:rPrChange>
          </w:rPr>
          <w:sym w:font="Symbol" w:char="F0B1"/>
        </w:r>
        <w:r w:rsidRPr="00FC1FF2">
          <w:rPr>
            <w:rPrChange w:id="8143" w:author="TO2" w:date="2012-03-05T04:00:00Z">
              <w:rPr>
                <w:rFonts w:cs="Arial"/>
                <w:sz w:val="22"/>
                <w:szCs w:val="22"/>
              </w:rPr>
            </w:rPrChange>
          </w:rPr>
          <w:t xml:space="preserve"> 0.0004%, NUIS</w:t>
        </w:r>
        <w:r w:rsidRPr="00FC1FF2">
          <w:rPr>
            <w:vertAlign w:val="subscript"/>
            <w:rPrChange w:id="8144" w:author="TO2" w:date="2012-03-05T04:00:00Z">
              <w:rPr>
                <w:rFonts w:cs="Arial"/>
                <w:sz w:val="22"/>
                <w:szCs w:val="22"/>
                <w:vertAlign w:val="subscript"/>
              </w:rPr>
            </w:rPrChange>
          </w:rPr>
          <w:t>TOT</w:t>
        </w:r>
        <w:r w:rsidRPr="00FC1FF2">
          <w:rPr>
            <w:rPrChange w:id="8145" w:author="TO2" w:date="2012-03-05T04:00:00Z">
              <w:rPr>
                <w:rFonts w:cs="Arial"/>
                <w:sz w:val="22"/>
                <w:szCs w:val="22"/>
              </w:rPr>
            </w:rPrChange>
          </w:rPr>
          <w:t xml:space="preserve"> = 24.545 dBµV/m </w:t>
        </w:r>
        <w:r w:rsidRPr="00FC1FF2">
          <w:rPr>
            <w:rPrChange w:id="8146" w:author="TO2" w:date="2012-03-05T04:00:00Z">
              <w:rPr>
                <w:rFonts w:cs="Arial"/>
                <w:sz w:val="22"/>
                <w:szCs w:val="22"/>
              </w:rPr>
            </w:rPrChange>
          </w:rPr>
          <w:sym w:font="Symbol" w:char="F0B1"/>
        </w:r>
        <w:r w:rsidRPr="00FC1FF2">
          <w:rPr>
            <w:rPrChange w:id="8147" w:author="TO2" w:date="2012-03-05T04:00:00Z">
              <w:rPr>
                <w:rFonts w:cs="Arial"/>
                <w:sz w:val="22"/>
                <w:szCs w:val="22"/>
              </w:rPr>
            </w:rPrChange>
          </w:rPr>
          <w:t xml:space="preserve"> 0.015 dB for all the curves.</w:t>
        </w:r>
      </w:ins>
    </w:p>
    <w:p w:rsidR="00FD4298" w:rsidRPr="001D5ED5" w:rsidRDefault="00FC1FF2" w:rsidP="00FD4298">
      <w:pPr>
        <w:pStyle w:val="ECCParagraph"/>
        <w:rPr>
          <w:ins w:id="8148" w:author="TO2" w:date="2012-03-05T03:55:00Z"/>
          <w:rPrChange w:id="8149" w:author="TO2" w:date="2012-03-05T04:00:00Z">
            <w:rPr>
              <w:ins w:id="8150" w:author="TO2" w:date="2012-03-05T03:55:00Z"/>
              <w:rFonts w:cs="Arial"/>
              <w:sz w:val="22"/>
              <w:szCs w:val="22"/>
            </w:rPr>
          </w:rPrChange>
        </w:rPr>
      </w:pPr>
      <w:ins w:id="8151" w:author="TO2" w:date="2012-03-05T03:55:00Z">
        <w:r w:rsidRPr="00FC1FF2">
          <w:rPr>
            <w:rPrChange w:id="8152" w:author="TO2" w:date="2012-03-05T04:00:00Z">
              <w:rPr>
                <w:rFonts w:cs="Arial"/>
                <w:sz w:val="22"/>
                <w:szCs w:val="22"/>
              </w:rPr>
            </w:rPrChange>
          </w:rPr>
          <w:t>Other things to note at the low end of NUIS</w:t>
        </w:r>
        <w:r w:rsidRPr="00FC1FF2">
          <w:rPr>
            <w:vertAlign w:val="subscript"/>
            <w:rPrChange w:id="8153" w:author="TO2" w:date="2012-03-05T04:00:00Z">
              <w:rPr>
                <w:rFonts w:cs="Arial"/>
                <w:sz w:val="22"/>
                <w:szCs w:val="22"/>
                <w:vertAlign w:val="subscript"/>
              </w:rPr>
            </w:rPrChange>
          </w:rPr>
          <w:t>TOT</w:t>
        </w:r>
        <w:r w:rsidRPr="00FC1FF2">
          <w:rPr>
            <w:rPrChange w:id="8154" w:author="TO2" w:date="2012-03-05T04:00:00Z">
              <w:rPr>
                <w:rFonts w:cs="Arial"/>
                <w:sz w:val="22"/>
                <w:szCs w:val="22"/>
              </w:rPr>
            </w:rPrChange>
          </w:rPr>
          <w:t xml:space="preserve"> are the following:</w:t>
        </w:r>
      </w:ins>
    </w:p>
    <w:p w:rsidR="00FD4298" w:rsidRPr="001D5ED5" w:rsidRDefault="00FC1FF2" w:rsidP="00FD4298">
      <w:pPr>
        <w:jc w:val="both"/>
        <w:rPr>
          <w:ins w:id="8155" w:author="TO2" w:date="2012-03-05T03:55:00Z"/>
          <w:rFonts w:cs="Arial"/>
          <w:szCs w:val="20"/>
          <w:lang w:val="en-GB"/>
          <w:rPrChange w:id="8156" w:author="TO2" w:date="2012-03-05T04:00:00Z">
            <w:rPr>
              <w:ins w:id="8157" w:author="TO2" w:date="2012-03-05T03:55:00Z"/>
              <w:rFonts w:cs="Arial"/>
              <w:sz w:val="22"/>
              <w:szCs w:val="22"/>
              <w:lang w:val="en-GB"/>
            </w:rPr>
          </w:rPrChange>
        </w:rPr>
      </w:pPr>
      <w:ins w:id="8158" w:author="TO2" w:date="2012-03-05T03:55:00Z">
        <w:r w:rsidRPr="00FC1FF2">
          <w:rPr>
            <w:rFonts w:cs="Arial"/>
            <w:szCs w:val="20"/>
            <w:lang w:val="en-GB"/>
            <w:rPrChange w:id="8159" w:author="TO2" w:date="2012-03-05T04:00:00Z">
              <w:rPr>
                <w:rFonts w:cs="Arial"/>
                <w:sz w:val="22"/>
                <w:szCs w:val="22"/>
                <w:lang w:val="en-GB"/>
              </w:rPr>
            </w:rPrChange>
          </w:rPr>
          <w:t xml:space="preserve">- </w:t>
        </w:r>
        <w:r w:rsidRPr="00FC1FF2">
          <w:rPr>
            <w:rFonts w:cs="Arial"/>
            <w:szCs w:val="20"/>
            <w:lang w:val="en-GB"/>
            <w:rPrChange w:id="8160" w:author="TO2" w:date="2012-03-05T04:00:00Z">
              <w:rPr>
                <w:rFonts w:cs="Arial"/>
                <w:sz w:val="22"/>
                <w:szCs w:val="22"/>
                <w:lang w:val="en-GB"/>
              </w:rPr>
            </w:rPrChange>
          </w:rPr>
          <w:sym w:font="Symbol" w:char="F044"/>
        </w:r>
        <w:r w:rsidRPr="00FC1FF2">
          <w:rPr>
            <w:rFonts w:cs="Arial"/>
            <w:szCs w:val="20"/>
            <w:vertAlign w:val="subscript"/>
            <w:lang w:val="en-GB"/>
            <w:rPrChange w:id="8161" w:author="TO2" w:date="2012-03-05T04:00:00Z">
              <w:rPr>
                <w:rFonts w:cs="Arial"/>
                <w:sz w:val="22"/>
                <w:szCs w:val="22"/>
                <w:vertAlign w:val="subscript"/>
                <w:lang w:val="en-GB"/>
              </w:rPr>
            </w:rPrChange>
          </w:rPr>
          <w:t>LP</w:t>
        </w:r>
        <w:r w:rsidRPr="00FC1FF2">
          <w:rPr>
            <w:rFonts w:cs="Arial"/>
            <w:szCs w:val="20"/>
            <w:lang w:val="en-GB"/>
            <w:rPrChange w:id="8162" w:author="TO2" w:date="2012-03-05T04:00:00Z">
              <w:rPr>
                <w:rFonts w:cs="Arial"/>
                <w:sz w:val="22"/>
                <w:szCs w:val="22"/>
                <w:lang w:val="en-GB"/>
              </w:rPr>
            </w:rPrChange>
          </w:rPr>
          <w:t xml:space="preserve"> is higher for a smaller number of equal WSD contributors to the interference (see the dotted and dashed lines in Figure A6.3 for ‘1 equal’, ’10 equal’, and ‘100 equal’ WSDs); this is in contrast to Figure A6.1 where the ‘order’ is reversed,</w:t>
        </w:r>
      </w:ins>
    </w:p>
    <w:p w:rsidR="00FD4298" w:rsidRPr="001D5ED5" w:rsidRDefault="00FC1FF2" w:rsidP="00FD4298">
      <w:pPr>
        <w:jc w:val="both"/>
        <w:rPr>
          <w:ins w:id="8163" w:author="TO2" w:date="2012-03-05T03:55:00Z"/>
          <w:rFonts w:cs="Arial"/>
          <w:szCs w:val="20"/>
          <w:lang w:val="en-GB"/>
          <w:rPrChange w:id="8164" w:author="TO2" w:date="2012-03-05T04:00:00Z">
            <w:rPr>
              <w:ins w:id="8165" w:author="TO2" w:date="2012-03-05T03:55:00Z"/>
              <w:rFonts w:cs="Arial"/>
              <w:sz w:val="22"/>
              <w:szCs w:val="22"/>
              <w:lang w:val="en-GB"/>
            </w:rPr>
          </w:rPrChange>
        </w:rPr>
      </w:pPr>
      <w:ins w:id="8166" w:author="TO2" w:date="2012-03-05T03:55:00Z">
        <w:r w:rsidRPr="00FC1FF2">
          <w:rPr>
            <w:rFonts w:cs="Arial"/>
            <w:szCs w:val="20"/>
            <w:lang w:val="en-GB"/>
            <w:rPrChange w:id="8167" w:author="TO2" w:date="2012-03-05T04:00:00Z">
              <w:rPr>
                <w:rFonts w:cs="Arial"/>
                <w:sz w:val="22"/>
                <w:szCs w:val="22"/>
                <w:lang w:val="en-GB"/>
              </w:rPr>
            </w:rPrChange>
          </w:rPr>
          <w:t xml:space="preserve">- in the case of 100 WSDs, it is seen that a ‘slant distribution’ (solid red line) and a ‘random distribution’ (solid yellow line) of 100 individual interference contributions gives higher values of  </w:t>
        </w:r>
        <w:r w:rsidRPr="00FC1FF2">
          <w:rPr>
            <w:rFonts w:cs="Arial"/>
            <w:szCs w:val="20"/>
            <w:lang w:val="en-GB"/>
            <w:rPrChange w:id="8168" w:author="TO2" w:date="2012-03-05T04:00:00Z">
              <w:rPr>
                <w:rFonts w:cs="Arial"/>
                <w:sz w:val="22"/>
                <w:szCs w:val="22"/>
                <w:lang w:val="en-GB"/>
              </w:rPr>
            </w:rPrChange>
          </w:rPr>
          <w:sym w:font="Symbol" w:char="F044"/>
        </w:r>
        <w:r w:rsidRPr="00FC1FF2">
          <w:rPr>
            <w:rFonts w:cs="Arial"/>
            <w:szCs w:val="20"/>
            <w:vertAlign w:val="subscript"/>
            <w:lang w:val="en-GB"/>
            <w:rPrChange w:id="8169" w:author="TO2" w:date="2012-03-05T04:00:00Z">
              <w:rPr>
                <w:rFonts w:cs="Arial"/>
                <w:sz w:val="22"/>
                <w:szCs w:val="22"/>
                <w:vertAlign w:val="subscript"/>
                <w:lang w:val="en-GB"/>
              </w:rPr>
            </w:rPrChange>
          </w:rPr>
          <w:t>LP</w:t>
        </w:r>
        <w:r w:rsidRPr="00FC1FF2">
          <w:rPr>
            <w:rFonts w:cs="Arial"/>
            <w:szCs w:val="20"/>
            <w:lang w:val="en-GB"/>
            <w:rPrChange w:id="8170" w:author="TO2" w:date="2012-03-05T04:00:00Z">
              <w:rPr>
                <w:rFonts w:cs="Arial"/>
                <w:sz w:val="22"/>
                <w:szCs w:val="22"/>
                <w:lang w:val="en-GB"/>
              </w:rPr>
            </w:rPrChange>
          </w:rPr>
          <w:t xml:space="preserve"> than 100 equal contributions (lowest dotted line), seeming to be close to the distribution for 10 WSDs (middle dot-and-dashed line) having equal interference contributions.</w:t>
        </w:r>
      </w:ins>
    </w:p>
    <w:p w:rsidR="00FD4298" w:rsidRPr="001D5ED5" w:rsidRDefault="00FC1FF2" w:rsidP="00FD4298">
      <w:pPr>
        <w:spacing w:after="120"/>
        <w:jc w:val="both"/>
        <w:rPr>
          <w:ins w:id="8171" w:author="TO2" w:date="2012-03-05T03:55:00Z"/>
          <w:rFonts w:cs="Arial"/>
          <w:szCs w:val="20"/>
          <w:lang w:val="en-GB"/>
          <w:rPrChange w:id="8172" w:author="TO2" w:date="2012-03-05T04:00:00Z">
            <w:rPr>
              <w:ins w:id="8173" w:author="TO2" w:date="2012-03-05T03:55:00Z"/>
              <w:rFonts w:cs="Arial"/>
              <w:sz w:val="22"/>
              <w:szCs w:val="22"/>
              <w:lang w:val="en-GB"/>
            </w:rPr>
          </w:rPrChange>
        </w:rPr>
      </w:pPr>
      <w:ins w:id="8174" w:author="TO2" w:date="2012-03-05T03:55:00Z">
        <w:r w:rsidRPr="00FC1FF2">
          <w:rPr>
            <w:rFonts w:cs="Arial"/>
            <w:szCs w:val="20"/>
            <w:lang w:val="en-GB"/>
            <w:rPrChange w:id="8175" w:author="TO2" w:date="2012-03-05T04:00:00Z">
              <w:rPr>
                <w:rFonts w:cs="Arial"/>
                <w:sz w:val="22"/>
                <w:szCs w:val="22"/>
                <w:lang w:val="en-GB"/>
              </w:rPr>
            </w:rPrChange>
          </w:rPr>
          <w:t>- for the case of 1 WSD interferer only, NUIS</w:t>
        </w:r>
        <w:r w:rsidRPr="00FC1FF2">
          <w:rPr>
            <w:rFonts w:cs="Arial"/>
            <w:szCs w:val="20"/>
            <w:vertAlign w:val="subscript"/>
            <w:lang w:val="en-GB"/>
            <w:rPrChange w:id="8176" w:author="TO2" w:date="2012-03-05T04:00:00Z">
              <w:rPr>
                <w:rFonts w:cs="Arial"/>
                <w:sz w:val="22"/>
                <w:szCs w:val="22"/>
                <w:vertAlign w:val="subscript"/>
                <w:lang w:val="en-GB"/>
              </w:rPr>
            </w:rPrChange>
          </w:rPr>
          <w:t>TOT</w:t>
        </w:r>
        <w:r w:rsidRPr="00FC1FF2">
          <w:rPr>
            <w:rFonts w:cs="Arial"/>
            <w:szCs w:val="20"/>
            <w:lang w:val="en-GB"/>
            <w:rPrChange w:id="8177" w:author="TO2" w:date="2012-03-05T04:00:00Z">
              <w:rPr>
                <w:rFonts w:cs="Arial"/>
                <w:sz w:val="22"/>
                <w:szCs w:val="22"/>
                <w:lang w:val="en-GB"/>
              </w:rPr>
            </w:rPrChange>
          </w:rPr>
          <w:t xml:space="preserve"> </w:t>
        </w:r>
        <w:r w:rsidRPr="00FC1FF2">
          <w:rPr>
            <w:rFonts w:cs="Arial"/>
            <w:szCs w:val="20"/>
            <w:lang w:val="en-GB"/>
            <w:rPrChange w:id="8178" w:author="TO2" w:date="2012-03-05T04:00:00Z">
              <w:rPr>
                <w:rFonts w:cs="Arial"/>
                <w:sz w:val="22"/>
                <w:szCs w:val="22"/>
                <w:lang w:val="en-GB"/>
              </w:rPr>
            </w:rPrChange>
          </w:rPr>
          <w:sym w:font="Symbol" w:char="F040"/>
        </w:r>
        <w:r w:rsidRPr="00FC1FF2">
          <w:rPr>
            <w:rFonts w:cs="Arial"/>
            <w:szCs w:val="20"/>
            <w:lang w:val="en-GB"/>
            <w:rPrChange w:id="8179" w:author="TO2" w:date="2012-03-05T04:00:00Z">
              <w:rPr>
                <w:rFonts w:cs="Arial"/>
                <w:sz w:val="22"/>
                <w:szCs w:val="22"/>
                <w:lang w:val="en-GB"/>
              </w:rPr>
            </w:rPrChange>
          </w:rPr>
          <w:t xml:space="preserve"> 24.53 dBµV/m, for 100 equal WSD interferers, NUIS</w:t>
        </w:r>
        <w:r w:rsidRPr="00FC1FF2">
          <w:rPr>
            <w:rFonts w:cs="Arial"/>
            <w:szCs w:val="20"/>
            <w:vertAlign w:val="subscript"/>
            <w:lang w:val="en-GB"/>
            <w:rPrChange w:id="8180" w:author="TO2" w:date="2012-03-05T04:00:00Z">
              <w:rPr>
                <w:rFonts w:cs="Arial"/>
                <w:sz w:val="22"/>
                <w:szCs w:val="22"/>
                <w:vertAlign w:val="subscript"/>
                <w:lang w:val="en-GB"/>
              </w:rPr>
            </w:rPrChange>
          </w:rPr>
          <w:t>TOT</w:t>
        </w:r>
        <w:r w:rsidRPr="00FC1FF2">
          <w:rPr>
            <w:rFonts w:cs="Arial"/>
            <w:szCs w:val="20"/>
            <w:lang w:val="en-GB"/>
            <w:rPrChange w:id="8181" w:author="TO2" w:date="2012-03-05T04:00:00Z">
              <w:rPr>
                <w:rFonts w:cs="Arial"/>
                <w:sz w:val="22"/>
                <w:szCs w:val="22"/>
                <w:lang w:val="en-GB"/>
              </w:rPr>
            </w:rPrChange>
          </w:rPr>
          <w:t xml:space="preserve"> </w:t>
        </w:r>
        <w:r w:rsidRPr="00FC1FF2">
          <w:rPr>
            <w:rFonts w:cs="Arial"/>
            <w:szCs w:val="20"/>
            <w:lang w:val="en-GB"/>
            <w:rPrChange w:id="8182" w:author="TO2" w:date="2012-03-05T04:00:00Z">
              <w:rPr>
                <w:rFonts w:cs="Arial"/>
                <w:sz w:val="22"/>
                <w:szCs w:val="22"/>
                <w:lang w:val="en-GB"/>
              </w:rPr>
            </w:rPrChange>
          </w:rPr>
          <w:sym w:font="Symbol" w:char="F040"/>
        </w:r>
        <w:r w:rsidRPr="00FC1FF2">
          <w:rPr>
            <w:rFonts w:cs="Arial"/>
            <w:szCs w:val="20"/>
            <w:lang w:val="en-GB"/>
            <w:rPrChange w:id="8183" w:author="TO2" w:date="2012-03-05T04:00:00Z">
              <w:rPr>
                <w:rFonts w:cs="Arial"/>
                <w:sz w:val="22"/>
                <w:szCs w:val="22"/>
                <w:lang w:val="en-GB"/>
              </w:rPr>
            </w:rPrChange>
          </w:rPr>
          <w:t xml:space="preserve"> 24.56 dBµV/m; the difference between these two values is 0.03 dB. We propose NUIS</w:t>
        </w:r>
        <w:r w:rsidRPr="00FC1FF2">
          <w:rPr>
            <w:rFonts w:cs="Arial"/>
            <w:szCs w:val="20"/>
            <w:vertAlign w:val="subscript"/>
            <w:lang w:val="en-GB"/>
            <w:rPrChange w:id="8184" w:author="TO2" w:date="2012-03-05T04:00:00Z">
              <w:rPr>
                <w:rFonts w:cs="Arial"/>
                <w:sz w:val="22"/>
                <w:szCs w:val="22"/>
                <w:vertAlign w:val="subscript"/>
                <w:lang w:val="en-GB"/>
              </w:rPr>
            </w:rPrChange>
          </w:rPr>
          <w:t>TOT</w:t>
        </w:r>
        <w:r w:rsidRPr="00FC1FF2">
          <w:rPr>
            <w:rFonts w:cs="Arial"/>
            <w:szCs w:val="20"/>
            <w:lang w:val="en-GB"/>
            <w:rPrChange w:id="8185" w:author="TO2" w:date="2012-03-05T04:00:00Z">
              <w:rPr>
                <w:rFonts w:cs="Arial"/>
                <w:sz w:val="22"/>
                <w:szCs w:val="22"/>
                <w:lang w:val="en-GB"/>
              </w:rPr>
            </w:rPrChange>
          </w:rPr>
          <w:t xml:space="preserve"> = 24.545 dBµV/m as the single limit value which will protect against all WSD situations to 0.1% </w:t>
        </w:r>
        <w:r w:rsidRPr="00FC1FF2">
          <w:rPr>
            <w:rFonts w:cs="Arial"/>
            <w:szCs w:val="20"/>
            <w:lang w:val="en-GB"/>
            <w:rPrChange w:id="8186" w:author="TO2" w:date="2012-03-05T04:00:00Z">
              <w:rPr>
                <w:rFonts w:cs="Arial"/>
                <w:sz w:val="22"/>
                <w:szCs w:val="22"/>
                <w:lang w:val="en-GB"/>
              </w:rPr>
            </w:rPrChange>
          </w:rPr>
          <w:sym w:font="Symbol" w:char="F0B1"/>
        </w:r>
        <w:r w:rsidRPr="00FC1FF2">
          <w:rPr>
            <w:rFonts w:cs="Arial"/>
            <w:szCs w:val="20"/>
            <w:lang w:val="en-GB"/>
            <w:rPrChange w:id="8187" w:author="TO2" w:date="2012-03-05T04:00:00Z">
              <w:rPr>
                <w:rFonts w:cs="Arial"/>
                <w:sz w:val="22"/>
                <w:szCs w:val="22"/>
                <w:lang w:val="en-GB"/>
              </w:rPr>
            </w:rPrChange>
          </w:rPr>
          <w:t xml:space="preserve"> 0.0004%.</w:t>
        </w:r>
      </w:ins>
    </w:p>
    <w:p w:rsidR="00FD4298" w:rsidRPr="001D5ED5" w:rsidRDefault="00FC1FF2" w:rsidP="00FD4298">
      <w:pPr>
        <w:pStyle w:val="ECCParagraph"/>
        <w:rPr>
          <w:ins w:id="8188" w:author="TO2" w:date="2012-03-05T03:55:00Z"/>
          <w:rPrChange w:id="8189" w:author="TO2" w:date="2012-03-05T04:00:00Z">
            <w:rPr>
              <w:ins w:id="8190" w:author="TO2" w:date="2012-03-05T03:55:00Z"/>
              <w:rFonts w:cs="Arial"/>
              <w:sz w:val="22"/>
              <w:szCs w:val="22"/>
            </w:rPr>
          </w:rPrChange>
        </w:rPr>
      </w:pPr>
      <w:ins w:id="8191" w:author="TO2" w:date="2012-03-05T03:55:00Z">
        <w:r w:rsidRPr="00FC1FF2">
          <w:rPr>
            <w:rPrChange w:id="8192" w:author="TO2" w:date="2012-03-05T04:00:00Z">
              <w:rPr>
                <w:rFonts w:cs="Arial"/>
                <w:sz w:val="22"/>
                <w:szCs w:val="22"/>
              </w:rPr>
            </w:rPrChange>
          </w:rPr>
          <w:t>Thus, a single value of NUIS</w:t>
        </w:r>
        <w:r w:rsidRPr="00FC1FF2">
          <w:rPr>
            <w:vertAlign w:val="subscript"/>
            <w:rPrChange w:id="8193" w:author="TO2" w:date="2012-03-05T04:00:00Z">
              <w:rPr>
                <w:rFonts w:cs="Arial"/>
                <w:sz w:val="22"/>
                <w:szCs w:val="22"/>
                <w:vertAlign w:val="subscript"/>
              </w:rPr>
            </w:rPrChange>
          </w:rPr>
          <w:t>TOT</w:t>
        </w:r>
        <w:r w:rsidRPr="00FC1FF2">
          <w:rPr>
            <w:rPrChange w:id="8194" w:author="TO2" w:date="2012-03-05T04:00:00Z">
              <w:rPr>
                <w:rFonts w:cs="Arial"/>
                <w:sz w:val="22"/>
                <w:szCs w:val="22"/>
              </w:rPr>
            </w:rPrChange>
          </w:rPr>
          <w:t xml:space="preserve"> emerges to protect DTTB from </w:t>
        </w:r>
        <w:r w:rsidRPr="00FC1FF2">
          <w:rPr>
            <w:u w:val="single"/>
            <w:rPrChange w:id="8195" w:author="TO2" w:date="2012-03-05T04:00:00Z">
              <w:rPr>
                <w:rFonts w:cs="Arial"/>
                <w:sz w:val="22"/>
                <w:szCs w:val="22"/>
                <w:u w:val="single"/>
              </w:rPr>
            </w:rPrChange>
          </w:rPr>
          <w:t>all</w:t>
        </w:r>
        <w:r w:rsidRPr="00FC1FF2">
          <w:rPr>
            <w:rPrChange w:id="8196" w:author="TO2" w:date="2012-03-05T04:00:00Z">
              <w:rPr>
                <w:rFonts w:cs="Arial"/>
                <w:sz w:val="22"/>
                <w:szCs w:val="22"/>
              </w:rPr>
            </w:rPrChange>
          </w:rPr>
          <w:t xml:space="preserve"> WSD configurations. This includes the possibility to take into account distant adjacent channel interference.</w:t>
        </w:r>
      </w:ins>
    </w:p>
    <w:p w:rsidR="00FD4298" w:rsidRPr="001D5ED5" w:rsidRDefault="00EC60F1" w:rsidP="00FD4298">
      <w:pPr>
        <w:spacing w:after="120"/>
        <w:jc w:val="center"/>
        <w:rPr>
          <w:ins w:id="8197" w:author="TO2" w:date="2012-03-05T03:55:00Z"/>
          <w:rFonts w:cs="Arial"/>
          <w:szCs w:val="20"/>
          <w:lang w:val="en-GB"/>
          <w:rPrChange w:id="8198" w:author="TO2" w:date="2012-03-05T04:00:00Z">
            <w:rPr>
              <w:ins w:id="8199" w:author="TO2" w:date="2012-03-05T03:55:00Z"/>
              <w:rFonts w:cs="Arial"/>
              <w:sz w:val="22"/>
              <w:szCs w:val="22"/>
              <w:lang w:val="en-GB"/>
            </w:rPr>
          </w:rPrChange>
        </w:rPr>
      </w:pPr>
      <w:ins w:id="8200" w:author="TO2" w:date="2012-03-05T03:55:00Z">
        <w:r>
          <w:rPr>
            <w:rFonts w:cs="Arial"/>
            <w:noProof/>
            <w:szCs w:val="20"/>
            <w:rPrChange w:id="8201" w:author="Unknown">
              <w:rPr>
                <w:rFonts w:cs="Arial"/>
                <w:noProof/>
                <w:sz w:val="22"/>
                <w:szCs w:val="22"/>
              </w:rPr>
            </w:rPrChange>
          </w:rPr>
          <w:drawing>
            <wp:inline distT="0" distB="0" distL="0" distR="0">
              <wp:extent cx="4842510" cy="305752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1"/>
                      <a:srcRect/>
                      <a:stretch>
                        <a:fillRect/>
                      </a:stretch>
                    </pic:blipFill>
                    <pic:spPr bwMode="auto">
                      <a:xfrm>
                        <a:off x="0" y="0"/>
                        <a:ext cx="4842510" cy="3057525"/>
                      </a:xfrm>
                      <a:prstGeom prst="rect">
                        <a:avLst/>
                      </a:prstGeom>
                      <a:noFill/>
                      <a:ln w="9525">
                        <a:noFill/>
                        <a:miter lim="800000"/>
                        <a:headEnd/>
                        <a:tailEnd/>
                      </a:ln>
                    </pic:spPr>
                  </pic:pic>
                </a:graphicData>
              </a:graphic>
            </wp:inline>
          </w:drawing>
        </w:r>
      </w:ins>
    </w:p>
    <w:p w:rsidR="00FD4298" w:rsidRPr="001D5ED5" w:rsidRDefault="00FC1FF2" w:rsidP="00FD4298">
      <w:pPr>
        <w:spacing w:after="120"/>
        <w:jc w:val="center"/>
        <w:rPr>
          <w:ins w:id="8202" w:author="TO2" w:date="2012-03-05T03:55:00Z"/>
          <w:rFonts w:cs="Arial"/>
          <w:b/>
          <w:szCs w:val="20"/>
          <w:lang w:val="en-GB"/>
          <w:rPrChange w:id="8203" w:author="TO2" w:date="2012-03-05T04:00:00Z">
            <w:rPr>
              <w:ins w:id="8204" w:author="TO2" w:date="2012-03-05T03:55:00Z"/>
              <w:rFonts w:cs="Arial"/>
              <w:b/>
              <w:sz w:val="22"/>
              <w:szCs w:val="22"/>
              <w:lang w:val="en-GB"/>
            </w:rPr>
          </w:rPrChange>
        </w:rPr>
      </w:pPr>
      <w:ins w:id="8205" w:author="TO2" w:date="2012-03-05T03:55:00Z">
        <w:r w:rsidRPr="00FC1FF2">
          <w:rPr>
            <w:rFonts w:cs="Arial"/>
            <w:b/>
            <w:szCs w:val="20"/>
            <w:lang w:val="en-GB"/>
            <w:rPrChange w:id="8206" w:author="TO2" w:date="2012-03-05T04:00:00Z">
              <w:rPr>
                <w:rFonts w:cs="Arial"/>
                <w:b/>
                <w:sz w:val="22"/>
                <w:szCs w:val="22"/>
                <w:lang w:val="en-GB"/>
              </w:rPr>
            </w:rPrChange>
          </w:rPr>
          <w:t xml:space="preserve">Figure A6.3: </w:t>
        </w:r>
        <w:r w:rsidRPr="00FC1FF2">
          <w:rPr>
            <w:rFonts w:cs="Arial"/>
            <w:b/>
            <w:szCs w:val="20"/>
            <w:lang w:val="en-GB"/>
            <w:rPrChange w:id="8207" w:author="TO2" w:date="2012-03-05T04:00:00Z">
              <w:rPr>
                <w:rFonts w:cs="Arial"/>
                <w:b/>
                <w:sz w:val="22"/>
                <w:szCs w:val="22"/>
                <w:lang w:val="en-GB"/>
              </w:rPr>
            </w:rPrChange>
          </w:rPr>
          <w:sym w:font="Symbol" w:char="F044"/>
        </w:r>
        <w:r w:rsidRPr="00FC1FF2">
          <w:rPr>
            <w:rFonts w:cs="Arial"/>
            <w:b/>
            <w:szCs w:val="20"/>
            <w:vertAlign w:val="subscript"/>
            <w:lang w:val="en-GB"/>
            <w:rPrChange w:id="8208" w:author="TO2" w:date="2012-03-05T04:00:00Z">
              <w:rPr>
                <w:rFonts w:cs="Arial"/>
                <w:b/>
                <w:sz w:val="22"/>
                <w:szCs w:val="22"/>
                <w:vertAlign w:val="subscript"/>
                <w:lang w:val="en-GB"/>
              </w:rPr>
            </w:rPrChange>
          </w:rPr>
          <w:t>LP</w:t>
        </w:r>
        <w:r w:rsidRPr="00FC1FF2">
          <w:rPr>
            <w:rFonts w:cs="Arial"/>
            <w:b/>
            <w:szCs w:val="20"/>
            <w:lang w:val="en-GB"/>
            <w:rPrChange w:id="8209" w:author="TO2" w:date="2012-03-05T04:00:00Z">
              <w:rPr>
                <w:rFonts w:cs="Arial"/>
                <w:b/>
                <w:sz w:val="22"/>
                <w:szCs w:val="22"/>
                <w:lang w:val="en-GB"/>
              </w:rPr>
            </w:rPrChange>
          </w:rPr>
          <w:t xml:space="preserve"> vs. NUIS</w:t>
        </w:r>
        <w:r w:rsidRPr="00FC1FF2">
          <w:rPr>
            <w:rFonts w:cs="Arial"/>
            <w:b/>
            <w:szCs w:val="20"/>
            <w:vertAlign w:val="subscript"/>
            <w:lang w:val="en-GB"/>
            <w:rPrChange w:id="8210" w:author="TO2" w:date="2012-03-05T04:00:00Z">
              <w:rPr>
                <w:rFonts w:cs="Arial"/>
                <w:b/>
                <w:sz w:val="22"/>
                <w:szCs w:val="22"/>
                <w:vertAlign w:val="subscript"/>
                <w:lang w:val="en-GB"/>
              </w:rPr>
            </w:rPrChange>
          </w:rPr>
          <w:t>TOT</w:t>
        </w:r>
        <w:r w:rsidRPr="00FC1FF2">
          <w:rPr>
            <w:rFonts w:cs="Arial"/>
            <w:b/>
            <w:szCs w:val="20"/>
            <w:lang w:val="en-GB"/>
            <w:rPrChange w:id="8211" w:author="TO2" w:date="2012-03-05T04:00:00Z">
              <w:rPr>
                <w:rFonts w:cs="Arial"/>
                <w:b/>
                <w:sz w:val="22"/>
                <w:szCs w:val="22"/>
                <w:lang w:val="en-GB"/>
              </w:rPr>
            </w:rPrChange>
          </w:rPr>
          <w:t xml:space="preserve"> (various partitions of total nuisance field)</w:t>
        </w:r>
      </w:ins>
    </w:p>
    <w:p w:rsidR="00EC60F1" w:rsidRDefault="00FD4298">
      <w:pPr>
        <w:pStyle w:val="ECCAnnexheading2"/>
        <w:ind w:left="860"/>
        <w:rPr>
          <w:ins w:id="8212" w:author="TO2" w:date="2012-03-05T03:55:00Z"/>
          <w:lang w:val="en-GB"/>
        </w:rPr>
        <w:pPrChange w:id="8213" w:author="TO2" w:date="2012-03-05T04:01:00Z">
          <w:pPr>
            <w:spacing w:after="120"/>
            <w:jc w:val="both"/>
          </w:pPr>
        </w:pPrChange>
      </w:pPr>
      <w:ins w:id="8214" w:author="TO2" w:date="2012-03-05T03:55:00Z">
        <w:r w:rsidRPr="001C62F6">
          <w:rPr>
            <w:lang w:val="en-GB"/>
          </w:rPr>
          <w:t>CONCLUSIONS</w:t>
        </w:r>
      </w:ins>
    </w:p>
    <w:p w:rsidR="00FD4298" w:rsidRPr="001D5ED5" w:rsidRDefault="00FC1FF2" w:rsidP="00FD4298">
      <w:pPr>
        <w:pStyle w:val="ECCParagraph"/>
        <w:rPr>
          <w:ins w:id="8215" w:author="TO2" w:date="2012-03-05T03:55:00Z"/>
          <w:rPrChange w:id="8216" w:author="TO2" w:date="2012-03-05T04:01:00Z">
            <w:rPr>
              <w:ins w:id="8217" w:author="TO2" w:date="2012-03-05T03:55:00Z"/>
              <w:rFonts w:cs="Arial"/>
              <w:sz w:val="22"/>
              <w:szCs w:val="22"/>
            </w:rPr>
          </w:rPrChange>
        </w:rPr>
      </w:pPr>
      <w:ins w:id="8218" w:author="TO2" w:date="2012-03-05T03:55:00Z">
        <w:r w:rsidRPr="00FC1FF2">
          <w:rPr>
            <w:rPrChange w:id="8219" w:author="TO2" w:date="2012-03-05T04:01:00Z">
              <w:rPr>
                <w:rFonts w:cs="Arial"/>
                <w:sz w:val="22"/>
                <w:szCs w:val="22"/>
              </w:rPr>
            </w:rPrChange>
          </w:rPr>
          <w:t>It is proposed that a total aggregate nuisance field limit NUIS</w:t>
        </w:r>
        <w:r w:rsidRPr="00FC1FF2">
          <w:rPr>
            <w:vertAlign w:val="subscript"/>
            <w:rPrChange w:id="8220" w:author="TO2" w:date="2012-03-05T04:01:00Z">
              <w:rPr>
                <w:rFonts w:cs="Arial"/>
                <w:sz w:val="22"/>
                <w:szCs w:val="22"/>
                <w:vertAlign w:val="subscript"/>
              </w:rPr>
            </w:rPrChange>
          </w:rPr>
          <w:t>TOT</w:t>
        </w:r>
        <w:r w:rsidRPr="00FC1FF2">
          <w:rPr>
            <w:rPrChange w:id="8221" w:author="TO2" w:date="2012-03-05T04:01:00Z">
              <w:rPr>
                <w:rFonts w:cs="Arial"/>
                <w:sz w:val="22"/>
                <w:szCs w:val="22"/>
              </w:rPr>
            </w:rPrChange>
          </w:rPr>
          <w:t xml:space="preserve"> = 24.545 dBµV/m be used as the limiting value when considering all contributing </w:t>
        </w:r>
      </w:ins>
      <w:ins w:id="8222" w:author="TO2" w:date="2012-03-07T16:29:00Z">
        <w:r w:rsidR="00FD4298" w:rsidRPr="00C11E29">
          <w:rPr>
            <w:highlight w:val="yellow"/>
          </w:rPr>
          <w:t>co-channe</w:t>
        </w:r>
      </w:ins>
      <w:ins w:id="8223" w:author="TO2" w:date="2012-03-07T16:30:00Z">
        <w:r w:rsidR="00FD4298" w:rsidRPr="00C11E29">
          <w:rPr>
            <w:highlight w:val="yellow"/>
          </w:rPr>
          <w:t>l (or adjacent channel)</w:t>
        </w:r>
      </w:ins>
      <w:ins w:id="8224" w:author="TO2" w:date="2012-03-07T16:29:00Z">
        <w:r w:rsidR="00FD4298">
          <w:t xml:space="preserve"> </w:t>
        </w:r>
      </w:ins>
      <w:ins w:id="8225" w:author="TO2" w:date="2012-03-05T03:55:00Z">
        <w:r w:rsidRPr="00FC1FF2">
          <w:rPr>
            <w:rPrChange w:id="8226" w:author="TO2" w:date="2012-03-05T04:01:00Z">
              <w:rPr>
                <w:rFonts w:cs="Arial"/>
                <w:sz w:val="22"/>
                <w:szCs w:val="22"/>
              </w:rPr>
            </w:rPrChange>
          </w:rPr>
          <w:t>sources of WSD interference</w:t>
        </w:r>
      </w:ins>
      <w:ins w:id="8227" w:author="TO2" w:date="2012-03-07T16:30:00Z">
        <w:r w:rsidR="00FD4298">
          <w:t xml:space="preserve"> </w:t>
        </w:r>
        <w:r w:rsidR="00FD4298" w:rsidRPr="00C11E29">
          <w:rPr>
            <w:highlight w:val="yellow"/>
          </w:rPr>
          <w:t xml:space="preserve">which are operating </w:t>
        </w:r>
        <w:r w:rsidR="00FD4298" w:rsidRPr="00C11E29">
          <w:rPr>
            <w:b/>
            <w:highlight w:val="yellow"/>
          </w:rPr>
          <w:t>outside</w:t>
        </w:r>
        <w:r w:rsidR="00FD4298" w:rsidRPr="00C11E29">
          <w:rPr>
            <w:highlight w:val="yellow"/>
          </w:rPr>
          <w:t xml:space="preserve"> of the co-channel DTT coverage area</w:t>
        </w:r>
      </w:ins>
      <w:ins w:id="8228" w:author="TO2" w:date="2012-03-05T03:55:00Z">
        <w:r w:rsidRPr="00FC1FF2">
          <w:rPr>
            <w:rPrChange w:id="8229" w:author="TO2" w:date="2012-03-05T04:01:00Z">
              <w:rPr>
                <w:rFonts w:cs="Arial"/>
                <w:sz w:val="22"/>
                <w:szCs w:val="22"/>
              </w:rPr>
            </w:rPrChange>
          </w:rPr>
          <w:t>.</w:t>
        </w:r>
      </w:ins>
      <w:ins w:id="8230" w:author="TO2" w:date="2012-03-07T16:31:00Z">
        <w:r w:rsidR="00FD4298" w:rsidRPr="00C11E29">
          <w:rPr>
            <w:highlight w:val="yellow"/>
          </w:rPr>
          <w:t>As mentioned above, the case where the reference scenarios are also contributing interference, the calculation is more difficult</w:t>
        </w:r>
        <w:r w:rsidR="00FD4298">
          <w:rPr>
            <w:highlight w:val="yellow"/>
          </w:rPr>
          <w:t xml:space="preserve"> (and</w:t>
        </w:r>
        <w:r w:rsidR="00FD4298" w:rsidRPr="00C11E29">
          <w:rPr>
            <w:highlight w:val="yellow"/>
          </w:rPr>
          <w:t xml:space="preserve"> </w:t>
        </w:r>
      </w:ins>
      <w:ins w:id="8231" w:author="TO2" w:date="2012-03-07T21:08:00Z">
        <w:r w:rsidR="00FD4298">
          <w:rPr>
            <w:highlight w:val="yellow"/>
          </w:rPr>
          <w:t>requires further</w:t>
        </w:r>
      </w:ins>
      <w:ins w:id="8232" w:author="TO2" w:date="2012-03-07T16:31:00Z">
        <w:r w:rsidR="00FD4298" w:rsidRPr="00C11E29">
          <w:rPr>
            <w:highlight w:val="yellow"/>
          </w:rPr>
          <w:t xml:space="preserve"> study)</w:t>
        </w:r>
      </w:ins>
      <w:ins w:id="8233" w:author="TO2" w:date="2012-03-07T16:32:00Z">
        <w:r w:rsidR="00FD4298" w:rsidRPr="00C11E29">
          <w:rPr>
            <w:highlight w:val="yellow"/>
          </w:rPr>
          <w:t>.</w:t>
        </w:r>
      </w:ins>
    </w:p>
    <w:p w:rsidR="00EC60F1" w:rsidRDefault="00FC1FF2">
      <w:pPr>
        <w:pStyle w:val="ECCParagraph"/>
        <w:rPr>
          <w:ins w:id="8234" w:author="TO2" w:date="2012-03-05T03:55:00Z"/>
          <w:rPrChange w:id="8235" w:author="TO2" w:date="2012-03-05T04:01:00Z">
            <w:rPr>
              <w:ins w:id="8236" w:author="TO2" w:date="2012-03-05T03:55:00Z"/>
              <w:rFonts w:cs="Arial"/>
              <w:sz w:val="22"/>
              <w:szCs w:val="22"/>
              <w:lang w:val="en-GB"/>
            </w:rPr>
          </w:rPrChange>
        </w:rPr>
        <w:pPrChange w:id="8237" w:author="TO2" w:date="2012-03-05T04:32:00Z">
          <w:pPr>
            <w:jc w:val="both"/>
          </w:pPr>
        </w:pPrChange>
      </w:pPr>
      <w:ins w:id="8238" w:author="TO2" w:date="2012-03-05T03:55:00Z">
        <w:r w:rsidRPr="00FC1FF2">
          <w:rPr>
            <w:rPrChange w:id="8239" w:author="TO2" w:date="2012-03-05T04:01:00Z">
              <w:rPr>
                <w:rFonts w:cs="Arial"/>
                <w:sz w:val="22"/>
                <w:szCs w:val="22"/>
              </w:rPr>
            </w:rPrChange>
          </w:rPr>
          <w:t>For any given WSD and any given DTTB reception site (usually located at the DTTB coverage edge) the individual nuisance field, NUIS</w:t>
        </w:r>
        <w:r w:rsidRPr="00FC1FF2">
          <w:rPr>
            <w:vertAlign w:val="subscript"/>
            <w:rPrChange w:id="8240" w:author="TO2" w:date="2012-03-05T04:01:00Z">
              <w:rPr>
                <w:rFonts w:cs="Arial"/>
                <w:sz w:val="22"/>
                <w:szCs w:val="22"/>
                <w:vertAlign w:val="subscript"/>
              </w:rPr>
            </w:rPrChange>
          </w:rPr>
          <w:t>i</w:t>
        </w:r>
        <w:r w:rsidRPr="00FC1FF2">
          <w:rPr>
            <w:rPrChange w:id="8241" w:author="TO2" w:date="2012-03-05T04:01:00Z">
              <w:rPr>
                <w:rFonts w:cs="Arial"/>
                <w:sz w:val="22"/>
                <w:szCs w:val="22"/>
              </w:rPr>
            </w:rPrChange>
          </w:rPr>
          <w:t>, is calculated as</w:t>
        </w:r>
      </w:ins>
    </w:p>
    <w:p w:rsidR="00EC60F1" w:rsidRDefault="00FC1FF2">
      <w:pPr>
        <w:spacing w:after="60"/>
        <w:ind w:firstLine="720"/>
        <w:jc w:val="both"/>
        <w:rPr>
          <w:ins w:id="8242" w:author="TO2" w:date="2012-03-05T03:55:00Z"/>
          <w:rFonts w:cs="Arial"/>
          <w:szCs w:val="20"/>
          <w:lang w:val="pt-PT"/>
          <w:rPrChange w:id="8243" w:author="TO2" w:date="2012-03-05T04:01:00Z">
            <w:rPr>
              <w:ins w:id="8244" w:author="TO2" w:date="2012-03-05T03:55:00Z"/>
              <w:rFonts w:cs="Arial"/>
              <w:sz w:val="22"/>
              <w:szCs w:val="22"/>
              <w:lang w:val="en-GB"/>
            </w:rPr>
          </w:rPrChange>
        </w:rPr>
        <w:pPrChange w:id="8245" w:author="TO2" w:date="2012-03-05T04:32:00Z">
          <w:pPr>
            <w:ind w:firstLine="720"/>
            <w:jc w:val="both"/>
          </w:pPr>
        </w:pPrChange>
      </w:pPr>
      <w:ins w:id="8246" w:author="TO2" w:date="2012-03-05T03:55:00Z">
        <w:r w:rsidRPr="00FC1FF2">
          <w:rPr>
            <w:rFonts w:cs="Arial"/>
            <w:szCs w:val="20"/>
            <w:lang w:val="pt-PT"/>
            <w:rPrChange w:id="8247" w:author="TO2" w:date="2012-03-05T04:01:00Z">
              <w:rPr>
                <w:rFonts w:cs="Arial"/>
                <w:sz w:val="22"/>
                <w:szCs w:val="22"/>
                <w:lang w:val="en-GB"/>
              </w:rPr>
            </w:rPrChange>
          </w:rPr>
          <w:t>NUIS</w:t>
        </w:r>
        <w:r w:rsidRPr="00FC1FF2">
          <w:rPr>
            <w:rFonts w:cs="Arial"/>
            <w:szCs w:val="20"/>
            <w:vertAlign w:val="subscript"/>
            <w:lang w:val="pt-PT"/>
            <w:rPrChange w:id="8248" w:author="TO2" w:date="2012-03-05T04:01:00Z">
              <w:rPr>
                <w:rFonts w:cs="Arial"/>
                <w:sz w:val="22"/>
                <w:szCs w:val="22"/>
                <w:vertAlign w:val="subscript"/>
                <w:lang w:val="en-GB"/>
              </w:rPr>
            </w:rPrChange>
          </w:rPr>
          <w:t>i</w:t>
        </w:r>
        <w:r w:rsidRPr="00FC1FF2">
          <w:rPr>
            <w:rFonts w:cs="Arial"/>
            <w:szCs w:val="20"/>
            <w:lang w:val="pt-PT"/>
            <w:rPrChange w:id="8249" w:author="TO2" w:date="2012-03-05T04:01:00Z">
              <w:rPr>
                <w:rFonts w:cs="Arial"/>
                <w:sz w:val="22"/>
                <w:szCs w:val="22"/>
                <w:lang w:val="en-GB"/>
              </w:rPr>
            </w:rPrChange>
          </w:rPr>
          <w:t xml:space="preserve"> = FS</w:t>
        </w:r>
        <w:r w:rsidRPr="00FC1FF2">
          <w:rPr>
            <w:rFonts w:cs="Arial"/>
            <w:szCs w:val="20"/>
            <w:vertAlign w:val="subscript"/>
            <w:lang w:val="pt-PT"/>
            <w:rPrChange w:id="8250" w:author="TO2" w:date="2012-03-05T04:01:00Z">
              <w:rPr>
                <w:rFonts w:cs="Arial"/>
                <w:sz w:val="22"/>
                <w:szCs w:val="22"/>
                <w:vertAlign w:val="subscript"/>
                <w:lang w:val="en-GB"/>
              </w:rPr>
            </w:rPrChange>
          </w:rPr>
          <w:t>i</w:t>
        </w:r>
        <w:r w:rsidRPr="00FC1FF2">
          <w:rPr>
            <w:rFonts w:cs="Arial"/>
            <w:szCs w:val="20"/>
            <w:lang w:val="pt-PT"/>
            <w:rPrChange w:id="8251" w:author="TO2" w:date="2012-03-05T04:01:00Z">
              <w:rPr>
                <w:rFonts w:cs="Arial"/>
                <w:sz w:val="22"/>
                <w:szCs w:val="22"/>
                <w:lang w:val="en-GB"/>
              </w:rPr>
            </w:rPrChange>
          </w:rPr>
          <w:t xml:space="preserve"> (d, Ht</w:t>
        </w:r>
        <w:r w:rsidRPr="00FC1FF2">
          <w:rPr>
            <w:rFonts w:cs="Arial"/>
            <w:szCs w:val="20"/>
            <w:vertAlign w:val="subscript"/>
            <w:lang w:val="pt-PT"/>
            <w:rPrChange w:id="8252" w:author="TO2" w:date="2012-03-05T04:01:00Z">
              <w:rPr>
                <w:rFonts w:cs="Arial"/>
                <w:sz w:val="22"/>
                <w:szCs w:val="22"/>
                <w:vertAlign w:val="subscript"/>
                <w:lang w:val="en-GB"/>
              </w:rPr>
            </w:rPrChange>
          </w:rPr>
          <w:t>i</w:t>
        </w:r>
        <w:r w:rsidRPr="00FC1FF2">
          <w:rPr>
            <w:rFonts w:cs="Arial"/>
            <w:szCs w:val="20"/>
            <w:lang w:val="pt-PT"/>
            <w:rPrChange w:id="8253" w:author="TO2" w:date="2012-03-05T04:01:00Z">
              <w:rPr>
                <w:rFonts w:cs="Arial"/>
                <w:sz w:val="22"/>
                <w:szCs w:val="22"/>
                <w:lang w:val="en-GB"/>
              </w:rPr>
            </w:rPrChange>
          </w:rPr>
          <w:t>, 10 m, EIRP</w:t>
        </w:r>
        <w:r w:rsidRPr="00FC1FF2">
          <w:rPr>
            <w:rFonts w:cs="Arial"/>
            <w:szCs w:val="20"/>
            <w:vertAlign w:val="subscript"/>
            <w:lang w:val="pt-PT"/>
            <w:rPrChange w:id="8254" w:author="TO2" w:date="2012-03-05T04:01:00Z">
              <w:rPr>
                <w:rFonts w:cs="Arial"/>
                <w:sz w:val="22"/>
                <w:szCs w:val="22"/>
                <w:vertAlign w:val="subscript"/>
                <w:lang w:val="en-GB"/>
              </w:rPr>
            </w:rPrChange>
          </w:rPr>
          <w:t>i</w:t>
        </w:r>
        <w:r w:rsidRPr="00FC1FF2">
          <w:rPr>
            <w:rFonts w:cs="Arial"/>
            <w:szCs w:val="20"/>
            <w:lang w:val="pt-PT"/>
            <w:rPrChange w:id="8255" w:author="TO2" w:date="2012-03-05T04:01:00Z">
              <w:rPr>
                <w:rFonts w:cs="Arial"/>
                <w:sz w:val="22"/>
                <w:szCs w:val="22"/>
                <w:lang w:val="en-GB"/>
              </w:rPr>
            </w:rPrChange>
          </w:rPr>
          <w:t xml:space="preserve">) + PR – POL – DIR </w:t>
        </w:r>
        <w:r w:rsidRPr="00FC1FF2">
          <w:rPr>
            <w:rFonts w:cs="Arial"/>
            <w:szCs w:val="20"/>
            <w:lang w:val="pt-PT"/>
            <w:rPrChange w:id="8256" w:author="TO2" w:date="2012-03-05T04:01:00Z">
              <w:rPr>
                <w:rFonts w:cs="Arial"/>
                <w:sz w:val="22"/>
                <w:szCs w:val="22"/>
                <w:lang w:val="en-GB"/>
              </w:rPr>
            </w:rPrChange>
          </w:rPr>
          <w:tab/>
        </w:r>
        <w:r w:rsidRPr="00FC1FF2">
          <w:rPr>
            <w:rFonts w:cs="Arial"/>
            <w:szCs w:val="20"/>
            <w:lang w:val="pt-PT"/>
            <w:rPrChange w:id="8257" w:author="TO2" w:date="2012-03-05T04:01:00Z">
              <w:rPr>
                <w:rFonts w:cs="Arial"/>
                <w:sz w:val="22"/>
                <w:szCs w:val="22"/>
                <w:lang w:val="en-GB"/>
              </w:rPr>
            </w:rPrChange>
          </w:rPr>
          <w:tab/>
        </w:r>
        <w:r w:rsidRPr="00FC1FF2">
          <w:rPr>
            <w:rFonts w:cs="Arial"/>
            <w:szCs w:val="20"/>
            <w:lang w:val="pt-PT"/>
            <w:rPrChange w:id="8258" w:author="TO2" w:date="2012-03-05T04:01:00Z">
              <w:rPr>
                <w:rFonts w:cs="Arial"/>
                <w:sz w:val="22"/>
                <w:szCs w:val="22"/>
                <w:lang w:val="en-GB"/>
              </w:rPr>
            </w:rPrChange>
          </w:rPr>
          <w:tab/>
        </w:r>
        <w:r w:rsidRPr="00FC1FF2">
          <w:rPr>
            <w:rFonts w:cs="Arial"/>
            <w:szCs w:val="20"/>
            <w:lang w:val="pt-PT"/>
            <w:rPrChange w:id="8259" w:author="TO2" w:date="2012-03-05T04:01:00Z">
              <w:rPr>
                <w:rFonts w:cs="Arial"/>
                <w:sz w:val="22"/>
                <w:szCs w:val="22"/>
                <w:lang w:val="en-GB"/>
              </w:rPr>
            </w:rPrChange>
          </w:rPr>
          <w:tab/>
        </w:r>
        <w:r w:rsidRPr="00FC1FF2">
          <w:rPr>
            <w:rFonts w:cs="Arial"/>
            <w:szCs w:val="20"/>
            <w:lang w:val="pt-PT"/>
            <w:rPrChange w:id="8260" w:author="TO2" w:date="2012-03-05T04:01:00Z">
              <w:rPr>
                <w:rFonts w:cs="Arial"/>
                <w:sz w:val="22"/>
                <w:szCs w:val="22"/>
                <w:lang w:val="en-GB"/>
              </w:rPr>
            </w:rPrChange>
          </w:rPr>
          <w:tab/>
          <w:t xml:space="preserve">      (A6.1)</w:t>
        </w:r>
      </w:ins>
    </w:p>
    <w:p w:rsidR="00EC60F1" w:rsidRDefault="00FC1FF2">
      <w:pPr>
        <w:pStyle w:val="ECCParagraph"/>
        <w:rPr>
          <w:ins w:id="8261" w:author="TO2" w:date="2012-03-05T03:55:00Z"/>
          <w:rPrChange w:id="8262" w:author="TO2" w:date="2012-03-05T04:01:00Z">
            <w:rPr>
              <w:ins w:id="8263" w:author="TO2" w:date="2012-03-05T03:55:00Z"/>
              <w:rFonts w:cs="Arial"/>
              <w:sz w:val="22"/>
              <w:szCs w:val="22"/>
              <w:lang w:val="en-GB"/>
            </w:rPr>
          </w:rPrChange>
        </w:rPr>
        <w:pPrChange w:id="8264" w:author="TO2" w:date="2012-03-05T04:32:00Z">
          <w:pPr>
            <w:jc w:val="both"/>
          </w:pPr>
        </w:pPrChange>
      </w:pPr>
      <w:ins w:id="8265" w:author="TO2" w:date="2012-03-05T03:55:00Z">
        <w:r w:rsidRPr="00FC1FF2">
          <w:rPr>
            <w:rPrChange w:id="8266" w:author="TO2" w:date="2012-03-05T04:01:00Z">
              <w:rPr>
                <w:rFonts w:cs="Arial"/>
                <w:sz w:val="22"/>
                <w:szCs w:val="22"/>
              </w:rPr>
            </w:rPrChange>
          </w:rPr>
          <w:t>where FS</w:t>
        </w:r>
        <w:r w:rsidRPr="00FC1FF2">
          <w:rPr>
            <w:vertAlign w:val="subscript"/>
            <w:rPrChange w:id="8267" w:author="TO2" w:date="2012-03-05T04:01:00Z">
              <w:rPr>
                <w:rFonts w:cs="Arial"/>
                <w:sz w:val="22"/>
                <w:szCs w:val="22"/>
                <w:vertAlign w:val="subscript"/>
              </w:rPr>
            </w:rPrChange>
          </w:rPr>
          <w:t>i</w:t>
        </w:r>
        <w:r w:rsidRPr="00FC1FF2">
          <w:rPr>
            <w:rPrChange w:id="8268" w:author="TO2" w:date="2012-03-05T04:01:00Z">
              <w:rPr>
                <w:rFonts w:cs="Arial"/>
                <w:sz w:val="22"/>
                <w:szCs w:val="22"/>
              </w:rPr>
            </w:rPrChange>
          </w:rPr>
          <w:t xml:space="preserve"> (d,Ht</w:t>
        </w:r>
        <w:r w:rsidRPr="00FC1FF2">
          <w:rPr>
            <w:vertAlign w:val="subscript"/>
            <w:rPrChange w:id="8269" w:author="TO2" w:date="2012-03-05T04:01:00Z">
              <w:rPr>
                <w:rFonts w:cs="Arial"/>
                <w:sz w:val="22"/>
                <w:szCs w:val="22"/>
                <w:vertAlign w:val="subscript"/>
              </w:rPr>
            </w:rPrChange>
          </w:rPr>
          <w:t>i</w:t>
        </w:r>
        <w:r w:rsidRPr="00FC1FF2">
          <w:rPr>
            <w:rPrChange w:id="8270" w:author="TO2" w:date="2012-03-05T04:01:00Z">
              <w:rPr>
                <w:rFonts w:cs="Arial"/>
                <w:sz w:val="22"/>
                <w:szCs w:val="22"/>
              </w:rPr>
            </w:rPrChange>
          </w:rPr>
          <w:t>,10m,EIRP</w:t>
        </w:r>
        <w:r w:rsidRPr="00FC1FF2">
          <w:rPr>
            <w:vertAlign w:val="subscript"/>
            <w:rPrChange w:id="8271" w:author="TO2" w:date="2012-03-05T04:01:00Z">
              <w:rPr>
                <w:rFonts w:cs="Arial"/>
                <w:sz w:val="22"/>
                <w:szCs w:val="22"/>
                <w:vertAlign w:val="subscript"/>
              </w:rPr>
            </w:rPrChange>
          </w:rPr>
          <w:t>i</w:t>
        </w:r>
        <w:r w:rsidRPr="00FC1FF2">
          <w:rPr>
            <w:rPrChange w:id="8272" w:author="TO2" w:date="2012-03-05T04:01:00Z">
              <w:rPr>
                <w:rFonts w:cs="Arial"/>
                <w:sz w:val="22"/>
                <w:szCs w:val="22"/>
              </w:rPr>
            </w:rPrChange>
          </w:rPr>
          <w:t>) is</w:t>
        </w:r>
      </w:ins>
    </w:p>
    <w:p w:rsidR="00EC60F1" w:rsidRDefault="00FC1FF2">
      <w:pPr>
        <w:pStyle w:val="ECCParagraph"/>
        <w:numPr>
          <w:ilvl w:val="0"/>
          <w:numId w:val="206"/>
        </w:numPr>
        <w:rPr>
          <w:ins w:id="8273" w:author="TO2" w:date="2012-03-05T03:55:00Z"/>
          <w:rPrChange w:id="8274" w:author="TO2" w:date="2012-03-05T04:01:00Z">
            <w:rPr>
              <w:ins w:id="8275" w:author="TO2" w:date="2012-03-05T03:55:00Z"/>
              <w:rFonts w:cs="Arial"/>
              <w:sz w:val="22"/>
              <w:szCs w:val="22"/>
              <w:lang w:val="en-GB"/>
            </w:rPr>
          </w:rPrChange>
        </w:rPr>
        <w:pPrChange w:id="8276" w:author="TO2" w:date="2012-03-05T04:32:00Z">
          <w:pPr>
            <w:ind w:left="720"/>
            <w:jc w:val="both"/>
          </w:pPr>
        </w:pPrChange>
      </w:pPr>
      <w:ins w:id="8277" w:author="TO2" w:date="2012-03-05T03:55:00Z">
        <w:r w:rsidRPr="00FC1FF2">
          <w:rPr>
            <w:rPrChange w:id="8278" w:author="TO2" w:date="2012-03-05T04:01:00Z">
              <w:rPr>
                <w:rFonts w:cs="Arial"/>
                <w:sz w:val="22"/>
                <w:szCs w:val="22"/>
              </w:rPr>
            </w:rPrChange>
          </w:rPr>
          <w:t>the field strength at the distance d (between the WSD and the DTTB receive site), at the DTTB receive height 10 m, resulting from a WSD with EIRP</w:t>
        </w:r>
        <w:r w:rsidRPr="00FC1FF2">
          <w:rPr>
            <w:vertAlign w:val="subscript"/>
            <w:rPrChange w:id="8279" w:author="TO2" w:date="2012-03-05T04:01:00Z">
              <w:rPr>
                <w:rFonts w:cs="Arial"/>
                <w:sz w:val="22"/>
                <w:szCs w:val="22"/>
                <w:vertAlign w:val="subscript"/>
              </w:rPr>
            </w:rPrChange>
          </w:rPr>
          <w:t>i</w:t>
        </w:r>
        <w:r w:rsidRPr="00FC1FF2">
          <w:rPr>
            <w:rPrChange w:id="8280" w:author="TO2" w:date="2012-03-05T04:01:00Z">
              <w:rPr>
                <w:rFonts w:cs="Arial"/>
                <w:sz w:val="22"/>
                <w:szCs w:val="22"/>
              </w:rPr>
            </w:rPrChange>
          </w:rPr>
          <w:t>, and antenna height Ht</w:t>
        </w:r>
        <w:r w:rsidRPr="00FC1FF2">
          <w:rPr>
            <w:vertAlign w:val="subscript"/>
            <w:rPrChange w:id="8281" w:author="TO2" w:date="2012-03-05T04:01:00Z">
              <w:rPr>
                <w:rFonts w:cs="Arial"/>
                <w:sz w:val="22"/>
                <w:szCs w:val="22"/>
                <w:vertAlign w:val="subscript"/>
              </w:rPr>
            </w:rPrChange>
          </w:rPr>
          <w:t>i</w:t>
        </w:r>
        <w:r w:rsidRPr="00FC1FF2">
          <w:rPr>
            <w:rPrChange w:id="8282" w:author="TO2" w:date="2012-03-05T04:01:00Z">
              <w:rPr>
                <w:rFonts w:cs="Arial"/>
                <w:sz w:val="22"/>
                <w:szCs w:val="22"/>
              </w:rPr>
            </w:rPrChange>
          </w:rPr>
          <w:t>,</w:t>
        </w:r>
      </w:ins>
    </w:p>
    <w:p w:rsidR="00FD4298" w:rsidRPr="00AD3A6F" w:rsidRDefault="00FC1FF2" w:rsidP="00FD4298">
      <w:pPr>
        <w:pStyle w:val="Paragraphedeliste"/>
        <w:numPr>
          <w:ilvl w:val="0"/>
          <w:numId w:val="206"/>
        </w:numPr>
        <w:spacing w:after="120"/>
        <w:jc w:val="both"/>
        <w:rPr>
          <w:ins w:id="8283" w:author="TO2" w:date="2012-03-05T03:55:00Z"/>
          <w:rFonts w:cs="Arial"/>
          <w:szCs w:val="20"/>
          <w:lang w:val="en-GB"/>
          <w:rPrChange w:id="8284" w:author="TO2" w:date="2012-03-05T04:01:00Z">
            <w:rPr>
              <w:ins w:id="8285" w:author="TO2" w:date="2012-03-05T03:55:00Z"/>
              <w:rFonts w:cs="Arial"/>
              <w:sz w:val="22"/>
              <w:szCs w:val="22"/>
              <w:lang w:val="en-GB"/>
            </w:rPr>
          </w:rPrChange>
        </w:rPr>
      </w:pPr>
      <w:ins w:id="8286" w:author="TO2" w:date="2012-03-05T03:55:00Z">
        <w:r w:rsidRPr="00FC1FF2">
          <w:rPr>
            <w:rFonts w:cs="Arial"/>
            <w:szCs w:val="20"/>
            <w:lang w:val="en-GB"/>
            <w:rPrChange w:id="8287" w:author="TO2" w:date="2012-03-05T04:01:00Z">
              <w:rPr>
                <w:rFonts w:cs="Arial"/>
                <w:sz w:val="22"/>
                <w:szCs w:val="22"/>
                <w:lang w:val="en-GB"/>
              </w:rPr>
            </w:rPrChange>
          </w:rPr>
          <w:lastRenderedPageBreak/>
          <w:t>and PR is the protection ratio, POL is the polarization discrimination (if any) and DIR is the DTTB receive antenna discrimination</w:t>
        </w:r>
        <w:r w:rsidRPr="00FC1FF2">
          <w:rPr>
            <w:rStyle w:val="Appelnotedebasdep"/>
            <w:rFonts w:cs="Arial"/>
            <w:sz w:val="16"/>
            <w:szCs w:val="16"/>
            <w:lang w:val="en-GB"/>
            <w:rPrChange w:id="8288" w:author="TO2" w:date="2012-03-05T04:01:00Z">
              <w:rPr>
                <w:rStyle w:val="Appelnotedebasdep"/>
                <w:rFonts w:cs="Arial"/>
                <w:szCs w:val="16"/>
                <w:lang w:val="en-GB"/>
              </w:rPr>
            </w:rPrChange>
          </w:rPr>
          <w:footnoteReference w:id="17"/>
        </w:r>
        <w:r w:rsidRPr="00FC1FF2">
          <w:rPr>
            <w:rFonts w:cs="Arial"/>
            <w:szCs w:val="20"/>
            <w:lang w:val="en-GB"/>
            <w:rPrChange w:id="8291" w:author="TO2" w:date="2012-03-05T04:01:00Z">
              <w:rPr>
                <w:rFonts w:cs="Arial"/>
                <w:sz w:val="22"/>
                <w:szCs w:val="22"/>
                <w:vertAlign w:val="superscript"/>
                <w:lang w:val="en-GB"/>
              </w:rPr>
            </w:rPrChange>
          </w:rPr>
          <w:t>.</w:t>
        </w:r>
      </w:ins>
    </w:p>
    <w:p w:rsidR="00FD4298" w:rsidRPr="001D5ED5" w:rsidRDefault="00FC1FF2" w:rsidP="00FD4298">
      <w:pPr>
        <w:pStyle w:val="ECCParagraph"/>
        <w:rPr>
          <w:ins w:id="8292" w:author="TO2" w:date="2012-03-05T03:55:00Z"/>
          <w:rPrChange w:id="8293" w:author="TO2" w:date="2012-03-05T04:01:00Z">
            <w:rPr>
              <w:ins w:id="8294" w:author="TO2" w:date="2012-03-05T03:55:00Z"/>
              <w:rFonts w:cs="Arial"/>
              <w:sz w:val="22"/>
              <w:szCs w:val="22"/>
            </w:rPr>
          </w:rPrChange>
        </w:rPr>
      </w:pPr>
      <w:ins w:id="8295" w:author="TO2" w:date="2012-03-05T03:55:00Z">
        <w:r w:rsidRPr="00FC1FF2">
          <w:rPr>
            <w:rPrChange w:id="8296" w:author="TO2" w:date="2012-03-05T04:01:00Z">
              <w:rPr>
                <w:rFonts w:cs="Arial"/>
                <w:sz w:val="22"/>
                <w:szCs w:val="22"/>
                <w:vertAlign w:val="superscript"/>
              </w:rPr>
            </w:rPrChange>
          </w:rPr>
          <w:t>The aggregate median nuisance field NUIS</w:t>
        </w:r>
        <w:r w:rsidRPr="00FC1FF2">
          <w:rPr>
            <w:vertAlign w:val="subscript"/>
            <w:rPrChange w:id="8297" w:author="TO2" w:date="2012-03-05T04:01:00Z">
              <w:rPr>
                <w:rFonts w:cs="Arial"/>
                <w:sz w:val="22"/>
                <w:szCs w:val="22"/>
                <w:vertAlign w:val="subscript"/>
              </w:rPr>
            </w:rPrChange>
          </w:rPr>
          <w:t>TOT</w:t>
        </w:r>
        <w:r w:rsidRPr="00FC1FF2">
          <w:rPr>
            <w:rPrChange w:id="8298" w:author="TO2" w:date="2012-03-05T04:01:00Z">
              <w:rPr>
                <w:rFonts w:cs="Arial"/>
                <w:sz w:val="22"/>
                <w:szCs w:val="22"/>
                <w:vertAlign w:val="superscript"/>
              </w:rPr>
            </w:rPrChange>
          </w:rPr>
          <w:t xml:space="preserve"> is the power sum of all contributing individual median nuisance fields.</w:t>
        </w:r>
      </w:ins>
    </w:p>
    <w:p w:rsidR="00FD4298" w:rsidRDefault="00FD4298" w:rsidP="00FD4298">
      <w:pPr>
        <w:rPr>
          <w:ins w:id="8299" w:author="TO2" w:date="2012-03-05T04:12:00Z"/>
        </w:rPr>
      </w:pPr>
      <w:ins w:id="8300" w:author="TO2" w:date="2012-03-05T04:12:00Z">
        <w:r>
          <w:br w:type="page"/>
        </w:r>
      </w:ins>
    </w:p>
    <w:p w:rsidR="00EC60F1" w:rsidRDefault="00FD4298">
      <w:pPr>
        <w:pStyle w:val="ECCAnnexheading1"/>
        <w:spacing w:before="240" w:after="60"/>
        <w:rPr>
          <w:ins w:id="8301" w:author="TO2" w:date="2012-03-05T04:12:00Z"/>
        </w:rPr>
        <w:pPrChange w:id="8302" w:author="TO2" w:date="2012-03-05T04:16:00Z">
          <w:pPr/>
        </w:pPrChange>
      </w:pPr>
      <w:bookmarkStart w:id="8303" w:name="_Toc320147529"/>
      <w:ins w:id="8304" w:author="TO2" w:date="2012-03-05T04:12:00Z">
        <w:r w:rsidRPr="00214BC1">
          <w:lastRenderedPageBreak/>
          <w:t>NUISANCE FIELDS AND POWER SUMMATION</w:t>
        </w:r>
        <w:bookmarkEnd w:id="8303"/>
      </w:ins>
    </w:p>
    <w:p w:rsidR="00EC60F1" w:rsidRDefault="00FD4298">
      <w:pPr>
        <w:pStyle w:val="ECCParagraph"/>
        <w:rPr>
          <w:ins w:id="8305" w:author="TO2" w:date="2012-03-07T16:41:00Z"/>
        </w:rPr>
        <w:pPrChange w:id="8306" w:author="TO2" w:date="2012-03-05T04:16:00Z">
          <w:pPr/>
        </w:pPrChange>
      </w:pPr>
      <w:ins w:id="8307" w:author="TO2" w:date="2012-03-07T16:42:00Z">
        <w:r w:rsidRPr="004112F6">
          <w:t>The ‘n</w:t>
        </w:r>
      </w:ins>
      <w:ins w:id="8308" w:author="TO2" w:date="2012-03-07T16:41:00Z">
        <w:r w:rsidRPr="004112F6">
          <w:t>uisance field</w:t>
        </w:r>
      </w:ins>
      <w:ins w:id="8309" w:author="TO2" w:date="2012-03-07T16:42:00Z">
        <w:r w:rsidRPr="004112F6">
          <w:t>’ i</w:t>
        </w:r>
      </w:ins>
      <w:ins w:id="8310" w:author="TO2" w:date="2012-03-07T16:41:00Z">
        <w:r w:rsidRPr="004112F6">
          <w:t>s a convenient</w:t>
        </w:r>
      </w:ins>
      <w:ins w:id="8311" w:author="TO2" w:date="2012-03-07T16:42:00Z">
        <w:r w:rsidRPr="004112F6">
          <w:t xml:space="preserve"> concept when calculating interference effects.</w:t>
        </w:r>
      </w:ins>
      <w:ins w:id="8312" w:author="TO2" w:date="2012-03-07T16:43:00Z">
        <w:r w:rsidRPr="004112F6">
          <w:t xml:space="preserve"> ‘Instantaneous’ nuisance fields are used in Monte Carlo simulations, and ‘median’</w:t>
        </w:r>
      </w:ins>
      <w:ins w:id="8313" w:author="TO2" w:date="2012-03-07T16:44:00Z">
        <w:r w:rsidRPr="004112F6">
          <w:t xml:space="preserve"> nuisance fields are used in analytical calculations, involving interference determination.</w:t>
        </w:r>
      </w:ins>
    </w:p>
    <w:p w:rsidR="00EC60F1" w:rsidRDefault="00FD4298">
      <w:pPr>
        <w:pStyle w:val="ECCParagraph"/>
        <w:rPr>
          <w:ins w:id="8314" w:author="TO2" w:date="2012-03-05T04:12:00Z"/>
        </w:rPr>
        <w:pPrChange w:id="8315" w:author="TO2" w:date="2012-03-05T04:16:00Z">
          <w:pPr/>
        </w:pPrChange>
      </w:pPr>
      <w:ins w:id="8316" w:author="TO2" w:date="2012-03-05T04:12:00Z">
        <w:r w:rsidRPr="00214BC1">
          <w:t>The concept of ‘nuisance field’ is explained in this Annex.</w:t>
        </w:r>
      </w:ins>
    </w:p>
    <w:p w:rsidR="00EC60F1" w:rsidRDefault="00FD4298">
      <w:pPr>
        <w:pStyle w:val="ECCAnnexheading2"/>
        <w:ind w:left="860"/>
        <w:rPr>
          <w:ins w:id="8317" w:author="TO2" w:date="2012-03-05T04:12:00Z"/>
          <w:lang w:val="en-GB"/>
        </w:rPr>
        <w:pPrChange w:id="8318" w:author="TO2" w:date="2012-03-05T04:17:00Z">
          <w:pPr/>
        </w:pPrChange>
      </w:pPr>
      <w:ins w:id="8319" w:author="TO2" w:date="2012-03-05T04:12:00Z">
        <w:r w:rsidRPr="00214BC1">
          <w:rPr>
            <w:lang w:val="en-GB"/>
          </w:rPr>
          <w:t>NOISE ONLY</w:t>
        </w:r>
      </w:ins>
    </w:p>
    <w:p w:rsidR="00EC60F1" w:rsidRDefault="00FD4298">
      <w:pPr>
        <w:pStyle w:val="ECCParagraph"/>
        <w:rPr>
          <w:ins w:id="8320" w:author="TO2" w:date="2012-03-05T04:12:00Z"/>
        </w:rPr>
        <w:pPrChange w:id="8321" w:author="TO2" w:date="2012-03-05T04:17:00Z">
          <w:pPr/>
        </w:pPrChange>
      </w:pPr>
      <w:ins w:id="8322" w:author="TO2" w:date="2012-03-05T04:12:00Z">
        <w:r w:rsidRPr="00214BC1">
          <w:t>For acceptable DTT reception at a given point, in the presence of noise only, the wanted DTT field strength E</w:t>
        </w:r>
        <w:r w:rsidRPr="00214BC1">
          <w:rPr>
            <w:vertAlign w:val="subscript"/>
          </w:rPr>
          <w:t>w</w:t>
        </w:r>
        <w:r w:rsidRPr="00214BC1">
          <w:t xml:space="preserve"> must exceed the noise equivalent field strength, N, by a minimum amount, [C/N], the required DTT carrier-to-noise ratio:</w:t>
        </w:r>
      </w:ins>
    </w:p>
    <w:p w:rsidR="00EC60F1" w:rsidRDefault="00FD4298">
      <w:pPr>
        <w:spacing w:after="120"/>
        <w:ind w:firstLine="720"/>
        <w:rPr>
          <w:ins w:id="8323" w:author="TO2" w:date="2012-03-05T04:12:00Z"/>
          <w:lang w:val="en-GB"/>
        </w:rPr>
        <w:pPrChange w:id="8324" w:author="TO2" w:date="2012-03-05T04:18:00Z">
          <w:pPr/>
        </w:pPrChange>
      </w:pPr>
      <w:ins w:id="8325" w:author="TO2" w:date="2012-03-05T04:12:00Z">
        <w:r w:rsidRPr="00214BC1">
          <w:rPr>
            <w:lang w:val="en-GB"/>
          </w:rPr>
          <w:t>E</w:t>
        </w:r>
        <w:r w:rsidRPr="00214BC1">
          <w:rPr>
            <w:vertAlign w:val="subscript"/>
            <w:lang w:val="en-GB"/>
          </w:rPr>
          <w:t>w</w:t>
        </w:r>
        <w:r w:rsidRPr="00214BC1">
          <w:rPr>
            <w:lang w:val="en-GB"/>
          </w:rPr>
          <w:t xml:space="preserve"> ≥</w:t>
        </w:r>
        <w:r>
          <w:rPr>
            <w:lang w:val="en-GB"/>
          </w:rPr>
          <w:t xml:space="preserve"> N + [C/N].</w:t>
        </w:r>
      </w:ins>
    </w:p>
    <w:p w:rsidR="00EC60F1" w:rsidRDefault="00FD4298">
      <w:pPr>
        <w:pStyle w:val="ECCParagraph"/>
        <w:rPr>
          <w:ins w:id="8326" w:author="TO2" w:date="2012-03-05T04:12:00Z"/>
        </w:rPr>
        <w:pPrChange w:id="8327" w:author="TO2" w:date="2012-03-05T04:18:00Z">
          <w:pPr/>
        </w:pPrChange>
      </w:pPr>
      <w:ins w:id="8328" w:author="TO2" w:date="2012-03-05T04:12:00Z">
        <w:r w:rsidRPr="00214BC1">
          <w:t>The expression, N + [C/N], is called the nuisance field, NU</w:t>
        </w:r>
        <w:r w:rsidRPr="00214BC1">
          <w:rPr>
            <w:vertAlign w:val="subscript"/>
          </w:rPr>
          <w:t>N</w:t>
        </w:r>
        <w:r w:rsidRPr="00214BC1">
          <w:t>, for the noise</w:t>
        </w:r>
        <w:r w:rsidR="00FC1FF2" w:rsidRPr="00FC1FF2">
          <w:rPr>
            <w:sz w:val="16"/>
            <w:szCs w:val="16"/>
            <w:vertAlign w:val="superscript"/>
            <w:rPrChange w:id="8329" w:author="TO2" w:date="2012-03-05T04:17:00Z">
              <w:rPr>
                <w:vertAlign w:val="superscript"/>
              </w:rPr>
            </w:rPrChange>
          </w:rPr>
          <w:footnoteReference w:id="18"/>
        </w:r>
        <w:r w:rsidRPr="00214BC1">
          <w:t>:</w:t>
        </w:r>
      </w:ins>
    </w:p>
    <w:p w:rsidR="00EC60F1" w:rsidRDefault="00FD4298">
      <w:pPr>
        <w:spacing w:after="120"/>
        <w:rPr>
          <w:ins w:id="8332" w:author="TO2" w:date="2012-03-05T04:12:00Z"/>
          <w:lang w:val="en-GB"/>
        </w:rPr>
        <w:pPrChange w:id="8333" w:author="TO2" w:date="2012-03-05T04:18:00Z">
          <w:pPr/>
        </w:pPrChange>
      </w:pPr>
      <w:ins w:id="8334" w:author="TO2" w:date="2012-03-05T04:12:00Z">
        <w:r w:rsidRPr="00214BC1">
          <w:rPr>
            <w:lang w:val="en-GB"/>
          </w:rPr>
          <w:tab/>
          <w:t>NU</w:t>
        </w:r>
        <w:r w:rsidRPr="00214BC1">
          <w:rPr>
            <w:vertAlign w:val="subscript"/>
            <w:lang w:val="en-GB"/>
          </w:rPr>
          <w:t>N</w:t>
        </w:r>
        <w:r w:rsidRPr="00214BC1">
          <w:rPr>
            <w:lang w:val="en-GB"/>
          </w:rPr>
          <w:t xml:space="preserve"> = N + [C/N].</w:t>
        </w:r>
      </w:ins>
    </w:p>
    <w:p w:rsidR="00EC60F1" w:rsidRDefault="00FD4298">
      <w:pPr>
        <w:pStyle w:val="ECCParagraph"/>
        <w:rPr>
          <w:ins w:id="8335" w:author="TO2" w:date="2012-03-05T04:12:00Z"/>
        </w:rPr>
        <w:pPrChange w:id="8336" w:author="TO2" w:date="2012-03-05T04:19:00Z">
          <w:pPr/>
        </w:pPrChange>
      </w:pPr>
      <w:ins w:id="8337" w:author="TO2" w:date="2012-03-05T04:12:00Z">
        <w:r w:rsidRPr="00214BC1">
          <w:t>Thus, the condition/requirement for acceptable DTT reception in the presence of noise only can be written simply as</w:t>
        </w:r>
      </w:ins>
    </w:p>
    <w:p w:rsidR="00EC60F1" w:rsidRDefault="00FD4298">
      <w:pPr>
        <w:spacing w:after="120"/>
        <w:rPr>
          <w:ins w:id="8338" w:author="TO2" w:date="2012-03-05T04:12:00Z"/>
          <w:lang w:val="en-GB"/>
        </w:rPr>
        <w:pPrChange w:id="8339" w:author="TO2" w:date="2012-03-05T04:19:00Z">
          <w:pPr/>
        </w:pPrChange>
      </w:pPr>
      <w:ins w:id="8340" w:author="TO2" w:date="2012-03-05T04:12:00Z">
        <w:r w:rsidRPr="00214BC1">
          <w:rPr>
            <w:lang w:val="en-GB"/>
          </w:rPr>
          <w:tab/>
          <w:t>E</w:t>
        </w:r>
        <w:r w:rsidRPr="00214BC1">
          <w:rPr>
            <w:vertAlign w:val="subscript"/>
            <w:lang w:val="en-GB"/>
          </w:rPr>
          <w:t>w</w:t>
        </w:r>
        <w:r w:rsidRPr="00214BC1">
          <w:rPr>
            <w:lang w:val="en-GB"/>
          </w:rPr>
          <w:t xml:space="preserve"> ≥ NU</w:t>
        </w:r>
        <w:r w:rsidRPr="00214BC1">
          <w:rPr>
            <w:vertAlign w:val="subscript"/>
            <w:lang w:val="en-GB"/>
          </w:rPr>
          <w:t>N</w:t>
        </w:r>
      </w:ins>
      <w:ins w:id="8341" w:author="TO2" w:date="2012-03-05T04:28:00Z">
        <w:r>
          <w:rPr>
            <w:lang w:val="en-GB"/>
          </w:rPr>
          <w:t>.</w:t>
        </w:r>
      </w:ins>
    </w:p>
    <w:p w:rsidR="00EC60F1" w:rsidRDefault="00FD4298">
      <w:pPr>
        <w:pStyle w:val="ECCAnnexheading2"/>
        <w:ind w:left="860"/>
        <w:rPr>
          <w:ins w:id="8342" w:author="TO2" w:date="2012-03-05T04:12:00Z"/>
          <w:lang w:val="en-GB"/>
        </w:rPr>
        <w:pPrChange w:id="8343" w:author="TO2" w:date="2012-03-05T04:19:00Z">
          <w:pPr/>
        </w:pPrChange>
      </w:pPr>
      <w:ins w:id="8344" w:author="TO2" w:date="2012-03-05T04:12:00Z">
        <w:r w:rsidRPr="00214BC1">
          <w:rPr>
            <w:lang w:val="en-GB"/>
          </w:rPr>
          <w:t>ONE INTERFERER</w:t>
        </w:r>
      </w:ins>
    </w:p>
    <w:p w:rsidR="00EC60F1" w:rsidRDefault="00FD4298">
      <w:pPr>
        <w:pStyle w:val="ECCParagraph"/>
        <w:rPr>
          <w:ins w:id="8345" w:author="TO2" w:date="2012-03-05T04:12:00Z"/>
        </w:rPr>
        <w:pPrChange w:id="8346" w:author="TO2" w:date="2012-03-05T04:20:00Z">
          <w:pPr/>
        </w:pPrChange>
      </w:pPr>
      <w:ins w:id="8347" w:author="TO2" w:date="2012-03-05T04:12:00Z">
        <w:r w:rsidRPr="00214BC1">
          <w:t>If, at a given point, the wanted DTT field strength is E</w:t>
        </w:r>
        <w:r w:rsidRPr="00214BC1">
          <w:rPr>
            <w:vertAlign w:val="subscript"/>
          </w:rPr>
          <w:t>w</w:t>
        </w:r>
        <w:r w:rsidRPr="00214BC1">
          <w:t xml:space="preserve"> and a (single) interfering field strength is E</w:t>
        </w:r>
        <w:r w:rsidRPr="00214BC1">
          <w:rPr>
            <w:vertAlign w:val="subscript"/>
          </w:rPr>
          <w:t>i1</w:t>
        </w:r>
        <w:r w:rsidRPr="00214BC1">
          <w:t>, then the DTT reception is ‘acceptable’ (in the absence of noise) if</w:t>
        </w:r>
      </w:ins>
    </w:p>
    <w:p w:rsidR="00EC60F1" w:rsidRDefault="00FC1FF2">
      <w:pPr>
        <w:spacing w:after="60"/>
        <w:ind w:firstLine="720"/>
        <w:jc w:val="both"/>
        <w:rPr>
          <w:ins w:id="8348" w:author="TO2" w:date="2012-03-05T04:12:00Z"/>
          <w:lang w:val="fr-CH"/>
          <w:rPrChange w:id="8349" w:author="TO2" w:date="2012-03-05T04:12:00Z">
            <w:rPr>
              <w:ins w:id="8350" w:author="TO2" w:date="2012-03-05T04:12:00Z"/>
              <w:lang w:val="en-GB"/>
            </w:rPr>
          </w:rPrChange>
        </w:rPr>
        <w:pPrChange w:id="8351" w:author="TO2" w:date="2012-03-05T04:20:00Z">
          <w:pPr/>
        </w:pPrChange>
      </w:pPr>
      <w:ins w:id="8352" w:author="TO2" w:date="2012-03-05T04:12:00Z">
        <w:r w:rsidRPr="00FC1FF2">
          <w:rPr>
            <w:lang w:val="fr-CH"/>
            <w:rPrChange w:id="8353" w:author="TO2" w:date="2012-03-05T04:12:00Z">
              <w:rPr>
                <w:vertAlign w:val="superscript"/>
                <w:lang w:val="en-GB"/>
              </w:rPr>
            </w:rPrChange>
          </w:rPr>
          <w:t>E</w:t>
        </w:r>
        <w:r w:rsidRPr="00FC1FF2">
          <w:rPr>
            <w:vertAlign w:val="subscript"/>
            <w:lang w:val="fr-CH"/>
            <w:rPrChange w:id="8354" w:author="TO2" w:date="2012-03-05T04:12:00Z">
              <w:rPr>
                <w:vertAlign w:val="subscript"/>
                <w:lang w:val="en-GB"/>
              </w:rPr>
            </w:rPrChange>
          </w:rPr>
          <w:t>w</w:t>
        </w:r>
        <w:r w:rsidRPr="00FC1FF2">
          <w:rPr>
            <w:lang w:val="fr-CH"/>
            <w:rPrChange w:id="8355" w:author="TO2" w:date="2012-03-05T04:12:00Z">
              <w:rPr>
                <w:vertAlign w:val="superscript"/>
                <w:lang w:val="en-GB"/>
              </w:rPr>
            </w:rPrChange>
          </w:rPr>
          <w:t xml:space="preserve"> ≥ E</w:t>
        </w:r>
        <w:r w:rsidRPr="00FC1FF2">
          <w:rPr>
            <w:vertAlign w:val="subscript"/>
            <w:lang w:val="fr-CH"/>
            <w:rPrChange w:id="8356" w:author="TO2" w:date="2012-03-05T04:12:00Z">
              <w:rPr>
                <w:vertAlign w:val="subscript"/>
                <w:lang w:val="en-GB"/>
              </w:rPr>
            </w:rPrChange>
          </w:rPr>
          <w:t>i1</w:t>
        </w:r>
        <w:r w:rsidRPr="00FC1FF2">
          <w:rPr>
            <w:lang w:val="fr-CH"/>
            <w:rPrChange w:id="8357" w:author="TO2" w:date="2012-03-05T04:12:00Z">
              <w:rPr>
                <w:vertAlign w:val="superscript"/>
                <w:lang w:val="en-GB"/>
              </w:rPr>
            </w:rPrChange>
          </w:rPr>
          <w:t xml:space="preserve"> + PR(</w:t>
        </w:r>
        <w:r w:rsidR="00FD4298" w:rsidRPr="00214BC1">
          <w:rPr>
            <w:lang w:val="en-GB"/>
          </w:rPr>
          <w:sym w:font="Symbol" w:char="F044"/>
        </w:r>
        <w:r w:rsidRPr="00FC1FF2">
          <w:rPr>
            <w:lang w:val="fr-CH"/>
            <w:rPrChange w:id="8358" w:author="TO2" w:date="2012-03-05T04:12:00Z">
              <w:rPr>
                <w:vertAlign w:val="superscript"/>
                <w:lang w:val="en-GB"/>
              </w:rPr>
            </w:rPrChange>
          </w:rPr>
          <w:t>f) – POL – DIR,</w:t>
        </w:r>
      </w:ins>
    </w:p>
    <w:p w:rsidR="00EC60F1" w:rsidRDefault="00FD4298">
      <w:pPr>
        <w:pStyle w:val="ECCParagraph"/>
        <w:rPr>
          <w:ins w:id="8359" w:author="TO2" w:date="2012-03-05T04:12:00Z"/>
        </w:rPr>
        <w:pPrChange w:id="8360" w:author="TO2" w:date="2012-03-05T04:20:00Z">
          <w:pPr/>
        </w:pPrChange>
      </w:pPr>
      <w:ins w:id="8361" w:author="TO2" w:date="2012-03-05T04:12:00Z">
        <w:r w:rsidRPr="00214BC1">
          <w:t>where PR(</w:t>
        </w:r>
        <w:r w:rsidRPr="00214BC1">
          <w:sym w:font="Symbol" w:char="F044"/>
        </w:r>
        <w:r w:rsidRPr="00214BC1">
          <w:t xml:space="preserve">f) is the required protection ratio for a given frequency offset, </w:t>
        </w:r>
        <w:r w:rsidRPr="00214BC1">
          <w:sym w:font="Symbol" w:char="F044"/>
        </w:r>
        <w:r w:rsidRPr="00214BC1">
          <w:t>f; POL is the polarization discrimination, if any; DIR is the receive antenna discrimination (vis-à-vis the interfering signal), if any.</w:t>
        </w:r>
      </w:ins>
    </w:p>
    <w:p w:rsidR="00EC60F1" w:rsidRDefault="00FD4298">
      <w:pPr>
        <w:pStyle w:val="ECCParagraph"/>
        <w:rPr>
          <w:ins w:id="8362" w:author="TO2" w:date="2012-03-05T04:12:00Z"/>
        </w:rPr>
        <w:pPrChange w:id="8363" w:author="TO2" w:date="2012-03-05T04:20:00Z">
          <w:pPr/>
        </w:pPrChange>
      </w:pPr>
      <w:ins w:id="8364" w:author="TO2" w:date="2012-03-05T04:12:00Z">
        <w:r w:rsidRPr="00214BC1">
          <w:t>We define the ‘nuisance field’, NU</w:t>
        </w:r>
        <w:r w:rsidRPr="00214BC1">
          <w:rPr>
            <w:vertAlign w:val="subscript"/>
          </w:rPr>
          <w:t>i1</w:t>
        </w:r>
        <w:r w:rsidRPr="00214BC1">
          <w:t>, corresponding to the interfering field E</w:t>
        </w:r>
        <w:r w:rsidRPr="00214BC1">
          <w:rPr>
            <w:vertAlign w:val="subscript"/>
          </w:rPr>
          <w:t>i1</w:t>
        </w:r>
        <w:r w:rsidRPr="00214BC1">
          <w:t xml:space="preserve"> to be</w:t>
        </w:r>
      </w:ins>
    </w:p>
    <w:p w:rsidR="00EC60F1" w:rsidRDefault="00FC1FF2">
      <w:pPr>
        <w:spacing w:after="120"/>
        <w:ind w:firstLine="720"/>
        <w:rPr>
          <w:ins w:id="8365" w:author="TO2" w:date="2012-03-05T04:12:00Z"/>
          <w:lang w:val="fr-CH"/>
          <w:rPrChange w:id="8366" w:author="TO2" w:date="2012-03-05T04:12:00Z">
            <w:rPr>
              <w:ins w:id="8367" w:author="TO2" w:date="2012-03-05T04:12:00Z"/>
              <w:lang w:val="en-GB"/>
            </w:rPr>
          </w:rPrChange>
        </w:rPr>
        <w:pPrChange w:id="8368" w:author="TO2" w:date="2012-03-05T04:21:00Z">
          <w:pPr/>
        </w:pPrChange>
      </w:pPr>
      <w:ins w:id="8369" w:author="TO2" w:date="2012-03-05T04:12:00Z">
        <w:r w:rsidRPr="00FC1FF2">
          <w:rPr>
            <w:lang w:val="fr-CH"/>
            <w:rPrChange w:id="8370" w:author="TO2" w:date="2012-03-05T04:12:00Z">
              <w:rPr>
                <w:vertAlign w:val="superscript"/>
                <w:lang w:val="en-GB"/>
              </w:rPr>
            </w:rPrChange>
          </w:rPr>
          <w:t>NU</w:t>
        </w:r>
        <w:r w:rsidRPr="00FC1FF2">
          <w:rPr>
            <w:vertAlign w:val="subscript"/>
            <w:lang w:val="fr-CH"/>
            <w:rPrChange w:id="8371" w:author="TO2" w:date="2012-03-05T04:12:00Z">
              <w:rPr>
                <w:vertAlign w:val="subscript"/>
                <w:lang w:val="en-GB"/>
              </w:rPr>
            </w:rPrChange>
          </w:rPr>
          <w:t>i1</w:t>
        </w:r>
        <w:r w:rsidRPr="00FC1FF2">
          <w:rPr>
            <w:lang w:val="fr-CH"/>
            <w:rPrChange w:id="8372" w:author="TO2" w:date="2012-03-05T04:12:00Z">
              <w:rPr>
                <w:vertAlign w:val="superscript"/>
                <w:lang w:val="en-GB"/>
              </w:rPr>
            </w:rPrChange>
          </w:rPr>
          <w:t xml:space="preserve"> = E</w:t>
        </w:r>
        <w:r w:rsidRPr="00FC1FF2">
          <w:rPr>
            <w:vertAlign w:val="subscript"/>
            <w:lang w:val="fr-CH"/>
            <w:rPrChange w:id="8373" w:author="TO2" w:date="2012-03-05T04:12:00Z">
              <w:rPr>
                <w:vertAlign w:val="subscript"/>
                <w:lang w:val="en-GB"/>
              </w:rPr>
            </w:rPrChange>
          </w:rPr>
          <w:t>i1</w:t>
        </w:r>
        <w:r w:rsidRPr="00FC1FF2">
          <w:rPr>
            <w:lang w:val="fr-CH"/>
            <w:rPrChange w:id="8374" w:author="TO2" w:date="2012-03-05T04:12:00Z">
              <w:rPr>
                <w:vertAlign w:val="superscript"/>
                <w:lang w:val="en-GB"/>
              </w:rPr>
            </w:rPrChange>
          </w:rPr>
          <w:t xml:space="preserve"> + PR(</w:t>
        </w:r>
        <w:r w:rsidR="00FD4298" w:rsidRPr="00214BC1">
          <w:rPr>
            <w:lang w:val="en-GB"/>
          </w:rPr>
          <w:sym w:font="Symbol" w:char="F044"/>
        </w:r>
        <w:r w:rsidRPr="00FC1FF2">
          <w:rPr>
            <w:lang w:val="fr-CH"/>
            <w:rPrChange w:id="8375" w:author="TO2" w:date="2012-03-05T04:12:00Z">
              <w:rPr>
                <w:vertAlign w:val="superscript"/>
                <w:lang w:val="en-GB"/>
              </w:rPr>
            </w:rPrChange>
          </w:rPr>
          <w:t>f) – POL – DIR.</w:t>
        </w:r>
      </w:ins>
    </w:p>
    <w:p w:rsidR="00EC60F1" w:rsidRDefault="00FD4298">
      <w:pPr>
        <w:pStyle w:val="ECCParagraph"/>
        <w:rPr>
          <w:ins w:id="8376" w:author="TO2" w:date="2012-03-05T04:12:00Z"/>
        </w:rPr>
        <w:pPrChange w:id="8377" w:author="TO2" w:date="2012-03-05T04:21:00Z">
          <w:pPr/>
        </w:pPrChange>
      </w:pPr>
      <w:ins w:id="8378" w:author="TO2" w:date="2012-03-05T04:12:00Z">
        <w:r w:rsidRPr="00214BC1">
          <w:t>Thus, the condition/requirement for acceptable DTT reception in the presence of one interferer (ignoring the noise) can be written simply as</w:t>
        </w:r>
      </w:ins>
    </w:p>
    <w:p w:rsidR="00EC60F1" w:rsidRDefault="00FD4298">
      <w:pPr>
        <w:spacing w:after="120"/>
        <w:rPr>
          <w:ins w:id="8379" w:author="TO2" w:date="2012-03-05T04:12:00Z"/>
          <w:lang w:val="en-GB"/>
        </w:rPr>
        <w:pPrChange w:id="8380" w:author="TO2" w:date="2012-03-05T04:21:00Z">
          <w:pPr/>
        </w:pPrChange>
      </w:pPr>
      <w:ins w:id="8381" w:author="TO2" w:date="2012-03-05T04:12:00Z">
        <w:r w:rsidRPr="00214BC1">
          <w:rPr>
            <w:lang w:val="en-GB"/>
          </w:rPr>
          <w:tab/>
          <w:t>E</w:t>
        </w:r>
        <w:r w:rsidRPr="00214BC1">
          <w:rPr>
            <w:vertAlign w:val="subscript"/>
            <w:lang w:val="en-GB"/>
          </w:rPr>
          <w:t>w</w:t>
        </w:r>
        <w:r w:rsidRPr="00214BC1">
          <w:rPr>
            <w:lang w:val="en-GB"/>
          </w:rPr>
          <w:t xml:space="preserve"> ≥ NU</w:t>
        </w:r>
        <w:r w:rsidRPr="00214BC1">
          <w:rPr>
            <w:vertAlign w:val="subscript"/>
            <w:lang w:val="en-GB"/>
          </w:rPr>
          <w:t>i1</w:t>
        </w:r>
      </w:ins>
    </w:p>
    <w:p w:rsidR="00EC60F1" w:rsidRDefault="00FD4298">
      <w:pPr>
        <w:pStyle w:val="ECCAnnexheading2"/>
        <w:ind w:left="860"/>
        <w:rPr>
          <w:ins w:id="8382" w:author="TO2" w:date="2012-03-05T04:12:00Z"/>
          <w:lang w:val="en-GB"/>
        </w:rPr>
        <w:pPrChange w:id="8383" w:author="TO2" w:date="2012-03-05T04:26:00Z">
          <w:pPr/>
        </w:pPrChange>
      </w:pPr>
      <w:ins w:id="8384" w:author="TO2" w:date="2012-03-05T04:12:00Z">
        <w:r w:rsidRPr="00214BC1">
          <w:rPr>
            <w:lang w:val="en-GB"/>
          </w:rPr>
          <w:t>NOISE AND ONE INTERFERER</w:t>
        </w:r>
      </w:ins>
    </w:p>
    <w:p w:rsidR="00EC60F1" w:rsidRDefault="00FD4298">
      <w:pPr>
        <w:pStyle w:val="ECCParagraph"/>
        <w:rPr>
          <w:ins w:id="8385" w:author="TO2" w:date="2012-03-05T04:12:00Z"/>
        </w:rPr>
        <w:pPrChange w:id="8386" w:author="TO2" w:date="2012-03-05T04:21:00Z">
          <w:pPr/>
        </w:pPrChange>
      </w:pPr>
      <w:ins w:id="8387" w:author="TO2" w:date="2012-03-05T04:12:00Z">
        <w:r w:rsidRPr="00214BC1">
          <w:t xml:space="preserve">If we take noise and a single interferer into account, then the requirement for an acceptable reception is </w:t>
        </w:r>
      </w:ins>
    </w:p>
    <w:p w:rsidR="00EC60F1" w:rsidRDefault="00FD4298">
      <w:pPr>
        <w:spacing w:after="60"/>
        <w:jc w:val="both"/>
        <w:rPr>
          <w:ins w:id="8388" w:author="TO2" w:date="2012-03-05T04:12:00Z"/>
          <w:lang w:val="en-GB"/>
        </w:rPr>
        <w:pPrChange w:id="8389" w:author="TO2" w:date="2012-03-05T04:22:00Z">
          <w:pPr/>
        </w:pPrChange>
      </w:pPr>
      <w:ins w:id="8390" w:author="TO2" w:date="2012-03-05T04:12:00Z">
        <w:r w:rsidRPr="00214BC1">
          <w:rPr>
            <w:lang w:val="en-GB"/>
          </w:rPr>
          <w:tab/>
          <w:t>E</w:t>
        </w:r>
        <w:r w:rsidRPr="00214BC1">
          <w:rPr>
            <w:vertAlign w:val="subscript"/>
            <w:lang w:val="en-GB"/>
          </w:rPr>
          <w:t>w</w:t>
        </w:r>
        <w:r w:rsidRPr="00214BC1">
          <w:rPr>
            <w:lang w:val="en-GB"/>
          </w:rPr>
          <w:t xml:space="preserve"> &gt;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w:t>
        </w:r>
      </w:ins>
    </w:p>
    <w:p w:rsidR="00EC60F1" w:rsidRDefault="00FD4298">
      <w:pPr>
        <w:pStyle w:val="ECCParagraph"/>
        <w:rPr>
          <w:ins w:id="8391" w:author="TO2" w:date="2012-03-05T04:12:00Z"/>
        </w:rPr>
        <w:pPrChange w:id="8392" w:author="TO2" w:date="2012-03-05T04:22:00Z">
          <w:pPr/>
        </w:pPrChange>
      </w:pPr>
      <w:ins w:id="8393" w:author="TO2" w:date="2012-03-05T04:12:00Z">
        <w:r w:rsidRPr="00214BC1">
          <w:t xml:space="preserve">where </w:t>
        </w:r>
        <w:r w:rsidRPr="00214BC1">
          <w:sym w:font="Symbol" w:char="F0C5"/>
        </w:r>
        <w:r w:rsidRPr="00214BC1">
          <w:t xml:space="preserve"> represents the power sum</w:t>
        </w:r>
        <w:r w:rsidRPr="00214BC1">
          <w:rPr>
            <w:vertAlign w:val="superscript"/>
          </w:rPr>
          <w:footnoteReference w:id="19"/>
        </w:r>
        <w:r w:rsidRPr="00214BC1">
          <w:t xml:space="preserve"> of the nuisance fields, and NU</w:t>
        </w:r>
        <w:r w:rsidRPr="00214BC1">
          <w:rPr>
            <w:vertAlign w:val="subscript"/>
          </w:rPr>
          <w:t>i1</w:t>
        </w:r>
        <w:r w:rsidRPr="00214BC1">
          <w:t xml:space="preserve"> </w:t>
        </w:r>
        <w:r w:rsidRPr="00214BC1">
          <w:sym w:font="Symbol" w:char="F0C5"/>
        </w:r>
        <w:r w:rsidRPr="00214BC1">
          <w:t xml:space="preserve"> NU</w:t>
        </w:r>
        <w:r w:rsidRPr="00214BC1">
          <w:rPr>
            <w:vertAlign w:val="subscript"/>
          </w:rPr>
          <w:t>N</w:t>
        </w:r>
        <w:r w:rsidRPr="00214BC1">
          <w:t xml:space="preserve"> is the ‘total summed nuisance field’, NU</w:t>
        </w:r>
        <w:r w:rsidRPr="00214BC1">
          <w:rPr>
            <w:vertAlign w:val="subscript"/>
          </w:rPr>
          <w:t>T</w:t>
        </w:r>
        <w:r w:rsidRPr="00214BC1">
          <w:t>,</w:t>
        </w:r>
      </w:ins>
    </w:p>
    <w:p w:rsidR="00EC60F1" w:rsidRDefault="00FD4298">
      <w:pPr>
        <w:spacing w:after="120"/>
        <w:ind w:firstLine="720"/>
        <w:rPr>
          <w:ins w:id="8396" w:author="TO2" w:date="2012-03-05T04:12:00Z"/>
          <w:lang w:val="en-GB"/>
        </w:rPr>
        <w:pPrChange w:id="8397" w:author="TO2" w:date="2012-03-05T04:22:00Z">
          <w:pPr/>
        </w:pPrChange>
      </w:pPr>
      <w:ins w:id="8398" w:author="TO2" w:date="2012-03-05T04:12:00Z">
        <w:r w:rsidRPr="00214BC1">
          <w:rPr>
            <w:lang w:val="en-GB"/>
          </w:rPr>
          <w:t>NU</w:t>
        </w:r>
        <w:r w:rsidRPr="00214BC1">
          <w:rPr>
            <w:vertAlign w:val="subscript"/>
            <w:lang w:val="en-GB"/>
          </w:rPr>
          <w:t>T</w:t>
        </w:r>
        <w:r w:rsidRPr="00214BC1">
          <w:rPr>
            <w:lang w:val="en-GB"/>
          </w:rPr>
          <w:t xml:space="preserve"> = NU</w:t>
        </w:r>
        <w:r w:rsidRPr="00214BC1">
          <w:rPr>
            <w:vertAlign w:val="subscript"/>
            <w:lang w:val="en-GB"/>
          </w:rPr>
          <w:t>i1</w:t>
        </w:r>
        <w:r w:rsidRPr="00214BC1">
          <w:rPr>
            <w:lang w:val="en-GB"/>
          </w:rPr>
          <w:t xml:space="preserve"> </w:t>
        </w:r>
        <w:r w:rsidRPr="00214BC1">
          <w:rPr>
            <w:lang w:val="en-GB"/>
          </w:rPr>
          <w:sym w:font="Symbol" w:char="F0C5"/>
        </w:r>
        <w:r w:rsidRPr="00214BC1">
          <w:rPr>
            <w:lang w:val="en-GB"/>
          </w:rPr>
          <w:t xml:space="preserve"> NU</w:t>
        </w:r>
        <w:r w:rsidRPr="00214BC1">
          <w:rPr>
            <w:vertAlign w:val="subscript"/>
            <w:lang w:val="en-GB"/>
          </w:rPr>
          <w:t>N</w:t>
        </w:r>
        <w:r w:rsidRPr="00214BC1">
          <w:rPr>
            <w:lang w:val="en-GB"/>
          </w:rPr>
          <w:t>.</w:t>
        </w:r>
      </w:ins>
    </w:p>
    <w:p w:rsidR="00EC60F1" w:rsidRDefault="00FD4298">
      <w:pPr>
        <w:pStyle w:val="ECCParagraph"/>
        <w:rPr>
          <w:ins w:id="8399" w:author="TO2" w:date="2012-03-05T04:12:00Z"/>
        </w:rPr>
        <w:pPrChange w:id="8400" w:author="TO2" w:date="2012-03-05T04:22:00Z">
          <w:pPr/>
        </w:pPrChange>
      </w:pPr>
      <w:ins w:id="8401" w:author="TO2" w:date="2012-03-05T04:12:00Z">
        <w:r w:rsidRPr="00214BC1">
          <w:t>Thus, the condition/requirement for acceptable DTT reception in the presence of one interferer and the noise can be written simply as</w:t>
        </w:r>
      </w:ins>
    </w:p>
    <w:p w:rsidR="00EC60F1" w:rsidRDefault="00FD4298">
      <w:pPr>
        <w:spacing w:after="120"/>
        <w:rPr>
          <w:ins w:id="8402" w:author="TO2" w:date="2012-03-05T04:12:00Z"/>
          <w:lang w:val="en-GB"/>
        </w:rPr>
        <w:pPrChange w:id="8403" w:author="TO2" w:date="2012-03-05T04:23:00Z">
          <w:pPr/>
        </w:pPrChange>
      </w:pPr>
      <w:ins w:id="8404" w:author="TO2" w:date="2012-03-05T04:12:00Z">
        <w:r w:rsidRPr="00214BC1">
          <w:rPr>
            <w:lang w:val="en-GB"/>
          </w:rPr>
          <w:lastRenderedPageBreak/>
          <w:tab/>
          <w:t>E</w:t>
        </w:r>
        <w:r w:rsidRPr="00214BC1">
          <w:rPr>
            <w:vertAlign w:val="subscript"/>
            <w:lang w:val="en-GB"/>
          </w:rPr>
          <w:t>w</w:t>
        </w:r>
        <w:r w:rsidRPr="00214BC1">
          <w:rPr>
            <w:lang w:val="en-GB"/>
          </w:rPr>
          <w:t xml:space="preserve"> ≥ NU</w:t>
        </w:r>
        <w:r w:rsidRPr="00214BC1">
          <w:rPr>
            <w:vertAlign w:val="subscript"/>
            <w:lang w:val="en-GB"/>
          </w:rPr>
          <w:t>T</w:t>
        </w:r>
        <w:r w:rsidRPr="00214BC1">
          <w:rPr>
            <w:lang w:val="en-GB"/>
          </w:rPr>
          <w:t>.</w:t>
        </w:r>
      </w:ins>
    </w:p>
    <w:p w:rsidR="00EC60F1" w:rsidRDefault="00FD4298">
      <w:pPr>
        <w:pStyle w:val="ECCAnnexheading2"/>
        <w:ind w:left="860"/>
        <w:rPr>
          <w:ins w:id="8405" w:author="TO2" w:date="2012-03-05T04:12:00Z"/>
          <w:lang w:val="en-GB"/>
        </w:rPr>
        <w:pPrChange w:id="8406" w:author="TO2" w:date="2012-03-05T04:26:00Z">
          <w:pPr/>
        </w:pPrChange>
      </w:pPr>
      <w:ins w:id="8407" w:author="TO2" w:date="2012-03-05T04:12:00Z">
        <w:r w:rsidRPr="00214BC1">
          <w:rPr>
            <w:lang w:val="en-GB"/>
          </w:rPr>
          <w:t>NOISE AND MULTIPLE INTERFERERS</w:t>
        </w:r>
      </w:ins>
    </w:p>
    <w:p w:rsidR="00EC60F1" w:rsidRDefault="00FD4298">
      <w:pPr>
        <w:pStyle w:val="ECCParagraph"/>
        <w:rPr>
          <w:ins w:id="8408" w:author="TO2" w:date="2012-03-05T04:12:00Z"/>
        </w:rPr>
        <w:pPrChange w:id="8409" w:author="TO2" w:date="2012-03-05T04:23:00Z">
          <w:pPr/>
        </w:pPrChange>
      </w:pPr>
      <w:ins w:id="8410" w:author="TO2" w:date="2012-03-05T04:12:00Z">
        <w:r w:rsidRPr="00214BC1">
          <w:t>If there are K interfering signals, E</w:t>
        </w:r>
        <w:r w:rsidRPr="00214BC1">
          <w:rPr>
            <w:vertAlign w:val="subscript"/>
          </w:rPr>
          <w:t>i1</w:t>
        </w:r>
        <w:r w:rsidRPr="00214BC1">
          <w:t>, E</w:t>
        </w:r>
        <w:r w:rsidRPr="00214BC1">
          <w:rPr>
            <w:vertAlign w:val="subscript"/>
          </w:rPr>
          <w:t>i2</w:t>
        </w:r>
        <w:r w:rsidRPr="00214BC1">
          <w:t>, ..., E</w:t>
        </w:r>
        <w:r w:rsidRPr="00214BC1">
          <w:rPr>
            <w:vertAlign w:val="subscript"/>
          </w:rPr>
          <w:t>iK</w:t>
        </w:r>
        <w:r w:rsidRPr="00214BC1">
          <w:t>, then the total summed nuisance field (including noise) is</w:t>
        </w:r>
      </w:ins>
    </w:p>
    <w:p w:rsidR="00EC60F1" w:rsidRPr="00EC60F1" w:rsidRDefault="00FC1FF2">
      <w:pPr>
        <w:spacing w:after="120"/>
        <w:ind w:firstLine="720"/>
        <w:rPr>
          <w:ins w:id="8411" w:author="TO2" w:date="2012-03-05T04:12:00Z"/>
          <w:rPrChange w:id="8412" w:author="TO2" w:date="2012-03-05T04:12:00Z">
            <w:rPr>
              <w:ins w:id="8413" w:author="TO2" w:date="2012-03-05T04:12:00Z"/>
              <w:lang w:val="en-GB"/>
            </w:rPr>
          </w:rPrChange>
        </w:rPr>
        <w:pPrChange w:id="8414" w:author="TO2" w:date="2012-03-05T04:23:00Z">
          <w:pPr/>
        </w:pPrChange>
      </w:pPr>
      <w:ins w:id="8415" w:author="TO2" w:date="2012-03-05T04:12:00Z">
        <w:r w:rsidRPr="00EC60F1">
          <w:rPr>
            <w:rPrChange w:id="8416" w:author="TO2" w:date="2012-03-05T04:12:00Z">
              <w:rPr>
                <w:vertAlign w:val="superscript"/>
                <w:lang w:val="en-GB"/>
              </w:rPr>
            </w:rPrChange>
          </w:rPr>
          <w:t>NU</w:t>
        </w:r>
        <w:r w:rsidRPr="00EC60F1">
          <w:rPr>
            <w:vertAlign w:val="subscript"/>
            <w:rPrChange w:id="8417" w:author="TO2" w:date="2012-03-05T04:12:00Z">
              <w:rPr>
                <w:vertAlign w:val="subscript"/>
                <w:lang w:val="en-GB"/>
              </w:rPr>
            </w:rPrChange>
          </w:rPr>
          <w:t>T</w:t>
        </w:r>
        <w:r w:rsidRPr="00EC60F1">
          <w:rPr>
            <w:rPrChange w:id="8418" w:author="TO2" w:date="2012-03-05T04:12:00Z">
              <w:rPr>
                <w:vertAlign w:val="superscript"/>
                <w:lang w:val="en-GB"/>
              </w:rPr>
            </w:rPrChange>
          </w:rPr>
          <w:t xml:space="preserve"> = NU</w:t>
        </w:r>
        <w:r w:rsidRPr="00EC60F1">
          <w:rPr>
            <w:vertAlign w:val="subscript"/>
            <w:rPrChange w:id="8419" w:author="TO2" w:date="2012-03-05T04:12:00Z">
              <w:rPr>
                <w:vertAlign w:val="subscript"/>
                <w:lang w:val="en-GB"/>
              </w:rPr>
            </w:rPrChange>
          </w:rPr>
          <w:t>i1</w:t>
        </w:r>
        <w:r w:rsidRPr="00EC60F1">
          <w:rPr>
            <w:rPrChange w:id="8420" w:author="TO2" w:date="2012-03-05T04:12:00Z">
              <w:rPr>
                <w:vertAlign w:val="superscript"/>
                <w:lang w:val="en-GB"/>
              </w:rPr>
            </w:rPrChange>
          </w:rPr>
          <w:t xml:space="preserve"> </w:t>
        </w:r>
        <w:r w:rsidR="00FD4298" w:rsidRPr="00214BC1">
          <w:rPr>
            <w:lang w:val="en-GB"/>
          </w:rPr>
          <w:sym w:font="Symbol" w:char="F0C5"/>
        </w:r>
        <w:r w:rsidRPr="00EC60F1">
          <w:rPr>
            <w:rPrChange w:id="8421" w:author="TO2" w:date="2012-03-05T04:12:00Z">
              <w:rPr>
                <w:vertAlign w:val="superscript"/>
                <w:lang w:val="en-GB"/>
              </w:rPr>
            </w:rPrChange>
          </w:rPr>
          <w:t xml:space="preserve"> NU</w:t>
        </w:r>
        <w:r w:rsidRPr="00EC60F1">
          <w:rPr>
            <w:vertAlign w:val="subscript"/>
            <w:rPrChange w:id="8422" w:author="TO2" w:date="2012-03-05T04:12:00Z">
              <w:rPr>
                <w:vertAlign w:val="subscript"/>
                <w:lang w:val="en-GB"/>
              </w:rPr>
            </w:rPrChange>
          </w:rPr>
          <w:t>i2</w:t>
        </w:r>
        <w:r w:rsidRPr="00EC60F1">
          <w:rPr>
            <w:rPrChange w:id="8423" w:author="TO2" w:date="2012-03-05T04:12:00Z">
              <w:rPr>
                <w:vertAlign w:val="superscript"/>
                <w:lang w:val="en-GB"/>
              </w:rPr>
            </w:rPrChange>
          </w:rPr>
          <w:t xml:space="preserve"> </w:t>
        </w:r>
        <w:r w:rsidR="00FD4298" w:rsidRPr="00214BC1">
          <w:rPr>
            <w:lang w:val="en-GB"/>
          </w:rPr>
          <w:sym w:font="Symbol" w:char="F0C5"/>
        </w:r>
        <w:r w:rsidRPr="00EC60F1">
          <w:rPr>
            <w:rPrChange w:id="8424" w:author="TO2" w:date="2012-03-05T04:12:00Z">
              <w:rPr>
                <w:vertAlign w:val="superscript"/>
                <w:lang w:val="en-GB"/>
              </w:rPr>
            </w:rPrChange>
          </w:rPr>
          <w:t xml:space="preserve"> ... </w:t>
        </w:r>
        <w:r w:rsidR="00FD4298" w:rsidRPr="00214BC1">
          <w:rPr>
            <w:lang w:val="en-GB"/>
          </w:rPr>
          <w:sym w:font="Symbol" w:char="F0C5"/>
        </w:r>
        <w:r w:rsidRPr="00EC60F1">
          <w:rPr>
            <w:rPrChange w:id="8425" w:author="TO2" w:date="2012-03-05T04:12:00Z">
              <w:rPr>
                <w:vertAlign w:val="superscript"/>
                <w:lang w:val="en-GB"/>
              </w:rPr>
            </w:rPrChange>
          </w:rPr>
          <w:t xml:space="preserve"> NU</w:t>
        </w:r>
        <w:r w:rsidRPr="00EC60F1">
          <w:rPr>
            <w:vertAlign w:val="subscript"/>
            <w:rPrChange w:id="8426" w:author="TO2" w:date="2012-03-05T04:12:00Z">
              <w:rPr>
                <w:vertAlign w:val="subscript"/>
                <w:lang w:val="en-GB"/>
              </w:rPr>
            </w:rPrChange>
          </w:rPr>
          <w:t>iK</w:t>
        </w:r>
        <w:r w:rsidRPr="00EC60F1">
          <w:rPr>
            <w:rPrChange w:id="8427" w:author="TO2" w:date="2012-03-05T04:12:00Z">
              <w:rPr>
                <w:vertAlign w:val="superscript"/>
                <w:lang w:val="en-GB"/>
              </w:rPr>
            </w:rPrChange>
          </w:rPr>
          <w:t xml:space="preserve"> </w:t>
        </w:r>
        <w:r w:rsidR="00FD4298" w:rsidRPr="00214BC1">
          <w:rPr>
            <w:lang w:val="en-GB"/>
          </w:rPr>
          <w:sym w:font="Symbol" w:char="F0C5"/>
        </w:r>
        <w:r w:rsidRPr="00EC60F1">
          <w:rPr>
            <w:rPrChange w:id="8428" w:author="TO2" w:date="2012-03-05T04:12:00Z">
              <w:rPr>
                <w:vertAlign w:val="superscript"/>
                <w:lang w:val="en-GB"/>
              </w:rPr>
            </w:rPrChange>
          </w:rPr>
          <w:t xml:space="preserve"> NU</w:t>
        </w:r>
        <w:r w:rsidRPr="00EC60F1">
          <w:rPr>
            <w:vertAlign w:val="subscript"/>
            <w:rPrChange w:id="8429" w:author="TO2" w:date="2012-03-05T04:12:00Z">
              <w:rPr>
                <w:vertAlign w:val="subscript"/>
                <w:lang w:val="en-GB"/>
              </w:rPr>
            </w:rPrChange>
          </w:rPr>
          <w:t>N</w:t>
        </w:r>
        <w:r w:rsidRPr="00EC60F1">
          <w:rPr>
            <w:rPrChange w:id="8430" w:author="TO2" w:date="2012-03-05T04:12:00Z">
              <w:rPr>
                <w:vertAlign w:val="superscript"/>
                <w:lang w:val="en-GB"/>
              </w:rPr>
            </w:rPrChange>
          </w:rPr>
          <w:t>.</w:t>
        </w:r>
      </w:ins>
    </w:p>
    <w:p w:rsidR="00EC60F1" w:rsidRDefault="00FD4298">
      <w:pPr>
        <w:spacing w:after="60"/>
        <w:rPr>
          <w:ins w:id="8431" w:author="TO2" w:date="2012-03-05T04:12:00Z"/>
          <w:lang w:val="en-GB"/>
        </w:rPr>
        <w:pPrChange w:id="8432" w:author="TO2" w:date="2012-03-05T04:23:00Z">
          <w:pPr/>
        </w:pPrChange>
      </w:pPr>
      <w:ins w:id="8433" w:author="TO2" w:date="2012-03-05T04:12:00Z">
        <w:r w:rsidRPr="00214BC1">
          <w:rPr>
            <w:lang w:val="en-GB"/>
          </w:rPr>
          <w:t>And for an acceptable DTT reception,</w:t>
        </w:r>
      </w:ins>
    </w:p>
    <w:p w:rsidR="00EC60F1" w:rsidRDefault="00FD4298">
      <w:pPr>
        <w:spacing w:after="120"/>
        <w:ind w:firstLine="720"/>
        <w:rPr>
          <w:ins w:id="8434" w:author="TO2" w:date="2012-03-05T04:24:00Z"/>
          <w:lang w:val="en-GB"/>
        </w:rPr>
        <w:pPrChange w:id="8435" w:author="TO2" w:date="2012-03-05T04:27:00Z">
          <w:pPr/>
        </w:pPrChange>
      </w:pPr>
      <w:ins w:id="8436" w:author="TO2" w:date="2012-03-05T04:12:00Z">
        <w:r w:rsidRPr="00214BC1">
          <w:rPr>
            <w:lang w:val="en-GB"/>
          </w:rPr>
          <w:t>E</w:t>
        </w:r>
        <w:r w:rsidRPr="00214BC1">
          <w:rPr>
            <w:vertAlign w:val="subscript"/>
            <w:lang w:val="en-GB"/>
          </w:rPr>
          <w:t>w</w:t>
        </w:r>
        <w:r w:rsidRPr="00214BC1">
          <w:rPr>
            <w:lang w:val="en-GB"/>
          </w:rPr>
          <w:t xml:space="preserve"> ≥ NU</w:t>
        </w:r>
        <w:r w:rsidRPr="00214BC1">
          <w:rPr>
            <w:vertAlign w:val="subscript"/>
            <w:lang w:val="en-GB"/>
          </w:rPr>
          <w:t>T</w:t>
        </w:r>
        <w:r w:rsidRPr="00214BC1">
          <w:rPr>
            <w:lang w:val="en-GB"/>
          </w:rPr>
          <w:t>.</w:t>
        </w:r>
      </w:ins>
      <w:ins w:id="8437" w:author="TO2" w:date="2012-03-05T04:24:00Z">
        <w:r>
          <w:rPr>
            <w:lang w:val="en-GB"/>
          </w:rPr>
          <w:br w:type="page"/>
        </w:r>
      </w:ins>
    </w:p>
    <w:p w:rsidR="00EC60F1" w:rsidRDefault="00FD4298">
      <w:pPr>
        <w:pStyle w:val="ECCAnnexheading2"/>
        <w:ind w:left="860"/>
        <w:rPr>
          <w:ins w:id="8438" w:author="TO2" w:date="2012-03-05T04:12:00Z"/>
          <w:lang w:val="en-GB"/>
        </w:rPr>
        <w:pPrChange w:id="8439" w:author="TO2" w:date="2012-03-05T04:24:00Z">
          <w:pPr/>
        </w:pPrChange>
      </w:pPr>
      <w:ins w:id="8440" w:author="TO2" w:date="2012-03-05T04:12:00Z">
        <w:r w:rsidRPr="00214BC1">
          <w:rPr>
            <w:lang w:val="en-GB"/>
          </w:rPr>
          <w:lastRenderedPageBreak/>
          <w:t>UTILISATION OF NUISANCE FIELDS</w:t>
        </w:r>
      </w:ins>
    </w:p>
    <w:p w:rsidR="00EC60F1" w:rsidRDefault="00FD4298">
      <w:pPr>
        <w:pStyle w:val="ECCParagraph"/>
        <w:rPr>
          <w:ins w:id="8441" w:author="TO2" w:date="2012-03-05T04:12:00Z"/>
        </w:rPr>
        <w:pPrChange w:id="8442" w:author="TO2" w:date="2012-03-05T04:25:00Z">
          <w:pPr/>
        </w:pPrChange>
      </w:pPr>
      <w:ins w:id="8443" w:author="TO2" w:date="2012-03-05T04:12:00Z">
        <w:r w:rsidRPr="00214BC1">
          <w:t>Nuisance fields can be used in Monte Carlo simulations</w:t>
        </w:r>
      </w:ins>
      <w:ins w:id="8444" w:author="TO2" w:date="2012-03-07T16:46:00Z">
        <w:r>
          <w:t xml:space="preserve"> </w:t>
        </w:r>
        <w:r w:rsidRPr="004112F6">
          <w:t>(as ‘instantaneous’ values)</w:t>
        </w:r>
      </w:ins>
      <w:ins w:id="8445" w:author="TO2" w:date="2012-03-05T04:12:00Z">
        <w:r w:rsidRPr="004112F6">
          <w:t xml:space="preserve"> for determining location probabilities and also in analytic expressions </w:t>
        </w:r>
      </w:ins>
      <w:ins w:id="8446" w:author="TO2" w:date="2012-03-07T16:46:00Z">
        <w:r w:rsidRPr="004112F6">
          <w:t xml:space="preserve">(as </w:t>
        </w:r>
      </w:ins>
      <w:ins w:id="8447" w:author="TO2" w:date="2012-03-07T16:47:00Z">
        <w:r w:rsidRPr="004112F6">
          <w:t>‘</w:t>
        </w:r>
      </w:ins>
      <w:ins w:id="8448" w:author="TO2" w:date="2012-03-07T16:46:00Z">
        <w:r w:rsidRPr="004112F6">
          <w:t>median</w:t>
        </w:r>
      </w:ins>
      <w:ins w:id="8449" w:author="TO2" w:date="2012-03-07T16:47:00Z">
        <w:r w:rsidRPr="004112F6">
          <w:t>’</w:t>
        </w:r>
      </w:ins>
      <w:ins w:id="8450" w:author="TO2" w:date="2012-03-07T16:46:00Z">
        <w:r w:rsidRPr="004112F6">
          <w:t xml:space="preserve"> values)</w:t>
        </w:r>
        <w:r>
          <w:t xml:space="preserve"> </w:t>
        </w:r>
      </w:ins>
      <w:ins w:id="8451" w:author="TO2" w:date="2012-03-05T04:12:00Z">
        <w:r w:rsidRPr="00214BC1">
          <w:t>to determine maximum WSD eirp limits.</w:t>
        </w:r>
      </w:ins>
    </w:p>
    <w:p w:rsidR="00EC60F1" w:rsidRDefault="00FD4298">
      <w:pPr>
        <w:pStyle w:val="ECCParagraph"/>
        <w:rPr>
          <w:ins w:id="8452" w:author="TO2" w:date="2012-03-05T04:12:00Z"/>
        </w:rPr>
        <w:pPrChange w:id="8453" w:author="TO2" w:date="2012-03-05T04:25:00Z">
          <w:pPr/>
        </w:pPrChange>
      </w:pPr>
      <w:ins w:id="8454" w:author="TO2" w:date="2012-03-05T04:12:00Z">
        <w:r w:rsidRPr="00214BC1">
          <w:t xml:space="preserve">In </w:t>
        </w:r>
        <w:r w:rsidRPr="00214BC1">
          <w:rPr>
            <w:b/>
          </w:rPr>
          <w:t>Monte Carlo simulations</w:t>
        </w:r>
        <w:r w:rsidRPr="00214BC1">
          <w:t>, the statistical variations of the various fields are incorporated directly into the calculations, and the results faithfully reflect those statistics.</w:t>
        </w:r>
      </w:ins>
    </w:p>
    <w:p w:rsidR="00EC60F1" w:rsidRDefault="00FD4298">
      <w:pPr>
        <w:pStyle w:val="ECCParagraph"/>
        <w:rPr>
          <w:ins w:id="8455" w:author="TO2" w:date="2012-03-05T04:12:00Z"/>
        </w:rPr>
        <w:pPrChange w:id="8456" w:author="TO2" w:date="2012-03-05T04:25:00Z">
          <w:pPr/>
        </w:pPrChange>
      </w:pPr>
      <w:ins w:id="8457" w:author="TO2" w:date="2012-03-05T04:12:00Z">
        <w:r w:rsidRPr="00214BC1">
          <w:t xml:space="preserve">In </w:t>
        </w:r>
        <w:r w:rsidRPr="00214BC1">
          <w:rPr>
            <w:b/>
          </w:rPr>
          <w:t>analytical calculations</w:t>
        </w:r>
        <w:r w:rsidRPr="00214BC1">
          <w:t>, the statistical behaviour of the fields is only approximated. When multiple interfering WSD sources may be present, it is sometimes proposed to include an appropriate ‘margin’ to produce results which better reflect the more accurate Monte Carlo results.</w:t>
        </w:r>
      </w:ins>
    </w:p>
    <w:p w:rsidR="00EC60F1" w:rsidRDefault="00FD4298">
      <w:pPr>
        <w:pStyle w:val="ECCParagraph"/>
        <w:rPr>
          <w:ins w:id="8458" w:author="TO2" w:date="2012-03-05T04:12:00Z"/>
        </w:rPr>
        <w:pPrChange w:id="8459" w:author="TO2" w:date="2012-03-05T04:25:00Z">
          <w:pPr/>
        </w:pPrChange>
      </w:pPr>
      <w:ins w:id="8460" w:author="TO2" w:date="2012-03-05T04:12:00Z">
        <w:r w:rsidRPr="00214BC1">
          <w:t>If such a multiple interference margin should be included ‘IM’, the single-interferer nuisance field for a WSD interferer would be modified to incorporate the IM term.</w:t>
        </w:r>
      </w:ins>
    </w:p>
    <w:p w:rsidR="00EC60F1" w:rsidRDefault="00FD4298">
      <w:pPr>
        <w:pStyle w:val="ECCParagraph"/>
        <w:ind w:left="709" w:hanging="709"/>
        <w:jc w:val="center"/>
        <w:rPr>
          <w:ins w:id="8461" w:author="TO2" w:date="2012-03-05T04:12:00Z"/>
          <w:lang w:val="de-CH"/>
        </w:rPr>
        <w:pPrChange w:id="8462" w:author="TO2" w:date="2012-03-05T04:25:00Z">
          <w:pPr/>
        </w:pPrChange>
      </w:pPr>
      <w:ins w:id="8463" w:author="TO2" w:date="2012-03-05T04:12:00Z">
        <w:r w:rsidRPr="00BF1512">
          <w:rPr>
            <w:lang w:val="de-CH"/>
          </w:rPr>
          <w:t>NU</w:t>
        </w:r>
        <w:r w:rsidRPr="00BF1512">
          <w:rPr>
            <w:vertAlign w:val="subscript"/>
            <w:lang w:val="de-CH"/>
          </w:rPr>
          <w:t>WSD</w:t>
        </w:r>
        <w:r w:rsidRPr="00BF1512">
          <w:rPr>
            <w:lang w:val="de-CH"/>
          </w:rPr>
          <w:t xml:space="preserve"> = E</w:t>
        </w:r>
        <w:r w:rsidRPr="00BF1512">
          <w:rPr>
            <w:vertAlign w:val="subscript"/>
            <w:lang w:val="de-CH"/>
          </w:rPr>
          <w:t>WSD</w:t>
        </w:r>
        <w:r w:rsidRPr="00BF1512">
          <w:rPr>
            <w:lang w:val="de-CH"/>
          </w:rPr>
          <w:t xml:space="preserve"> + PR(</w:t>
        </w:r>
        <w:r w:rsidRPr="00214BC1">
          <w:sym w:font="Symbol" w:char="F044"/>
        </w:r>
        <w:r w:rsidRPr="00BF1512">
          <w:rPr>
            <w:lang w:val="de-CH"/>
          </w:rPr>
          <w:t>f) – POL – DIR + IM.</w:t>
        </w:r>
      </w:ins>
    </w:p>
    <w:p w:rsidR="00EC60F1" w:rsidRDefault="00FD4298">
      <w:pPr>
        <w:pStyle w:val="ECCParagraph"/>
        <w:rPr>
          <w:ins w:id="8464" w:author="TO2" w:date="2012-03-05T04:12:00Z"/>
        </w:rPr>
        <w:pPrChange w:id="8465" w:author="TO2" w:date="2012-03-05T04:25:00Z">
          <w:pPr/>
        </w:pPrChange>
      </w:pPr>
      <w:ins w:id="8466" w:author="TO2" w:date="2012-03-05T04:12:00Z">
        <w:r w:rsidRPr="00214BC1">
          <w:t>The appropriate magnitude of IM would depend on the number of interfering WSDs to be expected.</w:t>
        </w:r>
      </w:ins>
    </w:p>
    <w:p w:rsidR="00EC60F1" w:rsidRDefault="00FD4298">
      <w:pPr>
        <w:pStyle w:val="ECCParagraph"/>
        <w:rPr>
          <w:ins w:id="8467" w:author="TO2" w:date="2012-03-05T04:12:00Z"/>
        </w:rPr>
        <w:pPrChange w:id="8468" w:author="TO2" w:date="2012-03-05T04:25:00Z">
          <w:pPr/>
        </w:pPrChange>
      </w:pPr>
      <w:ins w:id="8469" w:author="TO2" w:date="2012-03-05T04:12:00Z">
        <w:r w:rsidRPr="00214BC1">
          <w:t>The usual power summation would again be used to determine the total summed nuisance field.</w:t>
        </w:r>
      </w:ins>
    </w:p>
    <w:p w:rsidR="00EF0401" w:rsidRDefault="00EF0401">
      <w:pPr>
        <w:pStyle w:val="ECCParagraph"/>
      </w:pPr>
    </w:p>
    <w:p w:rsidR="00EF0401" w:rsidRDefault="00EF0401">
      <w:pPr>
        <w:pStyle w:val="ECCParagraph"/>
      </w:pPr>
    </w:p>
    <w:p w:rsidR="007030DA" w:rsidRDefault="007030DA">
      <w:r>
        <w:br w:type="page"/>
      </w:r>
    </w:p>
    <w:p w:rsidR="008A54FC" w:rsidRPr="00215B1E" w:rsidRDefault="002B2F20" w:rsidP="005803A9">
      <w:pPr>
        <w:pStyle w:val="ECCAnnexheading1"/>
      </w:pPr>
      <w:bookmarkStart w:id="8470" w:name="_Toc320147530"/>
      <w:r>
        <w:lastRenderedPageBreak/>
        <w:t>PMSE Reference geometries</w:t>
      </w:r>
      <w:bookmarkEnd w:id="8470"/>
    </w:p>
    <w:p w:rsidR="007449B9" w:rsidRDefault="007449B9" w:rsidP="007449B9">
      <w:pPr>
        <w:pStyle w:val="ECCAnnexheading2"/>
      </w:pPr>
      <w:r>
        <w:t>Overview</w:t>
      </w:r>
    </w:p>
    <w:p w:rsidR="007449B9" w:rsidRDefault="007449B9" w:rsidP="007449B9">
      <w:pPr>
        <w:pStyle w:val="ECCParagraph"/>
      </w:pPr>
      <w:r>
        <w:t>PMSE are used in many different situations, which could bring exposure to varying degrees of interference risk from WSD. Some of these situations include:</w:t>
      </w:r>
    </w:p>
    <w:p w:rsidR="007449B9" w:rsidRDefault="007449B9" w:rsidP="007449B9">
      <w:pPr>
        <w:pStyle w:val="ECCParBulleted"/>
      </w:pPr>
      <w:r>
        <w:t>Auditoriums and multi-purpose buildings</w:t>
      </w:r>
    </w:p>
    <w:p w:rsidR="007449B9" w:rsidRDefault="007449B9" w:rsidP="007449B9">
      <w:pPr>
        <w:pStyle w:val="ECCParBulleted"/>
      </w:pPr>
      <w:r>
        <w:t>Auto racing</w:t>
      </w:r>
    </w:p>
    <w:p w:rsidR="007449B9" w:rsidRDefault="007449B9" w:rsidP="007449B9">
      <w:pPr>
        <w:pStyle w:val="ECCParBulleted"/>
      </w:pPr>
      <w:r>
        <w:t>Broadcast production facilities</w:t>
      </w:r>
    </w:p>
    <w:p w:rsidR="007449B9" w:rsidRDefault="007449B9" w:rsidP="007449B9">
      <w:pPr>
        <w:pStyle w:val="ECCParBulleted"/>
      </w:pPr>
      <w:r>
        <w:t>Pubs and clubs</w:t>
      </w:r>
    </w:p>
    <w:p w:rsidR="007449B9" w:rsidRDefault="007449B9" w:rsidP="007449B9">
      <w:pPr>
        <w:pStyle w:val="ECCParBulleted"/>
      </w:pPr>
      <w:r>
        <w:t>Dedicated music venues and clubs</w:t>
      </w:r>
    </w:p>
    <w:p w:rsidR="007449B9" w:rsidRDefault="007449B9" w:rsidP="007449B9">
      <w:pPr>
        <w:pStyle w:val="ECCParBulleted"/>
      </w:pPr>
      <w:r>
        <w:t>Golf courses</w:t>
      </w:r>
    </w:p>
    <w:p w:rsidR="007449B9" w:rsidRDefault="007449B9" w:rsidP="007449B9">
      <w:pPr>
        <w:pStyle w:val="ECCParBulleted"/>
      </w:pPr>
      <w:r>
        <w:t>Government buildings</w:t>
      </w:r>
    </w:p>
    <w:p w:rsidR="007449B9" w:rsidRDefault="007449B9" w:rsidP="007449B9">
      <w:pPr>
        <w:pStyle w:val="ECCParBulleted"/>
      </w:pPr>
      <w:r>
        <w:t>Hotels and meeting spaces</w:t>
      </w:r>
    </w:p>
    <w:p w:rsidR="007449B9" w:rsidRDefault="007449B9" w:rsidP="007449B9">
      <w:pPr>
        <w:pStyle w:val="ECCParBulleted"/>
      </w:pPr>
      <w:r>
        <w:t>Houses of Worship—small and large</w:t>
      </w:r>
      <w:r>
        <w:tab/>
      </w:r>
    </w:p>
    <w:p w:rsidR="007449B9" w:rsidRDefault="007449B9" w:rsidP="007449B9">
      <w:pPr>
        <w:pStyle w:val="ECCParBulleted"/>
      </w:pPr>
      <w:r>
        <w:t>Large music venues—indoor and outdoor</w:t>
      </w:r>
    </w:p>
    <w:p w:rsidR="007449B9" w:rsidRDefault="007449B9" w:rsidP="007449B9">
      <w:pPr>
        <w:pStyle w:val="ECCParBulleted"/>
      </w:pPr>
      <w:r>
        <w:t xml:space="preserve">Outdoor events including car races, foot races, and street fairs </w:t>
      </w:r>
    </w:p>
    <w:p w:rsidR="007449B9" w:rsidRDefault="007449B9" w:rsidP="007449B9">
      <w:pPr>
        <w:pStyle w:val="ECCParBulleted"/>
      </w:pPr>
      <w:r>
        <w:t>Political events</w:t>
      </w:r>
    </w:p>
    <w:p w:rsidR="007449B9" w:rsidRDefault="007449B9" w:rsidP="007449B9">
      <w:pPr>
        <w:pStyle w:val="ECCParBulleted"/>
      </w:pPr>
      <w:r>
        <w:t>Sporting events and arenas</w:t>
      </w:r>
    </w:p>
    <w:p w:rsidR="007449B9" w:rsidRDefault="007449B9" w:rsidP="007449B9">
      <w:pPr>
        <w:pStyle w:val="ECCParBulleted"/>
      </w:pPr>
      <w:r>
        <w:t>Theatres</w:t>
      </w:r>
    </w:p>
    <w:p w:rsidR="007449B9" w:rsidRDefault="007449B9" w:rsidP="007449B9">
      <w:pPr>
        <w:pStyle w:val="ECCParBulleted"/>
      </w:pPr>
      <w:r>
        <w:t>Theme parks</w:t>
      </w:r>
      <w:r w:rsidR="00D93351">
        <w:t>.</w:t>
      </w:r>
    </w:p>
    <w:p w:rsidR="007449B9" w:rsidRDefault="007449B9" w:rsidP="007449B9"/>
    <w:p w:rsidR="007449B9" w:rsidRPr="00B55481" w:rsidRDefault="007449B9" w:rsidP="007449B9">
      <w:pPr>
        <w:pStyle w:val="ECCParagraph"/>
      </w:pPr>
      <w:r>
        <w:t xml:space="preserve">Stakeholders </w:t>
      </w:r>
      <w:r w:rsidRPr="001E4253">
        <w:t xml:space="preserve">may be unaware of the </w:t>
      </w:r>
      <w:r>
        <w:t xml:space="preserve">extent of PMSE </w:t>
      </w:r>
      <w:r w:rsidRPr="001E4253">
        <w:t>use for many of these situations</w:t>
      </w:r>
      <w:r>
        <w:t>.</w:t>
      </w:r>
    </w:p>
    <w:p w:rsidR="007449B9" w:rsidRDefault="007449B9" w:rsidP="007449B9">
      <w:pPr>
        <w:pStyle w:val="ECCAnnexheading2"/>
      </w:pPr>
      <w:r>
        <w:t>Scenario I - Outdoor Events</w:t>
      </w:r>
    </w:p>
    <w:p w:rsidR="007449B9" w:rsidRDefault="007449B9" w:rsidP="007449B9">
      <w:pPr>
        <w:pStyle w:val="ECCParagraph"/>
      </w:pPr>
      <w:r>
        <w:t xml:space="preserve">The first scenario concerns the operation of a PMSE system consisting of one or more audio channels at an outdoor event such as a breaking news event, golf tournament, road race, sporting event, street fair, or theme park. It could be anticipated that spectators would gather near the location of the PMSE receiving equipment, and that it might not be possible to ensure very much separation between them. In this case, the only way to separate the PMSE receiving antenna(s) from White Space devices might be to elevate the antennas on a temporary mast. Please refer to </w:t>
      </w:r>
      <w:r w:rsidR="00FC1FF2">
        <w:fldChar w:fldCharType="begin"/>
      </w:r>
      <w:r>
        <w:instrText xml:space="preserve"> REF _Ref311724126 \h </w:instrText>
      </w:r>
      <w:r w:rsidR="00FC1FF2">
        <w:fldChar w:fldCharType="separate"/>
      </w:r>
      <w:r w:rsidR="001E232B">
        <w:t xml:space="preserve">Figure </w:t>
      </w:r>
      <w:r w:rsidR="001E232B">
        <w:rPr>
          <w:noProof/>
        </w:rPr>
        <w:t>72</w:t>
      </w:r>
      <w:r w:rsidR="00FC1FF2">
        <w:fldChar w:fldCharType="end"/>
      </w:r>
      <w:r>
        <w:t>.</w:t>
      </w:r>
    </w:p>
    <w:p w:rsidR="007449B9" w:rsidRDefault="007449B9" w:rsidP="007449B9"/>
    <w:p w:rsidR="007449B9" w:rsidRDefault="007449B9" w:rsidP="007449B9"/>
    <w:p w:rsidR="007449B9" w:rsidRDefault="007449B9" w:rsidP="007449B9">
      <w:r>
        <w:rPr>
          <w:noProof/>
        </w:rPr>
        <w:drawing>
          <wp:inline distT="0" distB="0" distL="0" distR="0">
            <wp:extent cx="5625388" cy="2926060"/>
            <wp:effectExtent l="0" t="0" r="0" b="0"/>
            <wp:docPr id="30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2"/>
                    <a:srcRect/>
                    <a:stretch>
                      <a:fillRect/>
                    </a:stretch>
                  </pic:blipFill>
                  <pic:spPr bwMode="auto">
                    <a:xfrm>
                      <a:off x="0" y="0"/>
                      <a:ext cx="5625152" cy="2925937"/>
                    </a:xfrm>
                    <a:prstGeom prst="rect">
                      <a:avLst/>
                    </a:prstGeom>
                    <a:noFill/>
                    <a:ln w="9525">
                      <a:noFill/>
                      <a:miter lim="800000"/>
                      <a:headEnd/>
                      <a:tailEnd/>
                    </a:ln>
                  </pic:spPr>
                </pic:pic>
              </a:graphicData>
            </a:graphic>
          </wp:inline>
        </w:drawing>
      </w:r>
    </w:p>
    <w:p w:rsidR="007449B9" w:rsidRDefault="007449B9" w:rsidP="007449B9">
      <w:pPr>
        <w:pStyle w:val="Lgende"/>
      </w:pPr>
      <w:bookmarkStart w:id="8471" w:name="_Ref311724126"/>
      <w:r>
        <w:t xml:space="preserve">Figure </w:t>
      </w:r>
      <w:r w:rsidR="00FC1FF2">
        <w:fldChar w:fldCharType="begin"/>
      </w:r>
      <w:r w:rsidR="00FA66A0">
        <w:instrText xml:space="preserve"> SEQ Figure \* ARABIC </w:instrText>
      </w:r>
      <w:r w:rsidR="00FC1FF2">
        <w:fldChar w:fldCharType="separate"/>
      </w:r>
      <w:r w:rsidR="001E232B">
        <w:rPr>
          <w:noProof/>
        </w:rPr>
        <w:t>72</w:t>
      </w:r>
      <w:r w:rsidR="00FC1FF2">
        <w:rPr>
          <w:noProof/>
        </w:rPr>
        <w:fldChar w:fldCharType="end"/>
      </w:r>
      <w:bookmarkEnd w:id="8471"/>
      <w:r>
        <w:t>: Outdoor PMSE operation at a street fair, foot race, or similar event</w:t>
      </w:r>
    </w:p>
    <w:p w:rsidR="007449B9" w:rsidRPr="00B878A5" w:rsidRDefault="007449B9" w:rsidP="007449B9">
      <w:pPr>
        <w:pStyle w:val="ECCAnnexheading2"/>
      </w:pPr>
      <w:r w:rsidRPr="00B878A5">
        <w:lastRenderedPageBreak/>
        <w:t>Scenario II - Indoor Halls</w:t>
      </w:r>
    </w:p>
    <w:p w:rsidR="007449B9" w:rsidRDefault="007449B9" w:rsidP="007449B9">
      <w:pPr>
        <w:pStyle w:val="ECCParagraph"/>
      </w:pPr>
      <w:r>
        <w:t xml:space="preserve">The next scenario concerns the operation of a PMSE system consisting of multiple audio channels at an indoor venue such as a concert hall or theatre. In this case it should be possible to ensure some physical separation between the audience and the PMSE receiving antennas; e.g., 10m, minimum. The antennas might be fixed to rigging alongside or in back of the stage, or mounted on the proscenium arch. If directional receiving antennas are used, they should be aimed toward the stage area and away from the house. In some installations it has been the practice to locate the PMSE receivers and their associated antennas at the back of the hall in an equipment or projection room. This may be undesirable in the future, as it results in a long distance to the PMSE transmitters with potentially interfering White Space devices in the path. In this situation, directional receiving antennas would not offer any interference rejection. Please refer to </w:t>
      </w:r>
      <w:r w:rsidR="00FC1FF2">
        <w:fldChar w:fldCharType="begin"/>
      </w:r>
      <w:r>
        <w:instrText xml:space="preserve"> REF _Ref311724165 \h </w:instrText>
      </w:r>
      <w:r w:rsidR="00FC1FF2">
        <w:fldChar w:fldCharType="separate"/>
      </w:r>
      <w:r w:rsidR="001E232B">
        <w:t xml:space="preserve">Figure </w:t>
      </w:r>
      <w:r w:rsidR="001E232B">
        <w:rPr>
          <w:noProof/>
        </w:rPr>
        <w:t>73</w:t>
      </w:r>
      <w:r w:rsidR="00FC1FF2">
        <w:fldChar w:fldCharType="end"/>
      </w:r>
      <w:r>
        <w:t>.</w:t>
      </w:r>
    </w:p>
    <w:p w:rsidR="00EC60F1" w:rsidRDefault="007449B9">
      <w:pPr>
        <w:jc w:val="center"/>
        <w:pPrChange w:id="8472" w:author="ICP-ANACOM" w:date="2012-02-10T11:00:00Z">
          <w:pPr/>
        </w:pPrChange>
      </w:pPr>
      <w:r>
        <w:rPr>
          <w:noProof/>
        </w:rPr>
        <w:drawing>
          <wp:inline distT="0" distB="0" distL="0" distR="0">
            <wp:extent cx="6210604" cy="3565432"/>
            <wp:effectExtent l="0" t="0" r="0" b="0"/>
            <wp:docPr id="3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3"/>
                    <a:srcRect/>
                    <a:stretch>
                      <a:fillRect/>
                    </a:stretch>
                  </pic:blipFill>
                  <pic:spPr bwMode="auto">
                    <a:xfrm>
                      <a:off x="0" y="0"/>
                      <a:ext cx="6219010" cy="3570258"/>
                    </a:xfrm>
                    <a:prstGeom prst="rect">
                      <a:avLst/>
                    </a:prstGeom>
                    <a:noFill/>
                    <a:ln w="9525">
                      <a:noFill/>
                      <a:miter lim="800000"/>
                      <a:headEnd/>
                      <a:tailEnd/>
                    </a:ln>
                  </pic:spPr>
                </pic:pic>
              </a:graphicData>
            </a:graphic>
          </wp:inline>
        </w:drawing>
      </w:r>
    </w:p>
    <w:p w:rsidR="007449B9" w:rsidRDefault="007449B9" w:rsidP="007449B9">
      <w:pPr>
        <w:pStyle w:val="Lgende"/>
        <w:rPr>
          <w:ins w:id="8473" w:author="ICP-ANACOM" w:date="2012-02-10T11:00:00Z"/>
        </w:rPr>
      </w:pPr>
      <w:bookmarkStart w:id="8474" w:name="_Ref311724165"/>
      <w:r>
        <w:t xml:space="preserve">Figure </w:t>
      </w:r>
      <w:r w:rsidR="00FC1FF2">
        <w:fldChar w:fldCharType="begin"/>
      </w:r>
      <w:r w:rsidR="00FA66A0">
        <w:instrText xml:space="preserve"> SEQ Figure \* ARABIC </w:instrText>
      </w:r>
      <w:r w:rsidR="00FC1FF2">
        <w:fldChar w:fldCharType="separate"/>
      </w:r>
      <w:r w:rsidR="001E232B">
        <w:rPr>
          <w:noProof/>
        </w:rPr>
        <w:t>73</w:t>
      </w:r>
      <w:r w:rsidR="00FC1FF2">
        <w:rPr>
          <w:noProof/>
        </w:rPr>
        <w:fldChar w:fldCharType="end"/>
      </w:r>
      <w:bookmarkEnd w:id="8474"/>
      <w:r>
        <w:t xml:space="preserve">: </w:t>
      </w:r>
      <w:r w:rsidRPr="00D50FA8">
        <w:t>Indoor</w:t>
      </w:r>
      <w:r>
        <w:t xml:space="preserve"> PMSE operation in a concert hall or theatre</w:t>
      </w:r>
    </w:p>
    <w:p w:rsidR="00EC60F1" w:rsidRDefault="00EC60F1">
      <w:pPr>
        <w:pStyle w:val="ECCParagraph"/>
        <w:rPr>
          <w:ins w:id="8475" w:author="ICP-ANACOM" w:date="2012-02-10T11:01:00Z"/>
        </w:rPr>
        <w:pPrChange w:id="8476" w:author="ICP-ANACOM" w:date="2012-02-10T11:00:00Z">
          <w:pPr>
            <w:pStyle w:val="Lgende"/>
          </w:pPr>
        </w:pPrChange>
      </w:pPr>
    </w:p>
    <w:p w:rsidR="00312F01" w:rsidRDefault="00312F01">
      <w:pPr>
        <w:rPr>
          <w:ins w:id="8477" w:author="ICP-ANACOM" w:date="2012-02-10T11:01:00Z"/>
          <w:lang w:val="en-GB"/>
        </w:rPr>
      </w:pPr>
      <w:ins w:id="8478" w:author="ICP-ANACOM" w:date="2012-02-10T11:01:00Z">
        <w:r>
          <w:br w:type="page"/>
        </w:r>
      </w:ins>
    </w:p>
    <w:p w:rsidR="00EC60F1" w:rsidRDefault="00EC60F1">
      <w:pPr>
        <w:pStyle w:val="ECCParagraph"/>
        <w:rPr>
          <w:rPrChange w:id="8479" w:author="ICP-ANACOM" w:date="2012-02-10T11:00:00Z">
            <w:rPr/>
          </w:rPrChange>
        </w:rPr>
        <w:pPrChange w:id="8480" w:author="ICP-ANACOM" w:date="2012-02-10T11:00:00Z">
          <w:pPr>
            <w:pStyle w:val="Lgende"/>
          </w:pPr>
        </w:pPrChange>
      </w:pPr>
    </w:p>
    <w:p w:rsidR="007449B9" w:rsidRDefault="007449B9" w:rsidP="007449B9">
      <w:pPr>
        <w:pStyle w:val="ECCAnnexheading3"/>
      </w:pPr>
      <w:r w:rsidRPr="00B878A5">
        <w:t>Scenario II</w:t>
      </w:r>
      <w:r>
        <w:t>I</w:t>
      </w:r>
      <w:r w:rsidRPr="00B878A5">
        <w:t xml:space="preserve"> - Indoor </w:t>
      </w:r>
      <w:r>
        <w:t>Meeting Halls</w:t>
      </w:r>
    </w:p>
    <w:p w:rsidR="007449B9" w:rsidRDefault="007449B9" w:rsidP="007449B9">
      <w:pPr>
        <w:pStyle w:val="ECCParagraph"/>
      </w:pPr>
      <w:r>
        <w:t>This scenario covers a variety of different indoor meeting venues, including conference centres, government buildings, hotels, and the like. In these situations, PMSE systems may be part of the installed sound reinforcement equipment, or may be “ad hoc” systems that are set up on a temporary basis for a conference or meeting and taken down afterward. It is these latter setups that are more problematic, because the PMSE equipment is less likely to be set up such that they would be better protected them from interference.</w:t>
      </w:r>
    </w:p>
    <w:p w:rsidR="005B7753" w:rsidRDefault="007449B9" w:rsidP="005B7753">
      <w:pPr>
        <w:pStyle w:val="ECCParagraph"/>
      </w:pPr>
      <w:r>
        <w:t>For these situations, it is difficult to guarantee more than a small minimum separation between the PMSE antenna and the attendees. Often, the PMSE equipment is set up in the back of the meeting room and microphones are operated at distances up to 50m away. Typically, the transmission path would include potentially interfering White Space devices carried by members of the public. Thus, a directional PMSE receiving antenna would not offer any advantage. Please refer to</w:t>
      </w:r>
      <w:bookmarkStart w:id="8481" w:name="_Ref311724280"/>
      <w:r w:rsidR="007030DA">
        <w:t xml:space="preserve"> </w:t>
      </w:r>
      <w:r w:rsidR="00FC1FF2">
        <w:fldChar w:fldCharType="begin"/>
      </w:r>
      <w:r w:rsidR="007030DA">
        <w:instrText xml:space="preserve"> REF _Ref314046541 \p \h </w:instrText>
      </w:r>
      <w:r w:rsidR="00FC1FF2">
        <w:fldChar w:fldCharType="separate"/>
      </w:r>
      <w:r w:rsidR="001E232B">
        <w:t>below</w:t>
      </w:r>
      <w:r w:rsidR="00FC1FF2">
        <w:fldChar w:fldCharType="end"/>
      </w:r>
      <w:r w:rsidR="007030DA">
        <w:t xml:space="preserve"> figure.</w:t>
      </w:r>
    </w:p>
    <w:p w:rsidR="005B7753" w:rsidRDefault="005B7753" w:rsidP="005B7753">
      <w:pPr>
        <w:pStyle w:val="ECCParagraph"/>
      </w:pPr>
    </w:p>
    <w:p w:rsidR="005B7753" w:rsidRDefault="005B7753" w:rsidP="005B7753">
      <w:pPr>
        <w:pStyle w:val="ECCParagraph"/>
      </w:pPr>
      <w:r>
        <w:rPr>
          <w:noProof/>
          <w:lang w:val="en-US"/>
        </w:rPr>
        <w:drawing>
          <wp:inline distT="0" distB="0" distL="0" distR="0">
            <wp:extent cx="6020409" cy="1973214"/>
            <wp:effectExtent l="0" t="0" r="0" b="0"/>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a:srcRect/>
                    <a:stretch>
                      <a:fillRect/>
                    </a:stretch>
                  </pic:blipFill>
                  <pic:spPr bwMode="auto">
                    <a:xfrm>
                      <a:off x="0" y="0"/>
                      <a:ext cx="6025638" cy="1974928"/>
                    </a:xfrm>
                    <a:prstGeom prst="rect">
                      <a:avLst/>
                    </a:prstGeom>
                    <a:noFill/>
                    <a:ln w="9525">
                      <a:noFill/>
                      <a:miter lim="800000"/>
                      <a:headEnd/>
                      <a:tailEnd/>
                    </a:ln>
                  </pic:spPr>
                </pic:pic>
              </a:graphicData>
            </a:graphic>
          </wp:inline>
        </w:drawing>
      </w:r>
    </w:p>
    <w:p w:rsidR="007449B9" w:rsidRDefault="005B7753" w:rsidP="005B7753">
      <w:pPr>
        <w:pStyle w:val="Lgende"/>
      </w:pPr>
      <w:bookmarkStart w:id="8482" w:name="_Ref314046510"/>
      <w:bookmarkStart w:id="8483" w:name="_Ref314046541"/>
      <w:r>
        <w:t xml:space="preserve">Figure </w:t>
      </w:r>
      <w:r w:rsidR="00FC1FF2">
        <w:fldChar w:fldCharType="begin"/>
      </w:r>
      <w:r>
        <w:instrText xml:space="preserve"> SEQ Figure \* ARABIC </w:instrText>
      </w:r>
      <w:r w:rsidR="00FC1FF2">
        <w:fldChar w:fldCharType="separate"/>
      </w:r>
      <w:r w:rsidR="001E232B">
        <w:rPr>
          <w:noProof/>
        </w:rPr>
        <w:t>74</w:t>
      </w:r>
      <w:r w:rsidR="00FC1FF2">
        <w:fldChar w:fldCharType="end"/>
      </w:r>
      <w:bookmarkEnd w:id="8481"/>
      <w:bookmarkEnd w:id="8482"/>
      <w:r w:rsidR="007449B9">
        <w:t>: Indoor PMSE operation in a meeting room or conference center</w:t>
      </w:r>
      <w:bookmarkEnd w:id="8483"/>
    </w:p>
    <w:p w:rsidR="00321936" w:rsidRDefault="00321936">
      <w:r>
        <w:br w:type="page"/>
      </w:r>
    </w:p>
    <w:p w:rsidR="00321936" w:rsidRDefault="004B6634" w:rsidP="005803A9">
      <w:pPr>
        <w:pStyle w:val="ECCAnnexheading1"/>
      </w:pPr>
      <w:bookmarkStart w:id="8484" w:name="_Toc320147531"/>
      <w:r>
        <w:lastRenderedPageBreak/>
        <w:t>applications EXAMPLE(s) of master/slave concept</w:t>
      </w:r>
      <w:bookmarkEnd w:id="8484"/>
    </w:p>
    <w:p w:rsidR="004B6634" w:rsidRPr="004B6634" w:rsidRDefault="004B6634" w:rsidP="004B6634">
      <w:pPr>
        <w:pStyle w:val="ECCAnnexheading2"/>
        <w:rPr>
          <w:lang w:val="en-GB"/>
        </w:rPr>
      </w:pPr>
      <w:r w:rsidRPr="002D230A">
        <w:t>M2M network deployment</w:t>
      </w:r>
      <w:r>
        <w:t xml:space="preserve"> </w:t>
      </w:r>
    </w:p>
    <w:p w:rsidR="004B6634" w:rsidRDefault="004B6634" w:rsidP="004B6634">
      <w:pPr>
        <w:pStyle w:val="ECCParagraph"/>
      </w:pPr>
      <w:r>
        <w:t>The following example is provided to illustrate how a master/slave approach might work in practice. It is based on the deployment of a nationwide machine-to-machine network where there are many thousands of base stations across a country and potentially tens of thousands of machine terminals in each base station. This is the model being considered, for example, within the Weightless standard.</w:t>
      </w:r>
    </w:p>
    <w:p w:rsidR="004B6634" w:rsidRDefault="004B6634" w:rsidP="004B6634">
      <w:pPr>
        <w:pStyle w:val="ECCParagraph"/>
      </w:pPr>
      <w:r>
        <w:t xml:space="preserve">Each base station in such a network becomes a master device. Coverage maps for each base station at its preferred power level, antenna height, etc, are pre-generated using commercial coverage planning tools. Such base stations might have a preferred transmit power level of around 30dBm </w:t>
      </w:r>
      <w:r w:rsidR="005C10C5">
        <w:t>e.i.r.p.</w:t>
      </w:r>
      <w:r>
        <w:t xml:space="preserve"> where regulation allows. Within the core network is a frequency assignment entity that is responsible for obtaining from the geo-location database a list of allowed frequencies at each base station and assigning them so that inter-base station interference is avoided as far as possible. This entity sends to the geo-location database an enquiry for each base station. Such an enquiry consists of one interrogation for the base station and multiple (often many thousand) interrogations for each pixel within the coverage area. These pixel interrogations would be for terminals that would be at a lower height and typically have a much lower transmit power than the base station (eg 16dBm </w:t>
      </w:r>
      <w:r w:rsidR="005C10C5">
        <w:t>e.i.r.p.)</w:t>
      </w:r>
    </w:p>
    <w:p w:rsidR="004B6634" w:rsidRDefault="004B6634" w:rsidP="004B6634">
      <w:pPr>
        <w:pStyle w:val="ECCParagraph"/>
      </w:pPr>
      <w:r>
        <w:t>The results for all base stations across the network are aggregated and a frequency plan assembled that uses the best available channels and minimizes interference. This process is repeated whenever a channel validity time expires.</w:t>
      </w:r>
    </w:p>
    <w:p w:rsidR="004B6634" w:rsidRDefault="004B6634" w:rsidP="004B6634">
      <w:pPr>
        <w:pStyle w:val="ECCParagraph"/>
      </w:pPr>
      <w:r>
        <w:t>Improvements could be envisaged where the geo-location database is informed of the selection of frequencies and monitors changes to licensed usage that will impact upon these. The network is then informed when such changes occur and hence only starts a re-planning process when necessary. However, this functionality would be outside of that mandated by the regulator and may be a value-added service provided by the database operator.</w:t>
      </w:r>
    </w:p>
    <w:p w:rsidR="002B66EF" w:rsidRDefault="007449B9" w:rsidP="004B6634">
      <w:pPr>
        <w:pStyle w:val="ECCAnnexheading2"/>
        <w:rPr>
          <w:lang w:val="en-GB"/>
        </w:rPr>
      </w:pPr>
      <w:r>
        <w:br w:type="page"/>
      </w:r>
    </w:p>
    <w:p w:rsidR="001C7CEF" w:rsidRPr="005803AA" w:rsidRDefault="001C7CEF" w:rsidP="005803A9">
      <w:pPr>
        <w:pStyle w:val="ECCAnnexheading1"/>
      </w:pPr>
      <w:bookmarkStart w:id="8485" w:name="_Toc320147532"/>
      <w:r w:rsidRPr="005803AA">
        <w:lastRenderedPageBreak/>
        <w:t>Trade-off between ‘false-vacancy-detection’ and ‘false-occupancy-detection’ as a function of increasing detection thresholds</w:t>
      </w:r>
      <w:bookmarkEnd w:id="8485"/>
    </w:p>
    <w:p w:rsidR="001C7CEF" w:rsidRPr="001C7CEF" w:rsidRDefault="001C7CEF" w:rsidP="001C7CEF">
      <w:pPr>
        <w:pStyle w:val="ECCAnnexheading2"/>
      </w:pPr>
      <w:r w:rsidRPr="001C7CEF">
        <w:t>General</w:t>
      </w:r>
    </w:p>
    <w:p w:rsidR="00EC60F1" w:rsidRDefault="001C7CEF">
      <w:pPr>
        <w:pStyle w:val="ECCParagraph"/>
        <w:pPrChange w:id="8486" w:author="ICP-ANACOM" w:date="2012-02-10T11:01:00Z">
          <w:pPr>
            <w:jc w:val="both"/>
          </w:pPr>
        </w:pPrChange>
      </w:pPr>
      <w:r w:rsidRPr="00C417B9">
        <w:t>The purpose of WSD sensing and of the geo-location Data Base (DB) is to ensure that incumbent services, including DTT transmissions, are not interfered with by WSD usage. To this end it may be necessary to be somewhat ‘overprotective’ because of the inherent limitations of the WSD sensor and of the DB information and calculation abilities.</w:t>
      </w:r>
    </w:p>
    <w:p w:rsidR="00EC60F1" w:rsidRDefault="001C7CEF">
      <w:pPr>
        <w:pStyle w:val="ECCParagraph"/>
        <w:pPrChange w:id="8487" w:author="ICP-ANACOM" w:date="2012-02-10T11:01:00Z">
          <w:pPr>
            <w:jc w:val="both"/>
          </w:pPr>
        </w:pPrChange>
      </w:pPr>
      <w:r w:rsidRPr="009D1ECF">
        <w:t>DB determinations of the presence or absence of DTT signals in a given area can be based on ‘internal’ calculations or on additional ‘real time’ information obtained from external sources, for example based on the ‘actual’ (measured) field strength values prevailing within the given area.</w:t>
      </w:r>
    </w:p>
    <w:p w:rsidR="00EC60F1" w:rsidRDefault="001C7CEF">
      <w:pPr>
        <w:pStyle w:val="ECCParagraph"/>
        <w:pPrChange w:id="8488" w:author="ICP-ANACOM" w:date="2012-02-10T11:01:00Z">
          <w:pPr>
            <w:jc w:val="both"/>
          </w:pPr>
        </w:pPrChange>
      </w:pPr>
      <w:r w:rsidRPr="009D1ECF">
        <w:t xml:space="preserve">If complete ‘real time’ knowledge of precise ‘actual’ DTT field strength values were available everywhere, then DB </w:t>
      </w:r>
      <w:r w:rsidRPr="009D1ECF">
        <w:rPr>
          <w:u w:val="single"/>
        </w:rPr>
        <w:t>calculations</w:t>
      </w:r>
      <w:r w:rsidRPr="009D1ECF">
        <w:t xml:space="preserve"> for the wanted DTT field strength values would not be necessary. Neither would WSDs need to be equipped with a sensing capability.</w:t>
      </w:r>
    </w:p>
    <w:p w:rsidR="00EC60F1" w:rsidRDefault="001C7CEF">
      <w:pPr>
        <w:pStyle w:val="ECCParagraph"/>
        <w:pPrChange w:id="8489" w:author="ICP-ANACOM" w:date="2012-02-10T11:01:00Z">
          <w:pPr>
            <w:jc w:val="both"/>
          </w:pPr>
        </w:pPrChange>
      </w:pPr>
      <w:r w:rsidRPr="009D1ECF">
        <w:t>However, a complete knowledge of the actual DTT coverage situation will probably not be available, so that reliance on DB calculations as well as on WSD sensory capabilities must be taken on board to ensure sufficient protection for DTT reception.</w:t>
      </w:r>
    </w:p>
    <w:p w:rsidR="00EC60F1" w:rsidRDefault="001C7CEF">
      <w:pPr>
        <w:pStyle w:val="ECCParagraph"/>
        <w:pPrChange w:id="8490" w:author="ICP-ANACOM" w:date="2012-02-10T11:01:00Z">
          <w:pPr>
            <w:jc w:val="both"/>
          </w:pPr>
        </w:pPrChange>
      </w:pPr>
      <w:r w:rsidRPr="009D1ECF">
        <w:t>Because both DB facilities and WSD sensing are ‘imperfect’, there is the possibility, using either (or both) technique(s), of arriving at</w:t>
      </w:r>
    </w:p>
    <w:p w:rsidR="001C7CEF" w:rsidRPr="009D1ECF" w:rsidRDefault="001C7CEF" w:rsidP="00263C03">
      <w:pPr>
        <w:numPr>
          <w:ilvl w:val="0"/>
          <w:numId w:val="38"/>
        </w:numPr>
        <w:spacing w:before="120"/>
        <w:ind w:left="714" w:hanging="357"/>
        <w:jc w:val="both"/>
      </w:pPr>
      <w:r w:rsidRPr="009D1ECF">
        <w:t>a ‘</w:t>
      </w:r>
      <w:r>
        <w:t>false-vacancy-detection</w:t>
      </w:r>
      <w:r w:rsidRPr="009D1ECF">
        <w:t>’, i.e. the indication that the DTT channel is not being used when in fact it is occupied, or</w:t>
      </w:r>
    </w:p>
    <w:p w:rsidR="001C7CEF" w:rsidRDefault="001C7CEF" w:rsidP="00263C03">
      <w:pPr>
        <w:numPr>
          <w:ilvl w:val="0"/>
          <w:numId w:val="38"/>
        </w:numPr>
        <w:spacing w:before="120" w:after="120"/>
        <w:ind w:left="714" w:hanging="357"/>
        <w:jc w:val="both"/>
      </w:pPr>
      <w:r w:rsidRPr="009D1ECF">
        <w:t>a ‘</w:t>
      </w:r>
      <w:r>
        <w:t>false-occupancy-detection</w:t>
      </w:r>
      <w:r w:rsidRPr="009D1ECF">
        <w:t>’, i.e. the indication that the DTT channel is occupied when in fact it is not being used.</w:t>
      </w:r>
    </w:p>
    <w:p w:rsidR="00EC60F1" w:rsidRDefault="001C7CEF">
      <w:pPr>
        <w:pStyle w:val="ECCParagraph"/>
        <w:pPrChange w:id="8491" w:author="ICP-ANACOM" w:date="2012-02-10T11:01:00Z">
          <w:pPr>
            <w:jc w:val="both"/>
          </w:pPr>
        </w:pPrChange>
      </w:pPr>
      <w:r w:rsidRPr="009D1ECF">
        <w:t>We are more concerned with preventing ‘</w:t>
      </w:r>
      <w:r>
        <w:t>false-vacancy-detection</w:t>
      </w:r>
      <w:r w:rsidRPr="009D1ECF">
        <w:t>s’ than with preventing ‘</w:t>
      </w:r>
      <w:r>
        <w:t>false-occupancy-detection</w:t>
      </w:r>
      <w:r w:rsidRPr="009D1ECF">
        <w:t>s’ because the purpose of DB and WSD sensors is to avoid interference to DTT reception, and ‘</w:t>
      </w:r>
      <w:r>
        <w:t>false-vacancy-detection</w:t>
      </w:r>
      <w:r w:rsidRPr="009D1ECF">
        <w:t>s’ will lead to DTT interference, whereas ‘</w:t>
      </w:r>
      <w:r>
        <w:t>false-occupancy-detection</w:t>
      </w:r>
      <w:r w:rsidRPr="009D1ECF">
        <w:t>s’ will not lead to DTT interference. Of course, ‘</w:t>
      </w:r>
      <w:r>
        <w:t>false-occupancy-detection</w:t>
      </w:r>
      <w:r w:rsidRPr="009D1ECF">
        <w:t>s’ should be avoided to the extent possible, but not at the cost of increasing the likelihood of ‘</w:t>
      </w:r>
      <w:r>
        <w:t>false-vacancy-detection</w:t>
      </w:r>
      <w:r w:rsidRPr="009D1ECF">
        <w:t>s’.</w:t>
      </w:r>
    </w:p>
    <w:p w:rsidR="001C7CEF" w:rsidRPr="001C7CEF" w:rsidRDefault="001C7CEF" w:rsidP="00D93351">
      <w:pPr>
        <w:pStyle w:val="ECCAnnexheading2"/>
        <w:jc w:val="both"/>
      </w:pPr>
      <w:r w:rsidRPr="001C7CEF">
        <w:t>WSD sensing</w:t>
      </w:r>
    </w:p>
    <w:p w:rsidR="00EC60F1" w:rsidRDefault="001C7CEF">
      <w:pPr>
        <w:pStyle w:val="ECCParagraph"/>
        <w:rPr>
          <w:ins w:id="8492" w:author="ICP-ANACOM" w:date="2012-02-10T11:01:00Z"/>
        </w:rPr>
        <w:pPrChange w:id="8493" w:author="ICP-ANACOM" w:date="2012-02-10T11:01:00Z">
          <w:pPr>
            <w:jc w:val="both"/>
          </w:pPr>
        </w:pPrChange>
      </w:pPr>
      <w:r w:rsidRPr="009D1ECF">
        <w:t>WSD sensing is oriented towards the ‘actual’ values of the ambient field strength. That is, a DTT field strength is measured/detected (or not) but not calculated. The field strength value which the WSD measures/detects is that w</w:t>
      </w:r>
      <w:r w:rsidR="00C96A48">
        <w:t>hich is present at the WSD site</w:t>
      </w:r>
      <w:r w:rsidRPr="009D1ECF">
        <w:t xml:space="preserve"> and it is usually not that which is actually present at nearby DTT reception sites. For example, a WSD may measure/detect a DTT field at street level (say 1.5 m) where the field may be very weak, whereas the DTT field of interest is much stronger, being received at rooftop height (say 10 m) 20 or 30 m away. Because of this ‘disconnect’, the WSD field strength sensor must be very sensitive, that is it must be able to detect field strengths at levels much lower than would be usable by a DTT receiver. Also, because of this disconnect, the WSD sensing is not really reliable with respect to predicting what the actual DTT signal strength is that may be receivable nearby. In other words, a WSD might not detect an ambient DTT signal, indicating (incorrectly) that either there is no DTT signal present or else that the field at the nearby DTT reception site would be too low for satisfactory reception. The WSD would register a ‘</w:t>
      </w:r>
      <w:r>
        <w:t>false-vacancy-detection</w:t>
      </w:r>
      <w:r w:rsidRPr="009D1ECF">
        <w:t xml:space="preserve">’, although the DB with complete knowledge would register a ‘true </w:t>
      </w:r>
      <w:del w:id="8494" w:author="Nokia, Doc. 7" w:date="2012-03-19T18:00:00Z">
        <w:r w:rsidRPr="009D1ECF" w:rsidDel="008260E9">
          <w:delText>positive’</w:delText>
        </w:r>
      </w:del>
      <w:ins w:id="8495" w:author="Nokia, Doc. 7" w:date="2012-03-19T18:00:00Z">
        <w:r w:rsidR="008260E9">
          <w:t>occupancy</w:t>
        </w:r>
        <w:r w:rsidR="008260E9" w:rsidRPr="009D1ECF">
          <w:t>’</w:t>
        </w:r>
      </w:ins>
      <w:r w:rsidRPr="009D1ECF">
        <w:t>. To reduce this possibility of ‘</w:t>
      </w:r>
      <w:r>
        <w:t>false-vacancy-detection</w:t>
      </w:r>
      <w:r w:rsidRPr="009D1ECF">
        <w:t>s’ the WSD sensing threshold level must be very low. Of course, the lowering of the sensing threshold may increase the likelihood of ‘</w:t>
      </w:r>
      <w:r>
        <w:t>false-occupancy-detection</w:t>
      </w:r>
      <w:r w:rsidRPr="009D1ECF">
        <w:t>s’.</w:t>
      </w:r>
    </w:p>
    <w:p w:rsidR="00EC60F1" w:rsidRDefault="00EC60F1">
      <w:pPr>
        <w:pStyle w:val="ECCParagraph"/>
        <w:rPr>
          <w:ins w:id="8496" w:author="ICP-ANACOM" w:date="2012-02-10T11:01:00Z"/>
        </w:rPr>
        <w:pPrChange w:id="8497" w:author="ICP-ANACOM" w:date="2012-02-10T11:01:00Z">
          <w:pPr>
            <w:jc w:val="both"/>
          </w:pPr>
        </w:pPrChange>
      </w:pPr>
    </w:p>
    <w:p w:rsidR="00EC60F1" w:rsidRDefault="00EC60F1">
      <w:pPr>
        <w:pStyle w:val="ECCParagraph"/>
        <w:pPrChange w:id="8498" w:author="ICP-ANACOM" w:date="2012-02-10T11:01:00Z">
          <w:pPr>
            <w:jc w:val="both"/>
          </w:pPr>
        </w:pPrChange>
      </w:pPr>
    </w:p>
    <w:p w:rsidR="001C7CEF" w:rsidRPr="001C7CEF" w:rsidRDefault="001C7CEF" w:rsidP="001C7CEF">
      <w:pPr>
        <w:pStyle w:val="ECCAnnexheading2"/>
      </w:pPr>
      <w:r w:rsidRPr="001C7CEF">
        <w:lastRenderedPageBreak/>
        <w:t>DB calculations</w:t>
      </w:r>
    </w:p>
    <w:p w:rsidR="00EC60F1" w:rsidRDefault="001C7CEF">
      <w:pPr>
        <w:pStyle w:val="ECCParagraph"/>
        <w:pPrChange w:id="8499" w:author="ICP-ANACOM" w:date="2012-02-10T11:01:00Z">
          <w:pPr/>
        </w:pPrChange>
      </w:pPr>
      <w:r w:rsidRPr="009D1ECF">
        <w:t>DB calculations/determinations of the presence (or not) of a wanted DTT signal have yet to be defined. Such calculations/determinations could consist of some of the following ingredients.</w:t>
      </w:r>
    </w:p>
    <w:p w:rsidR="00EC60F1" w:rsidRDefault="001C7CEF">
      <w:pPr>
        <w:pStyle w:val="ECCParagraph"/>
        <w:pPrChange w:id="8500" w:author="ICP-ANACOM" w:date="2012-02-10T11:01:00Z">
          <w:pPr/>
        </w:pPrChange>
      </w:pPr>
      <w:r w:rsidRPr="009D1ECF">
        <w:t>Input:</w:t>
      </w:r>
    </w:p>
    <w:p w:rsidR="00EC60F1" w:rsidRDefault="001C7CEF">
      <w:pPr>
        <w:pStyle w:val="ECCNumbered-LetteredList"/>
        <w:numPr>
          <w:ilvl w:val="0"/>
          <w:numId w:val="89"/>
        </w:numPr>
        <w:pPrChange w:id="8501" w:author="ICP-ANACOM" w:date="2012-02-10T11:01:00Z">
          <w:pPr>
            <w:numPr>
              <w:numId w:val="37"/>
            </w:numPr>
            <w:spacing w:after="240"/>
            <w:ind w:left="720" w:hanging="360"/>
            <w:jc w:val="both"/>
          </w:pPr>
        </w:pPrChange>
      </w:pPr>
      <w:r w:rsidRPr="009D1ECF">
        <w:t xml:space="preserve">DTT transmitter characteristics (site, transmit antenna site and antenna pattern, </w:t>
      </w:r>
      <w:r w:rsidR="00C96A48">
        <w:t>e.r.p.</w:t>
      </w:r>
      <w:r w:rsidRPr="009D1ECF">
        <w:t>...);</w:t>
      </w:r>
    </w:p>
    <w:p w:rsidR="00EC60F1" w:rsidRDefault="001C7CEF">
      <w:pPr>
        <w:pStyle w:val="ECCNumbered-LetteredList"/>
        <w:numPr>
          <w:ilvl w:val="0"/>
          <w:numId w:val="89"/>
        </w:numPr>
        <w:pPrChange w:id="8502" w:author="ICP-ANACOM" w:date="2012-02-10T11:01:00Z">
          <w:pPr>
            <w:numPr>
              <w:numId w:val="37"/>
            </w:numPr>
            <w:spacing w:after="240"/>
            <w:ind w:left="720" w:hanging="360"/>
            <w:jc w:val="both"/>
          </w:pPr>
        </w:pPrChange>
      </w:pPr>
      <w:r w:rsidRPr="009D1ECF">
        <w:t>DTT Rx characteristics (site/area, E</w:t>
      </w:r>
      <w:r w:rsidRPr="009D1ECF">
        <w:rPr>
          <w:vertAlign w:val="subscript"/>
        </w:rPr>
        <w:t>wmed_ref</w:t>
      </w:r>
      <w:r w:rsidRPr="009D1ECF">
        <w:t>, ...).</w:t>
      </w:r>
    </w:p>
    <w:p w:rsidR="00EC60F1" w:rsidRDefault="001C7CEF">
      <w:pPr>
        <w:pStyle w:val="ECCNumbered-LetteredList"/>
        <w:numPr>
          <w:ilvl w:val="0"/>
          <w:numId w:val="89"/>
        </w:numPr>
        <w:pPrChange w:id="8503" w:author="ICP-ANACOM" w:date="2012-02-10T11:01:00Z">
          <w:pPr>
            <w:numPr>
              <w:numId w:val="37"/>
            </w:numPr>
            <w:spacing w:after="240"/>
            <w:ind w:left="720" w:hanging="360"/>
            <w:jc w:val="both"/>
          </w:pPr>
        </w:pPrChange>
      </w:pPr>
      <w:r w:rsidRPr="009D1ECF">
        <w:t>DTT coverage contours can be calculated using this information, or else;</w:t>
      </w:r>
    </w:p>
    <w:p w:rsidR="00EC60F1" w:rsidRDefault="001C7CEF">
      <w:pPr>
        <w:pStyle w:val="ECCNumbered-LetteredList"/>
        <w:numPr>
          <w:ilvl w:val="0"/>
          <w:numId w:val="89"/>
        </w:numPr>
        <w:pPrChange w:id="8504" w:author="ICP-ANACOM" w:date="2012-02-10T11:01:00Z">
          <w:pPr>
            <w:numPr>
              <w:numId w:val="37"/>
            </w:numPr>
            <w:spacing w:after="240"/>
            <w:ind w:left="720" w:hanging="360"/>
            <w:jc w:val="both"/>
          </w:pPr>
        </w:pPrChange>
      </w:pPr>
      <w:r w:rsidRPr="009D1ECF">
        <w:t>DTT coverage contours can be specified/defined by external sources.</w:t>
      </w:r>
    </w:p>
    <w:p w:rsidR="00EC60F1" w:rsidRDefault="001C7CEF">
      <w:pPr>
        <w:pStyle w:val="ECCNumbered-LetteredList"/>
        <w:numPr>
          <w:ilvl w:val="0"/>
          <w:numId w:val="89"/>
        </w:numPr>
        <w:pPrChange w:id="8505" w:author="ICP-ANACOM" w:date="2012-02-10T11:01:00Z">
          <w:pPr>
            <w:numPr>
              <w:numId w:val="37"/>
            </w:numPr>
            <w:spacing w:after="240"/>
            <w:ind w:left="720" w:hanging="360"/>
            <w:jc w:val="both"/>
          </w:pPr>
        </w:pPrChange>
      </w:pPr>
      <w:r w:rsidRPr="009D1ECF">
        <w:t>In addition, the WSD location would need to be known.</w:t>
      </w:r>
    </w:p>
    <w:p w:rsidR="00EC60F1" w:rsidRDefault="00EC60F1">
      <w:pPr>
        <w:pStyle w:val="ECCParagraph"/>
        <w:rPr>
          <w:ins w:id="8506" w:author="ICP-ANACOM" w:date="2012-02-10T11:01:00Z"/>
        </w:rPr>
        <w:pPrChange w:id="8507" w:author="ICP-ANACOM" w:date="2012-02-10T11:01:00Z">
          <w:pPr>
            <w:jc w:val="both"/>
          </w:pPr>
        </w:pPrChange>
      </w:pPr>
    </w:p>
    <w:p w:rsidR="00EC60F1" w:rsidRDefault="001C7CEF">
      <w:pPr>
        <w:pStyle w:val="ECCParagraph"/>
        <w:pPrChange w:id="8508" w:author="ICP-ANACOM" w:date="2012-02-10T11:01:00Z">
          <w:pPr>
            <w:jc w:val="both"/>
          </w:pPr>
        </w:pPrChange>
      </w:pPr>
      <w:r w:rsidRPr="009D1ECF">
        <w:t>One potential drawback of calculating or defining the DTT coverage contour is that often it is possible to have a satisfactory DTT reception ‘beyond’ the calculated coverage contour. In other words, the ‘true’ coverage ‘edge’ may be ‘outside’ the calculated/defined coverage contour. Either this is taken into account when the ‘reference’ coverage contour is calculated/defined or else areas of actual DTT reception may be ‘overlooked’ by the DB; this type of occurrence would constitute a possibility of concluding a ‘</w:t>
      </w:r>
      <w:r>
        <w:t>false-vacancy-detection</w:t>
      </w:r>
      <w:r w:rsidRPr="009D1ECF">
        <w:t>’ for the presence of a DTT signal being reported by the DB. Of course, the opposite effect may also arise sometimes, where a ‘</w:t>
      </w:r>
      <w:r>
        <w:t>false-occupancy-detection</w:t>
      </w:r>
      <w:r w:rsidRPr="009D1ECF">
        <w:t>’ would be indicated.</w:t>
      </w:r>
    </w:p>
    <w:p w:rsidR="001C7CEF" w:rsidRPr="001C7CEF" w:rsidRDefault="001C7CEF" w:rsidP="00E25909">
      <w:pPr>
        <w:pStyle w:val="ECCAnnexheading2"/>
        <w:jc w:val="both"/>
      </w:pPr>
      <w:r w:rsidRPr="001C7CEF">
        <w:t>DB errors</w:t>
      </w:r>
    </w:p>
    <w:p w:rsidR="00EC60F1" w:rsidRDefault="001C7CEF">
      <w:pPr>
        <w:pStyle w:val="ECCParagraph"/>
        <w:pPrChange w:id="8509" w:author="ICP-ANACOM" w:date="2012-02-10T11:27:00Z">
          <w:pPr>
            <w:jc w:val="both"/>
          </w:pPr>
        </w:pPrChange>
      </w:pPr>
      <w:r w:rsidRPr="009D1ECF">
        <w:t>DB calculated field strength values may sometimes be erroneous</w:t>
      </w:r>
      <w:del w:id="8510" w:author="Nokia, Doc. 7" w:date="2012-03-19T18:00:00Z">
        <w:r w:rsidRPr="009D1ECF" w:rsidDel="008260E9">
          <w:delText xml:space="preserve"> </w:delText>
        </w:r>
        <w:r w:rsidRPr="00DE3F73" w:rsidDel="008260E9">
          <w:rPr>
            <w:highlight w:val="yellow"/>
          </w:rPr>
          <w:delText>(See doc. SE43(11)11)</w:delText>
        </w:r>
        <w:r w:rsidR="0021381E" w:rsidDel="008260E9">
          <w:rPr>
            <w:highlight w:val="yellow"/>
          </w:rPr>
          <w:delText xml:space="preserve"> </w:delText>
        </w:r>
        <w:r w:rsidR="00FC1FF2" w:rsidDel="008260E9">
          <w:fldChar w:fldCharType="begin"/>
        </w:r>
        <w:r w:rsidR="00444D42" w:rsidDel="008260E9">
          <w:delInstrText xml:space="preserve"> REF _Ref314129402 \n \h  \* MERGEFORMAT </w:delInstrText>
        </w:r>
        <w:r w:rsidR="00FC1FF2" w:rsidDel="008260E9">
          <w:fldChar w:fldCharType="separate"/>
        </w:r>
        <w:r w:rsidR="001E232B" w:rsidDel="008260E9">
          <w:rPr>
            <w:highlight w:val="yellow"/>
          </w:rPr>
          <w:delText>[10]</w:delText>
        </w:r>
        <w:r w:rsidR="00FC1FF2" w:rsidDel="008260E9">
          <w:fldChar w:fldCharType="end"/>
        </w:r>
      </w:del>
      <w:r w:rsidRPr="009D1ECF">
        <w:t xml:space="preserve">. For example, </w:t>
      </w:r>
      <w:r w:rsidRPr="009D1ECF">
        <w:rPr>
          <w:u w:val="single"/>
        </w:rPr>
        <w:t>calculated</w:t>
      </w:r>
      <w:r w:rsidRPr="009D1ECF">
        <w:t xml:space="preserve"> wanted field strength values may be ‘too low’ (e.g. near the DTT coverage edge) compared to the </w:t>
      </w:r>
      <w:r w:rsidRPr="009D1ECF">
        <w:rPr>
          <w:u w:val="single"/>
        </w:rPr>
        <w:t>actual</w:t>
      </w:r>
      <w:r w:rsidRPr="009D1ECF">
        <w:t xml:space="preserve"> values which, though low, may still be sufficiently high to be receivable, and thus the DB would register a ‘</w:t>
      </w:r>
      <w:r>
        <w:t>false-vacancy-detection</w:t>
      </w:r>
      <w:r w:rsidRPr="009D1ECF">
        <w:t>’.</w:t>
      </w:r>
    </w:p>
    <w:p w:rsidR="00EC60F1" w:rsidRDefault="001C7CEF">
      <w:pPr>
        <w:pStyle w:val="ECCParagraph"/>
        <w:pPrChange w:id="8511" w:author="ICP-ANACOM" w:date="2012-02-10T11:27:00Z">
          <w:pPr>
            <w:jc w:val="both"/>
          </w:pPr>
        </w:pPrChange>
      </w:pPr>
      <w:r w:rsidRPr="009D1ECF">
        <w:t>It may also happen that the DB calculated field strength values are ‘too high’ compared to the actual values which may not be high enough to provide satisfactory reception quality, and thus the DB would register a ‘</w:t>
      </w:r>
      <w:r>
        <w:t>false-occupancy-detection</w:t>
      </w:r>
      <w:r w:rsidRPr="009D1ECF">
        <w:t>’.</w:t>
      </w:r>
    </w:p>
    <w:p w:rsidR="00EC60F1" w:rsidRDefault="001C7CEF">
      <w:pPr>
        <w:pStyle w:val="ECCParagraph"/>
        <w:pPrChange w:id="8512" w:author="ICP-ANACOM" w:date="2012-02-10T11:27:00Z">
          <w:pPr>
            <w:jc w:val="both"/>
          </w:pPr>
        </w:pPrChange>
      </w:pPr>
      <w:r w:rsidRPr="009D1ECF">
        <w:t>Both these cases (‘</w:t>
      </w:r>
      <w:r>
        <w:t>false-vacancy-detection</w:t>
      </w:r>
      <w:r w:rsidRPr="009D1ECF">
        <w:t>’ and ‘</w:t>
      </w:r>
      <w:r>
        <w:t>false-occupancy-detection</w:t>
      </w:r>
      <w:r w:rsidRPr="009D1ECF">
        <w:t>’) would be most likely to occur where the DTT reception is near the coverage ‘edge’, i.e. where the wanted DTT signal strength is ‘marginal’. For example, in an area where the wanted field strength (measured or calculated) is very high, an error in the calculations of some dB, either way, will not change the conclusion that a DTT signal is present, i.e. it will usually not lead to a ‘</w:t>
      </w:r>
      <w:r>
        <w:t>false-vacancy-detection</w:t>
      </w:r>
      <w:r w:rsidRPr="009D1ECF">
        <w:t>’ decision.</w:t>
      </w:r>
    </w:p>
    <w:p w:rsidR="001C7CEF" w:rsidRPr="001C7CEF" w:rsidRDefault="001C7CEF" w:rsidP="00E25909">
      <w:pPr>
        <w:pStyle w:val="ECCAnnexheading2"/>
        <w:jc w:val="both"/>
      </w:pPr>
      <w:r w:rsidRPr="001C7CEF">
        <w:t>WSD errors</w:t>
      </w:r>
    </w:p>
    <w:p w:rsidR="00EC60F1" w:rsidRDefault="001C7CEF">
      <w:pPr>
        <w:pStyle w:val="ECCParagraph"/>
        <w:pPrChange w:id="8513" w:author="ICP-ANACOM" w:date="2012-02-10T11:27:00Z">
          <w:pPr>
            <w:jc w:val="both"/>
          </w:pPr>
        </w:pPrChange>
      </w:pPr>
      <w:r w:rsidRPr="009D1ECF">
        <w:t>On the other hand, even when the DB calculates the wanted field strength values incorrectly, and indicates a ‘</w:t>
      </w:r>
      <w:r>
        <w:t>false-vacancy-detection</w:t>
      </w:r>
      <w:r w:rsidRPr="009D1ECF">
        <w:t xml:space="preserve">’, the WSD might detect an ‘actual’ field strength level at or above the threshold which, taking into account the difference in respective receiving heights (WSD at 1.5 m vs. DTT at 10 m) and other possible positional and topological/structural effects, would indicate that a receivable DTT signal could be available nearby. </w:t>
      </w:r>
    </w:p>
    <w:p w:rsidR="00EC60F1" w:rsidRDefault="001C7CEF">
      <w:pPr>
        <w:pStyle w:val="ECCParagraph"/>
        <w:pPrChange w:id="8514" w:author="ICP-ANACOM" w:date="2012-02-10T11:27:00Z">
          <w:pPr>
            <w:jc w:val="both"/>
          </w:pPr>
        </w:pPrChange>
      </w:pPr>
      <w:r w:rsidRPr="009D1ECF">
        <w:t xml:space="preserve">To ensure that the WSD sensor is sufficiently reliable, a 99.99% reliability factor </w:t>
      </w:r>
      <w:del w:id="8515" w:author="Nokia, Doc. 7" w:date="2012-03-19T18:01:00Z">
        <w:r w:rsidRPr="009D1ECF" w:rsidDel="008260E9">
          <w:delText xml:space="preserve">is </w:delText>
        </w:r>
      </w:del>
      <w:ins w:id="8516" w:author="Nokia, Doc. 7" w:date="2012-03-19T18:01:00Z">
        <w:r w:rsidR="008260E9">
          <w:t>should be</w:t>
        </w:r>
        <w:r w:rsidR="008260E9" w:rsidRPr="009D1ECF">
          <w:t xml:space="preserve"> </w:t>
        </w:r>
      </w:ins>
      <w:r w:rsidRPr="009D1ECF">
        <w:t>built into the sensor in terms of a low sensitivity threshold.</w:t>
      </w:r>
    </w:p>
    <w:p w:rsidR="000D7105" w:rsidRDefault="001C7CEF" w:rsidP="00CC11AD">
      <w:pPr>
        <w:pStyle w:val="ECCParagraph"/>
      </w:pPr>
      <w:r w:rsidRPr="009D1ECF">
        <w:t>The 99.99% reliability factor ensures that even those channels providing nearby DTT receivers with a ‘weak’ field strength, around E</w:t>
      </w:r>
      <w:r w:rsidRPr="009D1ECF">
        <w:rPr>
          <w:vertAlign w:val="subscript"/>
        </w:rPr>
        <w:t>min</w:t>
      </w:r>
      <w:r w:rsidRPr="009D1ECF">
        <w:t xml:space="preserve"> (i.e. near the coverage ‘edge’), are marked as being ‘occupied’ with a very high probability. Because of the low value of the threshold, areas which are well within the DTT coverage area will be less prone to false WSD evaluations (‘</w:t>
      </w:r>
      <w:r>
        <w:t>false-occupancy-detection</w:t>
      </w:r>
      <w:r w:rsidRPr="009D1ECF">
        <w:t>’ and ‘</w:t>
      </w:r>
      <w:r>
        <w:t>false-vacancy-detection</w:t>
      </w:r>
      <w:r w:rsidRPr="009D1ECF">
        <w:t>’). That is, once again, the possibility of a WSD providing a ‘</w:t>
      </w:r>
      <w:r>
        <w:t>false-vacancy-detection</w:t>
      </w:r>
      <w:r w:rsidRPr="009D1ECF">
        <w:t>’ or a ‘</w:t>
      </w:r>
      <w:r>
        <w:t>false-occupancy-detection</w:t>
      </w:r>
      <w:r w:rsidRPr="009D1ECF">
        <w:t>’ evaluation would most likely occur where the DTT reception is near the coverage ‘edge’.</w:t>
      </w:r>
    </w:p>
    <w:p w:rsidR="00CC11AD" w:rsidRPr="001C7CEF" w:rsidRDefault="00CC11AD" w:rsidP="00CC11AD">
      <w:pPr>
        <w:pStyle w:val="ECCAnnexheading2"/>
        <w:ind w:left="1002"/>
      </w:pPr>
      <w:r w:rsidRPr="001C7CEF">
        <w:lastRenderedPageBreak/>
        <w:t>WSD detection errors when DTT signal is present</w:t>
      </w:r>
    </w:p>
    <w:p w:rsidR="00CC11AD" w:rsidRPr="009D1ECF" w:rsidRDefault="00CC11AD" w:rsidP="00CC11AD">
      <w:pPr>
        <w:pStyle w:val="ECCAnnexheading3"/>
        <w:jc w:val="both"/>
      </w:pPr>
      <w:r w:rsidRPr="009D1ECF">
        <w:t>WSD sensitivity threshold TH</w:t>
      </w:r>
      <w:r w:rsidRPr="00140A27">
        <w:rPr>
          <w:vertAlign w:val="subscript"/>
        </w:rPr>
        <w:t>0</w:t>
      </w:r>
      <w:r w:rsidRPr="009D1ECF">
        <w:t>.</w:t>
      </w:r>
    </w:p>
    <w:p w:rsidR="00CC11AD" w:rsidRPr="009D1ECF" w:rsidRDefault="00CC11AD" w:rsidP="00CC11AD">
      <w:pPr>
        <w:jc w:val="both"/>
      </w:pPr>
      <w:r w:rsidRPr="009D1ECF">
        <w:t xml:space="preserve">Assuming that a DTT signal is present at various levels of field strength, </w:t>
      </w:r>
      <w:fldSimple w:instr=" REF _Ref313974579 \h  \* MERGEFORMAT ">
        <w:r>
          <w:t xml:space="preserve">Figure </w:t>
        </w:r>
        <w:r>
          <w:rPr>
            <w:noProof/>
          </w:rPr>
          <w:t>75</w:t>
        </w:r>
      </w:fldSimple>
      <w:r w:rsidRPr="00E25909">
        <w:t xml:space="preserve"> (1a) indicates</w:t>
      </w:r>
      <w:r w:rsidRPr="009D1ECF">
        <w:t xml:space="preserve"> the number of detections that are made by a sensor having a threshold level TH</w:t>
      </w:r>
      <w:r w:rsidRPr="009D1ECF">
        <w:rPr>
          <w:vertAlign w:val="subscript"/>
        </w:rPr>
        <w:t>0</w:t>
      </w:r>
      <w:r w:rsidRPr="009D1ECF">
        <w:t>. Below TH</w:t>
      </w:r>
      <w:r w:rsidRPr="009D1ECF">
        <w:rPr>
          <w:vertAlign w:val="subscript"/>
        </w:rPr>
        <w:t>0</w:t>
      </w:r>
      <w:r w:rsidRPr="009D1ECF">
        <w:t>, signals may be present, but they are not detected because the threshold TH</w:t>
      </w:r>
      <w:r w:rsidRPr="009D1ECF">
        <w:rPr>
          <w:vertAlign w:val="subscript"/>
        </w:rPr>
        <w:t>0</w:t>
      </w:r>
      <w:r w:rsidRPr="009D1ECF">
        <w:t xml:space="preserve"> is not low enough: i.e. there may be some ‘</w:t>
      </w:r>
      <w:r>
        <w:t>false-vacancy-detection</w:t>
      </w:r>
      <w:r w:rsidRPr="009D1ECF">
        <w:t>s’.</w:t>
      </w:r>
    </w:p>
    <w:p w:rsidR="00EC60F1" w:rsidRDefault="00CC11AD">
      <w:pPr>
        <w:pStyle w:val="TM4"/>
        <w:numPr>
          <w:ilvl w:val="0"/>
          <w:numId w:val="106"/>
        </w:numPr>
        <w:tabs>
          <w:tab w:val="clear" w:pos="2340"/>
          <w:tab w:val="clear" w:pos="9629"/>
        </w:tabs>
        <w:contextualSpacing/>
        <w:jc w:val="both"/>
        <w:pPrChange w:id="8517" w:author="TO2" w:date="2012-03-12T03:20:00Z">
          <w:pPr>
            <w:jc w:val="both"/>
          </w:pPr>
        </w:pPrChange>
      </w:pPr>
      <w:r w:rsidRPr="009D1ECF">
        <w:t>The events between TH</w:t>
      </w:r>
      <w:r w:rsidR="006347B3">
        <w:rPr>
          <w:vertAlign w:val="subscript"/>
        </w:rPr>
        <w:t>0</w:t>
      </w:r>
      <w:r w:rsidRPr="009D1ECF">
        <w:t xml:space="preserve"> and TH</w:t>
      </w:r>
      <w:r w:rsidR="006347B3">
        <w:rPr>
          <w:vertAlign w:val="subscript"/>
        </w:rPr>
        <w:t>1</w:t>
      </w:r>
      <w:r w:rsidRPr="009D1ECF">
        <w:t xml:space="preserve"> will not be detected if the threshold is raised from TH</w:t>
      </w:r>
      <w:r w:rsidR="006347B3">
        <w:rPr>
          <w:vertAlign w:val="subscript"/>
        </w:rPr>
        <w:t>0</w:t>
      </w:r>
      <w:r w:rsidRPr="009D1ECF">
        <w:t xml:space="preserve"> to TH</w:t>
      </w:r>
      <w:r w:rsidR="006347B3">
        <w:rPr>
          <w:vertAlign w:val="subscript"/>
        </w:rPr>
        <w:t>1</w:t>
      </w:r>
      <w:del w:id="8518" w:author="TO2" w:date="2012-03-12T03:20:00Z">
        <w:r w:rsidRPr="009D1ECF" w:rsidDel="00140A27">
          <w:delText>.</w:delText>
        </w:r>
      </w:del>
      <w:ins w:id="8519" w:author="TO2" w:date="2012-03-12T03:20:00Z">
        <w:r>
          <w:t xml:space="preserve"> And thus</w:t>
        </w:r>
      </w:ins>
      <w:del w:id="8520" w:author="TO2" w:date="2012-03-12T03:20:00Z">
        <w:r w:rsidRPr="009D1ECF" w:rsidDel="00140A27">
          <w:delText xml:space="preserve"> Those events will not be detected, i.e.</w:delText>
        </w:r>
      </w:del>
      <w:r w:rsidRPr="009D1ECF">
        <w:t xml:space="preserve"> they constitute ‘</w:t>
      </w:r>
      <w:r>
        <w:t>false-vacancy-detection</w:t>
      </w:r>
      <w:r w:rsidRPr="009D1ECF">
        <w:t>s</w:t>
      </w:r>
      <w:r>
        <w:t>.</w:t>
      </w:r>
    </w:p>
    <w:p w:rsidR="00CC11AD" w:rsidRDefault="00CC11AD" w:rsidP="00CC11AD">
      <w:pPr>
        <w:jc w:val="both"/>
      </w:pPr>
      <w:r w:rsidRPr="009D1ECF">
        <w:t>The events between TH</w:t>
      </w:r>
      <w:r w:rsidRPr="009D1ECF">
        <w:rPr>
          <w:vertAlign w:val="subscript"/>
        </w:rPr>
        <w:t>1</w:t>
      </w:r>
      <w:r w:rsidRPr="009D1ECF">
        <w:t xml:space="preserve"> and TH</w:t>
      </w:r>
      <w:r w:rsidRPr="009D1ECF">
        <w:rPr>
          <w:vertAlign w:val="subscript"/>
        </w:rPr>
        <w:t>2</w:t>
      </w:r>
      <w:r w:rsidRPr="009D1ECF">
        <w:t xml:space="preserve"> as well as those between TH</w:t>
      </w:r>
      <w:r w:rsidRPr="009D1ECF">
        <w:rPr>
          <w:vertAlign w:val="subscript"/>
        </w:rPr>
        <w:t>0</w:t>
      </w:r>
      <w:r w:rsidRPr="009D1ECF">
        <w:t xml:space="preserve"> and TH</w:t>
      </w:r>
      <w:r w:rsidRPr="009D1ECF">
        <w:rPr>
          <w:vertAlign w:val="subscript"/>
        </w:rPr>
        <w:t>1</w:t>
      </w:r>
      <w:r w:rsidRPr="009D1ECF">
        <w:t xml:space="preserve"> will not be detected if the threshold is raised from TH</w:t>
      </w:r>
      <w:r w:rsidRPr="009D1ECF">
        <w:rPr>
          <w:vertAlign w:val="subscript"/>
        </w:rPr>
        <w:t>1</w:t>
      </w:r>
      <w:r w:rsidRPr="009D1ECF">
        <w:t xml:space="preserve"> to TH</w:t>
      </w:r>
      <w:r w:rsidRPr="009D1ECF">
        <w:rPr>
          <w:vertAlign w:val="subscript"/>
        </w:rPr>
        <w:t>2</w:t>
      </w:r>
      <w:r w:rsidRPr="009D1ECF">
        <w:t>. That is, additional ‘</w:t>
      </w:r>
      <w:r>
        <w:t>false-vacancy-detection</w:t>
      </w:r>
      <w:r w:rsidRPr="009D1ECF">
        <w:t>s’ will be registered.</w:t>
      </w:r>
    </w:p>
    <w:p w:rsidR="00CC11AD" w:rsidRPr="009D1ECF" w:rsidRDefault="00CC11AD" w:rsidP="00CC11AD">
      <w:pPr>
        <w:jc w:val="both"/>
      </w:pPr>
    </w:p>
    <w:p w:rsidR="00CC11AD" w:rsidRPr="009D1ECF" w:rsidRDefault="00FC1FF2" w:rsidP="00CC11AD">
      <w:pPr>
        <w:jc w:val="both"/>
      </w:pPr>
      <w:fldSimple w:instr=" REF _Ref313974679 \h  \* MERGEFORMAT ">
        <w:r w:rsidR="00CC11AD">
          <w:t xml:space="preserve">Figure </w:t>
        </w:r>
        <w:r w:rsidR="00CC11AD">
          <w:rPr>
            <w:noProof/>
          </w:rPr>
          <w:t>76</w:t>
        </w:r>
      </w:fldSimple>
      <w:r w:rsidR="00CC11AD" w:rsidRPr="00E25909">
        <w:t xml:space="preserve"> </w:t>
      </w:r>
      <w:r w:rsidR="00CC11AD">
        <w:t>(</w:t>
      </w:r>
      <w:r w:rsidR="00CC11AD" w:rsidRPr="00E25909">
        <w:t>1b</w:t>
      </w:r>
      <w:r w:rsidR="00CC11AD">
        <w:t>)</w:t>
      </w:r>
      <w:r w:rsidR="00CC11AD" w:rsidRPr="009D1ECF">
        <w:t xml:space="preserve"> shows how the probability of ‘</w:t>
      </w:r>
      <w:r w:rsidR="00CC11AD">
        <w:t>false-vacancy-detection</w:t>
      </w:r>
      <w:r w:rsidR="00CC11AD" w:rsidRPr="009D1ECF">
        <w:t>s’ will increase as the threshold is increased</w:t>
      </w:r>
    </w:p>
    <w:p w:rsidR="00CC11AD" w:rsidRPr="009D1ECF" w:rsidRDefault="00CC11AD" w:rsidP="00CC11AD"/>
    <w:p w:rsidR="00CC11AD" w:rsidRDefault="00FC1FF2" w:rsidP="00CC11AD">
      <w:del w:id="8521" w:author="TO2" w:date="2012-03-12T03:18:00Z">
        <w:r w:rsidRPr="00FC1FF2">
          <w:rPr>
            <w:noProof/>
            <w:lang w:val="en-GB" w:eastAsia="en-GB"/>
          </w:rPr>
        </w:r>
        <w:r w:rsidRPr="00FC1FF2">
          <w:rPr>
            <w:noProof/>
            <w:lang w:val="en-GB" w:eastAsia="en-GB"/>
          </w:rPr>
          <w:pict>
            <v:group id="_x0000_s17771" editas="canvas" style="width:453.6pt;height:460.8pt;mso-position-horizontal-relative:char;mso-position-vertical-relative:line" coordsize="57607,5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">
              <v:shape id="_x0000_s17772" type="#_x0000_t75" style="position:absolute;width:57607;height:58521;visibility:visible">
                <v:fill o:detectmouseclick="t"/>
                <v:path o:connecttype="none"/>
              </v:shape>
              <v:group id="Group 983" o:spid="_x0000_s17773" style="position:absolute;left:4864;top:406;width:50539;height:21057" coordorigin="2183,1967" coordsize="7959,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984" o:spid="_x0000_s17774" type="#_x0000_t202" style="position:absolute;left:8614;top:3960;width:1528;height:1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984">
                    <w:txbxContent/>
                  </v:textbox>
                </v:shape>
                <v:group id="Group 985" o:spid="_x0000_s17775" style="position:absolute;left:2183;top:1967;width:6602;height:3316" coordorigin="2183,2337" coordsize="6602,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AutoShape 986" o:spid="_x0000_s17776" type="#_x0000_t32" style="position:absolute;left:2777;top:4835;width:600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987" o:spid="_x0000_s17777" type="#_x0000_t32" style="position:absolute;left:3117;top:2864;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988" o:spid="_x0000_s17778" type="#_x0000_t202" style="position:absolute;left:2183;top:2337;width:2319;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style="mso-next-textbox:#Text Box 988">
                      <w:txbxContent/>
                    </v:textbox>
                  </v:shape>
                  <v:shape id="AutoShape 989" o:spid="_x0000_s17779" type="#_x0000_t32" style="position:absolute;left:4122;top:4518;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Text Box 990" o:spid="_x0000_s17780" type="#_x0000_t202" style="position:absolute;left:3395;top:5207;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style="mso-next-textbox:#Text Box 990">
                      <w:txbxContent/>
                    </v:textbox>
                  </v:shape>
                  <v:oval id="Oval 991" o:spid="_x0000_s17781" style="position:absolute;left:4405;top:433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A8MA&#10;AADbAAAADwAAAGRycy9kb3ducmV2LnhtbESPQYvCMBSE7wv+h/CEva2pIqtUo4gg6PbgWr14ezbP&#10;tti8lCba+u83grDHYWa+YebLzlTiQY0rLSsYDiIQxJnVJecKTsfN1xSE88gaK8uk4EkOlovexxxj&#10;bVs+0CP1uQgQdjEqKLyvYyldVpBBN7A1cfCutjHog2xyqRtsA9xUchRF39JgyWGhwJrWBWW39G4U&#10;HHfJpe3OXk42qyf//iT7LNnulfrsd6sZCE+d/w+/21utYDK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A8MAAADbAAAADwAAAAAAAAAAAAAAAACYAgAAZHJzL2Rv&#10;d25yZXYueG1sUEsFBgAAAAAEAAQA9QAAAIgDAAAAAA==&#10;" fillcolor="#548dd4" stroked="f"/>
                  <v:oval id="Oval 992" o:spid="_x0000_s17782" style="position:absolute;left:5702;top:444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mMMA&#10;AADbAAAADwAAAGRycy9kb3ducmV2LnhtbESPQYvCMBSE7wv+h/CEva2pgqtUo4gg6PbgWr14ezbP&#10;tti8lCba+u83grDHYWa+YebLzlTiQY0rLSsYDiIQxJnVJecKTsfN1xSE88gaK8uk4EkOlovexxxj&#10;bVs+0CP1uQgQdjEqKLyvYyldVpBBN7A1cfCutjHog2xyqRtsA9xUchRF39JgyWGhwJrWBWW39G4U&#10;HHfJpe3OXk42qyf//iT7LNnulfrsd6sZCE+d/w+/21utYDK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vmMMAAADbAAAADwAAAAAAAAAAAAAAAACYAgAAZHJzL2Rv&#10;d25yZXYueG1sUEsFBgAAAAAEAAQA9QAAAIgDAAAAAA==&#10;" fillcolor="#548dd4" stroked="f"/>
                  <v:oval id="Oval 993" o:spid="_x0000_s17783" style="position:absolute;left:5519;top:439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x78QA&#10;AADbAAAADwAAAGRycy9kb3ducmV2LnhtbESPQWvCQBSE7wX/w/KE3uqmHmKJriIFIZqDNvHi7Zl9&#10;TUKzb0N2NfHfd4VCj8PMfMOsNqNpxZ1611hW8D6LQBCXVjdcKTgXu7cPEM4ja2wtk4IHOdisJy8r&#10;TLQd+Ivuua9EgLBLUEHtfZdI6cqaDLqZ7YiD9217gz7IvpK6xyHATSvnURRLgw2HhRo7+qyp/Mlv&#10;RkGxz67DePFysds++HTIjmWWHpV6nY7bJQhPo/8P/7VTrWARw/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Me/EAAAA2wAAAA8AAAAAAAAAAAAAAAAAmAIAAGRycy9k&#10;b3ducmV2LnhtbFBLBQYAAAAABAAEAPUAAACJAwAAAAA=&#10;" fillcolor="#548dd4" stroked="f"/>
                  <v:oval id="Oval 994" o:spid="_x0000_s17784" style="position:absolute;left:5248;top:439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dMMA&#10;AADbAAAADwAAAGRycy9kb3ducmV2LnhtbESPQYvCMBSE7wv+h/AEb2uqB7tUo4gguPagq168PZtn&#10;W2xeSpO19d8bQfA4zMw3zGzRmUrcqXGlZQWjYQSCOLO65FzB6bj+/gHhPLLGyjIpeJCDxbz3NcNE&#10;25b/6H7wuQgQdgkqKLyvEyldVpBBN7Q1cfCutjHog2xyqRtsA9xUchxFE2mw5LBQYE2rgrLb4d8o&#10;OP6ml7Y7exmvlw/eb9Ndlm52Sg363XIKwlPnP+F3e6M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dMMAAADbAAAADwAAAAAAAAAAAAAAAACYAgAAZHJzL2Rv&#10;d25yZXYueG1sUEsFBgAAAAAEAAQA9QAAAIgDAAAAAA==&#10;" fillcolor="#548dd4" stroked="f"/>
                  <v:oval id="Oval 995" o:spid="_x0000_s17785" style="position:absolute;left:5019;top:430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ABsAA&#10;AADbAAAADwAAAGRycy9kb3ducmV2LnhtbERPTYvCMBC9L/gfwgje1lQPulRjKYKg9qCre9nb2Ixt&#10;sZmUJtr6781B8Ph438ukN7V4UOsqywom4wgEcW51xYWCv/Pm+weE88gaa8uk4EkOktXga4mxth3/&#10;0uPkCxFC2MWooPS+iaV0eUkG3dg2xIG72tagD7AtpG6xC+GmltMomkmDFYeGEhtal5TfTnej4LzL&#10;Ll3/7+V8kz75uM8OebY9KDUa9ukChKfef8Rv91YrmIex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YABsAAAADbAAAADwAAAAAAAAAAAAAAAACYAgAAZHJzL2Rvd25y&#10;ZXYueG1sUEsFBgAAAAAEAAQA9QAAAIUDAAAAAA==&#10;" fillcolor="#548dd4" stroked="f"/>
                  <v:oval id="Oval 996" o:spid="_x0000_s17786" style="position:absolute;left:4794;top:433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lncMA&#10;AADbAAAADwAAAGRycy9kb3ducmV2LnhtbESPS4vCQBCE7wv+h6EFbzrRg4+so4ggqDn4vHjrzfQm&#10;YTM9ITOa+O8dQdhjUVVfUfNla0rxoNoVlhUMBxEI4tTqgjMF18umPwXhPLLG0jIpeJKD5aLzNcdY&#10;24ZP9Dj7TAQIuxgV5N5XsZQuzcmgG9iKOHi/tjbog6wzqWtsAtyUchRFY2mw4LCQY0XrnNK/890o&#10;uOySn6a9eTnZrJ583CeHNNkelOp129U3CE+t/w9/2lutYDKD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lncMAAADbAAAADwAAAAAAAAAAAAAAAACYAgAAZHJzL2Rv&#10;d25yZXYueG1sUEsFBgAAAAAEAAQA9QAAAIgDAAAAAA==&#10;" fillcolor="#548dd4" stroked="f"/>
                  <v:oval id="Oval 997" o:spid="_x0000_s17787" style="position:absolute;left:4639;top:427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8J8IA&#10;AADbAAAADwAAAGRycy9kb3ducmV2LnhtbERPu27CMBTdkfgH6yJ1A6cdShTiIFQJiTZDymNhu8SX&#10;JCK+jmKXhL/HQyXGo/NO16NpxZ1611hW8L6IQBCXVjdcKTgdt/MYhPPIGlvLpOBBDtbZdJJiou3A&#10;e7offCVCCLsEFdTed4mUrqzJoFvYjjhwV9sb9AH2ldQ9DiHctPIjij6lwYZDQ40dfdVU3g5/RsHx&#10;O78M49nL5Xbz4N+fvCjzXaHU22zcrEB4Gv1L/O/eaQVxWB++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XwnwgAAANsAAAAPAAAAAAAAAAAAAAAAAJgCAABkcnMvZG93&#10;bnJldi54bWxQSwUGAAAAAAQABAD1AAAAhwMAAAAA&#10;" fillcolor="#548dd4" stroked="f"/>
                  <v:oval id="Oval 998" o:spid="_x0000_s17788" style="position:absolute;left:6104;top:440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ZvMIA&#10;AADbAAAADwAAAGRycy9kb3ducmV2LnhtbESPzarCMBSE94LvEI7gTlNdqPQaRQRB7cLfjbtzm3Pb&#10;cpuT0kRb394IgsthZr5h5svWlOJBtSssKxgNIxDEqdUFZwqul81gBsJ5ZI2lZVLwJAfLRbczx1jb&#10;hk/0OPtMBAi7GBXk3lexlC7NyaAb2oo4eH+2NuiDrDOpa2wC3JRyHEUTabDgsJBjReuc0v/z3Si4&#10;7JLfpr15Od2snnzcJ4c02R6U6vfa1Q8IT63/hj/trVYwG8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dm8wgAAANsAAAAPAAAAAAAAAAAAAAAAAJgCAABkcnMvZG93&#10;bnJldi54bWxQSwUGAAAAAAQABAD1AAAAhwMAAAAA&#10;" fillcolor="#548dd4" stroked="f"/>
                  <v:oval id="Oval 999" o:spid="_x0000_s17789" style="position:absolute;left:7401;top:451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Hy8MA&#10;AADbAAAADwAAAGRycy9kb3ducmV2LnhtbESPQYvCMBSE7wv+h/AEb2u6HlSqaZEFwbUHXfXi7dk8&#10;22LzUpqsrf/eCMIeh5n5hlmmvanFnVpXWVbwNY5AEOdWV1woOB3Xn3MQziNrrC2Tggc5SJPBxxJj&#10;bTv+pfvBFyJA2MWooPS+iaV0eUkG3dg2xMG72tagD7ItpG6xC3BTy0kUTaXBisNCiQ19l5TfDn9G&#10;wfEnu3T92cvZevXg/Tbb5dlmp9Ro2K8WIDz1/j/8bm+0gvkEXl/CD5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Hy8MAAADbAAAADwAAAAAAAAAAAAAAAACYAgAAZHJzL2Rv&#10;d25yZXYueG1sUEsFBgAAAAAEAAQA9QAAAIgDAAAAAA==&#10;" fillcolor="#548dd4" stroked="f"/>
                  <v:oval id="Oval 1000" o:spid="_x0000_s17790" style="position:absolute;left:7218;top:446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UMMA&#10;AADbAAAADwAAAGRycy9kb3ducmV2LnhtbESPT4vCMBTE74LfITzBm6auoNI1igiC2oN/L97eNm/b&#10;ss1LabK2fnsjCB6HmfkNM1+2phR3ql1hWcFoGIEgTq0uOFNwvWwGMxDOI2ssLZOCBzlYLrqdOcba&#10;Nnyi+9lnIkDYxagg976KpXRpTgbd0FbEwfu1tUEfZJ1JXWMT4KaUX1E0kQYLDgs5VrTOKf07/xsF&#10;l13y07Q3L6eb1YOP++SQJtuDUv1eu/oG4an1n/C7vdUKZm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UMMAAADbAAAADwAAAAAAAAAAAAAAAACYAgAAZHJzL2Rv&#10;d25yZXYueG1sUEsFBgAAAAAEAAQA9QAAAIgDAAAAAA==&#10;" fillcolor="#548dd4" stroked="f"/>
                  <v:oval id="Oval 1001" o:spid="_x0000_s17791" style="position:absolute;left:6947;top:446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6JMMA&#10;AADbAAAADwAAAGRycy9kb3ducmV2LnhtbESPT4vCMBTE74LfITzBm6YuotI1igiC2oN/L97eNm/b&#10;ss1LabK2fnsjCB6HmfkNM1+2phR3ql1hWcFoGIEgTq0uOFNwvWwGMxDOI2ssLZOCBzlYLrqdOcba&#10;Nnyi+9lnIkDYxagg976KpXRpTgbd0FbEwfu1tUEfZJ1JXWMT4KaUX1E0kQYLDgs5VrTOKf07/xsF&#10;l13y07Q3L6eb1YOP++SQJtuDUv1eu/oG4an1n/C7vdUKZm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56JMMAAADbAAAADwAAAAAAAAAAAAAAAACYAgAAZHJzL2Rv&#10;d25yZXYueG1sUEsFBgAAAAAEAAQA9QAAAIgDAAAAAA==&#10;" fillcolor="#548dd4" stroked="f"/>
                  <v:oval id="Oval 1002" o:spid="_x0000_s17792" style="position:absolute;left:6718;top:436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fv8MA&#10;AADbAAAADwAAAGRycy9kb3ducmV2LnhtbESPS4vCQBCE74L/YWjBm05c8EHWUUQQ1Bx8Xrz1ZnqT&#10;sJmekJk18d87guCxqKqvqPmyNaW4U+0KywpGwwgEcWp1wZmC62UzmIFwHlljaZkUPMjBctHtzDHW&#10;tuET3c8+EwHCLkYFufdVLKVLczLohrYiDt6vrQ36IOtM6hqbADel/IqiiTRYcFjIsaJ1Tunf+d8o&#10;uOySn6a9eTndrB583CeHNNkelOr32tU3CE+t/4Tf7a1WMBv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Lfv8MAAADbAAAADwAAAAAAAAAAAAAAAACYAgAAZHJzL2Rv&#10;d25yZXYueG1sUEsFBgAAAAAEAAQA9QAAAIgDAAAAAA==&#10;" fillcolor="#548dd4" stroked="f"/>
                  <v:oval id="Oval 1003" o:spid="_x0000_s17793" style="position:absolute;left:6493;top:440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ByMIA&#10;AADbAAAADwAAAGRycy9kb3ducmV2LnhtbESPzarCMBSE94LvEI5wd5rqQqUaRQRB7cLfjbtjc25b&#10;bnNSmmjr298IgsthZr5h5svWlOJJtSssKxgOIhDEqdUFZwqul01/CsJ5ZI2lZVLwIgfLRbczx1jb&#10;hk/0PPtMBAi7GBXk3lexlC7NyaAb2Io4eL+2NuiDrDOpa2wC3JRyFEVjabDgsJBjReuc0r/zwyi4&#10;7JJ70968nGxWLz7uk0OabA9K/fTa1QyEp9Z/w5/2ViuYju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EHIwgAAANsAAAAPAAAAAAAAAAAAAAAAAJgCAABkcnMvZG93&#10;bnJldi54bWxQSwUGAAAAAAQABAD1AAAAhwMAAAAA&#10;" fillcolor="#548dd4" stroked="f"/>
                  <v:oval id="Oval 1004" o:spid="_x0000_s17794" style="position:absolute;left:6338;top:434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kU8MA&#10;AADbAAAADwAAAGRycy9kb3ducmV2LnhtbESPQYvCMBSE7wv+h/AEb2uqB5VqWkQQ1B7c1b3s7dk8&#10;22LzUppo6783wsIeh5n5hlmlvanFg1pXWVYwGUcgiHOrKy4U/Jy3nwsQziNrrC2Tgic5SJPBxwpj&#10;bTv+psfJFyJA2MWooPS+iaV0eUkG3dg2xMG72tagD7ItpG6xC3BTy2kUzaTBisNCiQ1tSspvp7tR&#10;cN5nl67/9XK+XT/565Ad82x3VGo07NdLEJ56/x/+a++0gsUc3l/CD5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kU8MAAADbAAAADwAAAAAAAAAAAAAAAACYAgAAZHJzL2Rv&#10;d25yZXYueG1sUEsFBgAAAAAEAAQA9QAAAIgDAAAAAA==&#10;" fillcolor="#548dd4" stroked="f"/>
                  <v:shape id="Text Box 1005" o:spid="_x0000_s17795" type="#_x0000_t202" style="position:absolute;left:5179;top:5211;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1005">
                      <w:txbxContent/>
                    </v:textbox>
                  </v:shape>
                  <v:shape id="Text Box 1006" o:spid="_x0000_s17796" type="#_x0000_t202" style="position:absolute;left:6939;top:5213;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Text Box 1006">
                      <w:txbxContent/>
                    </v:textbox>
                  </v:shape>
                  <v:shape id="AutoShape 1007" o:spid="_x0000_s17797" type="#_x0000_t32" style="position:absolute;left:7584;top:4515;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008" o:spid="_x0000_s17798" type="#_x0000_t32" style="position:absolute;left:5922;top:4515;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group>
              </v:group>
              <v:group id="Group 1009" o:spid="_x0000_s17799" style="position:absolute;left:2940;top:30353;width:52527;height:23317" coordorigin="2003,6233" coordsize="8149,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1010" o:spid="_x0000_s17800" type="#_x0000_t32" style="position:absolute;left:2777;top:8871;width:600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1011" o:spid="_x0000_s17801" type="#_x0000_t32" style="position:absolute;left:3117;top:6900;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Gw8QAAADbAAAADwAAAGRycy9kb3ducmV2LnhtbESPzWqDQBSF94W8w3AD2UgzJpQmtRkl&#10;iIEsumjSLrq8OLcqde6IM0bz9h2h0OXh/HycQzaZVtyod41lBZt1DIK4tLrhSsHnx+lxD8J5ZI2t&#10;ZVJwJwdZung4YKLtyBe6XX0lwgi7BBXU3neJlK6syaBb2444eN+2N+iD7CupexzDuGnlNo6fpcGG&#10;A6HGjvKayp/rYGZuNJD+Kt6jwp/O2yEvd2/FXqnVcjq+gvA0+f/wX/usFbw8wfw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QbDxAAAANsAAAAPAAAAAAAAAAAA&#10;AAAAAKECAABkcnMvZG93bnJldi54bWxQSwUGAAAAAAQABAD5AAAAkgMAAAAA&#10;">
                  <v:stroke startarrow="block"/>
                </v:shape>
                <v:shape id="Text Box 1012" o:spid="_x0000_s17802" type="#_x0000_t202" style="position:absolute;left:2003;top:6233;width:2319;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style="mso-next-textbox:#Text Box 1012">
                    <w:txbxContent/>
                  </v:textbox>
                </v:shape>
                <v:shape id="AutoShape 1013" o:spid="_x0000_s17803" type="#_x0000_t32" style="position:absolute;left:4122;top:8554;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8UAAADcAAAADwAAAGRycy9kb3ducmV2LnhtbESPT2sCMRTE7wW/Q3hCL0WzChVdjbIt&#10;CLXgwX/35+Z1E7p52W6ibr99UxA8DjPzG2ax6lwtrtQG61nBaJiBIC69tlwpOB7WgymIEJE11p5J&#10;wS8FWC17TwvMtb/xjq77WIkE4ZCjAhNjk0sZSkMOw9A3xMn78q3DmGRbSd3iLcFdLcdZNpEOLacF&#10;gw29Gyq/9xenYLsZvRVnYzefux+7fV0X9aV6OSn13O+KOYhIXXyE7+0PrWA2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m8UAAADcAAAADwAAAAAAAAAA&#10;AAAAAAChAgAAZHJzL2Rvd25yZXYueG1sUEsFBgAAAAAEAAQA+QAAAJMDAAAAAA==&#10;"/>
                <v:shape id="Text Box 1014" o:spid="_x0000_s17804" type="#_x0000_t202" style="position:absolute;left:3395;top:9243;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style="mso-next-textbox:#Text Box 1014">
                    <w:txbxContent/>
                  </v:textbox>
                </v:shape>
                <v:shape id="Text Box 1015" o:spid="_x0000_s17805" type="#_x0000_t202" style="position:absolute;left:5179;top:9247;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style="mso-next-textbox:#Text Box 1015">
                    <w:txbxContent/>
                  </v:textbox>
                </v:shape>
                <v:shape id="Text Box 1016" o:spid="_x0000_s17806" type="#_x0000_t202" style="position:absolute;left:6939;top:924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style="mso-next-textbox:#Text Box 1016">
                    <w:txbxContent/>
                  </v:textbox>
                </v:shape>
                <v:shape id="AutoShape 1017" o:spid="_x0000_s17807" type="#_x0000_t32" style="position:absolute;left:7584;top:8551;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shape id="AutoShape 1018" o:spid="_x0000_s17808" type="#_x0000_t32" style="position:absolute;left:5922;top:8551;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1019" o:spid="_x0000_s17809" type="#_x0000_t202" style="position:absolute;left:8624;top:8480;width:15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style="mso-next-textbox:#Text Box 1019">
                    <w:txbxContent/>
                  </v:textbox>
                </v:shape>
                <v:shape id="Freeform 1020" o:spid="_x0000_s17810" style="position:absolute;left:4122;top:7004;width:4502;height:1665;visibility:visible;mso-wrap-style:square;v-text-anchor:top" coordsize="450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6Z8QA&#10;AADcAAAADwAAAGRycy9kb3ducmV2LnhtbESPzWrDMBCE74W8g9hALyWR2kIbO1FMKBgCvbRJyXmx&#10;NrYTa2Us+SdvHxUKPQ4z8w2zySbbiIE6XzvW8LxUIIgLZ2ouNfwc88UKhA/IBhvHpOFGHrLt7GGD&#10;qXEjf9NwCKWIEPYpaqhCaFMpfVGRRb90LXH0zq6zGKLsSmk6HCPcNvJFqTdpsea4UGFLHxUV10Nv&#10;NVzZX77y2+rzVXF/wlFRTe9PWj/Op90aRKAp/If/2nujIUk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OmfEAAAA3AAAAA8AAAAAAAAAAAAAAAAAmAIAAGRycy9k&#10;b3ducmV2LnhtbFBLBQYAAAAABAAEAPUAAACJAwAAAAA=&#10;" path="m,1665v207,-23,415,-45,574,-80c733,1550,750,1517,954,1456v204,-61,586,-178,846,-240c2060,1154,2247,1152,2513,1085v266,-67,551,-89,882,-270c3726,634,4319,136,4502,e" filled="f" strokecolor="red" strokeweight="1.5pt">
                  <v:path arrowok="t" o:connecttype="custom" o:connectlocs="0,1665;574,1585;954,1456;1800,1216;2513,1085;3395,815;4502,0" o:connectangles="0,0,0,0,0,0,0"/>
                </v:shape>
              </v:group>
              <v:shape id="Text Box 1021" o:spid="_x0000_s17811" type="#_x0000_t202" style="position:absolute;left:9734;top:22860;width:40386;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style="mso-next-textbox:#Text Box 1021">
                  <w:txbxContent/>
                </v:textbox>
              </v:shape>
              <v:shape id="Text Box 1022" o:spid="_x0000_s17812" type="#_x0000_t202" style="position:absolute;left:12528;top:51841;width:36068;height:5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style="mso-next-textbox:#Text Box 1022">
                  <w:txbxContent/>
                </v:textbox>
              </v:shape>
              <w10:wrap type="none"/>
              <w10:anchorlock/>
            </v:group>
          </w:pict>
        </w:r>
      </w:del>
    </w:p>
    <w:p w:rsidR="00CC11AD" w:rsidRDefault="00CC11AD" w:rsidP="00CC11AD"/>
    <w:p w:rsidR="00CC11AD" w:rsidDel="00140A27" w:rsidRDefault="00CC11AD" w:rsidP="00CC11AD">
      <w:pPr>
        <w:pStyle w:val="Lgende"/>
        <w:rPr>
          <w:del w:id="8522" w:author="TO2" w:date="2012-03-12T03:18:00Z"/>
        </w:rPr>
      </w:pPr>
      <w:bookmarkStart w:id="8523" w:name="_Ref313974579"/>
      <w:del w:id="8524" w:author="TO2" w:date="2012-03-12T03:18:00Z">
        <w:r w:rsidDel="00140A27">
          <w:delText xml:space="preserve">Figure </w:delText>
        </w:r>
        <w:r w:rsidR="00FC1FF2" w:rsidDel="00140A27">
          <w:rPr>
            <w:b w:val="0"/>
            <w:bCs w:val="0"/>
          </w:rPr>
          <w:fldChar w:fldCharType="begin"/>
        </w:r>
        <w:r w:rsidDel="00140A27">
          <w:delInstrText xml:space="preserve"> SEQ Figure \* ARABIC </w:delInstrText>
        </w:r>
        <w:r w:rsidR="00FC1FF2" w:rsidDel="00140A27">
          <w:rPr>
            <w:b w:val="0"/>
            <w:bCs w:val="0"/>
          </w:rPr>
          <w:fldChar w:fldCharType="separate"/>
        </w:r>
        <w:r w:rsidDel="00140A27">
          <w:rPr>
            <w:noProof/>
          </w:rPr>
          <w:delText>75</w:delText>
        </w:r>
        <w:r w:rsidR="00FC1FF2" w:rsidDel="00140A27">
          <w:rPr>
            <w:b w:val="0"/>
            <w:bCs w:val="0"/>
          </w:rPr>
          <w:fldChar w:fldCharType="end"/>
        </w:r>
        <w:bookmarkEnd w:id="8523"/>
        <w:r w:rsidDel="00140A27">
          <w:delText>:</w:delText>
        </w:r>
        <w:r w:rsidRPr="00E25909" w:rsidDel="00140A27">
          <w:delText xml:space="preserve"> </w:delText>
        </w:r>
        <w:r w:rsidDel="00140A27">
          <w:delText>(1a) A</w:delText>
        </w:r>
        <w:r w:rsidRPr="00E25909" w:rsidDel="00140A27">
          <w:delText xml:space="preserve">s the threshold is increased, ambient DTT fields at low levels may, erroneously, </w:delText>
        </w:r>
        <w:r w:rsidDel="00140A27">
          <w:br/>
        </w:r>
        <w:r w:rsidRPr="00E25909" w:rsidDel="00140A27">
          <w:delText>miss being detected</w:delText>
        </w:r>
      </w:del>
    </w:p>
    <w:p w:rsidR="00CC11AD" w:rsidRPr="00E25909" w:rsidDel="00140A27" w:rsidRDefault="00CC11AD" w:rsidP="00CC11AD">
      <w:pPr>
        <w:pStyle w:val="Lgende"/>
        <w:rPr>
          <w:del w:id="8525" w:author="TO2" w:date="2012-03-12T03:18:00Z"/>
        </w:rPr>
      </w:pPr>
      <w:bookmarkStart w:id="8526" w:name="_Ref313974679"/>
      <w:del w:id="8527" w:author="TO2" w:date="2012-03-12T03:18:00Z">
        <w:r w:rsidDel="00140A27">
          <w:lastRenderedPageBreak/>
          <w:delText xml:space="preserve">Figure </w:delText>
        </w:r>
        <w:r w:rsidR="00FC1FF2" w:rsidDel="00140A27">
          <w:rPr>
            <w:b w:val="0"/>
            <w:bCs w:val="0"/>
          </w:rPr>
          <w:fldChar w:fldCharType="begin"/>
        </w:r>
        <w:r w:rsidDel="00140A27">
          <w:delInstrText xml:space="preserve"> SEQ Figure \* ARABIC </w:delInstrText>
        </w:r>
        <w:r w:rsidR="00FC1FF2" w:rsidDel="00140A27">
          <w:rPr>
            <w:b w:val="0"/>
            <w:bCs w:val="0"/>
          </w:rPr>
          <w:fldChar w:fldCharType="separate"/>
        </w:r>
        <w:r w:rsidDel="00140A27">
          <w:rPr>
            <w:noProof/>
          </w:rPr>
          <w:delText>76</w:delText>
        </w:r>
        <w:r w:rsidR="00FC1FF2" w:rsidDel="00140A27">
          <w:rPr>
            <w:b w:val="0"/>
            <w:bCs w:val="0"/>
          </w:rPr>
          <w:fldChar w:fldCharType="end"/>
        </w:r>
        <w:bookmarkEnd w:id="8526"/>
        <w:r w:rsidDel="00140A27">
          <w:delText xml:space="preserve">: (1b) </w:delText>
        </w:r>
        <w:r w:rsidRPr="00E25909" w:rsidDel="00140A27">
          <w:delText>Increased probability of ‘false-vacancy-detections’ as the threshold increases</w:delText>
        </w:r>
      </w:del>
    </w:p>
    <w:p w:rsidR="00CC11AD" w:rsidRDefault="00FC1FF2" w:rsidP="00CC11AD">
      <w:ins w:id="8528" w:author="TO2" w:date="2012-03-12T03:18:00Z">
        <w:r w:rsidRPr="00FC1FF2">
          <w:rPr>
            <w:noProof/>
            <w:lang w:val="en-GB" w:eastAsia="en-GB"/>
          </w:rPr>
        </w:r>
        <w:r w:rsidRPr="00FC1FF2">
          <w:rPr>
            <w:noProof/>
            <w:lang w:val="en-GB" w:eastAsia="en-GB"/>
          </w:rPr>
          <w:pict>
            <v:group id="Canvas 981" o:spid="_x0000_s17646" editas="canvas" style="width:432.8pt;height:408.8pt;mso-position-horizontal-relative:char;mso-position-vertical-relative:line" coordorigin="1597,6246" coordsize="8656,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">
              <v:shape id="_x0000_s17647" type="#_x0000_t75" style="position:absolute;left:1597;top:6246;width:8656;height:8176;visibility:visible">
                <v:fill o:detectmouseclick="t"/>
                <v:path o:connecttype="none"/>
              </v:shape>
              <v:group id="_x0000_s17648" style="position:absolute;left:1900;top:6383;width:7959;height:3107" coordorigin="1900,6383" coordsize="7959,3107">
                <v:shape id="Text Box 984" o:spid="_x0000_s17649" type="#_x0000_t202" style="position:absolute;left:8331;top:8184;width:1528;height:1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984">
                    <w:txbxContent>
                      <w:p w:rsidR="003B5309" w:rsidRPr="00A41A5F" w:rsidRDefault="003B5309" w:rsidP="00CC11AD">
                        <w:pPr>
                          <w:rPr>
                            <w:lang w:val="fr-CH"/>
                          </w:rPr>
                        </w:pPr>
                        <w:r>
                          <w:rPr>
                            <w:lang w:val="fr-CH"/>
                          </w:rPr>
                          <w:t>Field strength levelField strength level</w:t>
                        </w:r>
                      </w:p>
                    </w:txbxContent>
                  </v:textbox>
                </v:shape>
                <v:group id="_x0000_s17650" style="position:absolute;left:1900;top:6383;width:7127;height:3107" coordorigin="1900,6383" coordsize="7127,3107">
                  <v:shape id="Text Box 988" o:spid="_x0000_s17651" type="#_x0000_t202" style="position:absolute;left:1900;top:6383;width:231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style="mso-next-textbox:#Text Box 988">
                      <w:txbxContent>
                        <w:p w:rsidR="003B5309" w:rsidRPr="007E4294" w:rsidRDefault="003B5309" w:rsidP="00CC11AD">
                          <w:r w:rsidRPr="007E4294">
                            <w:t># of events detected# of events detected</w:t>
                          </w:r>
                        </w:p>
                      </w:txbxContent>
                    </v:textbox>
                  </v:shape>
                  <v:group id="_x0000_s17652" style="position:absolute;left:2494;top:6823;width:6533;height:2667" coordorigin="2494,6823" coordsize="6533,2667">
                    <v:shape id="AutoShape 986" o:spid="_x0000_s17653" type="#_x0000_t32" style="position:absolute;left:2494;top:8689;width:600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987" o:spid="_x0000_s17654" type="#_x0000_t32" style="position:absolute;left:2739;top:6823;width:1;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AutoShape 989" o:spid="_x0000_s17655" type="#_x0000_t32" style="position:absolute;left:3839;top:8372;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Text Box 990" o:spid="_x0000_s17656" type="#_x0000_t202" style="position:absolute;left:3112;top:8725;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style="mso-next-textbox:#Text Box 990">
                        <w:txbxContent>
                          <w:p w:rsidR="003B5309" w:rsidRPr="00A41A5F" w:rsidRDefault="003B5309" w:rsidP="00CC11AD">
                            <w:pPr>
                              <w:rPr>
                                <w:lang w:val="fr-CH"/>
                              </w:rPr>
                            </w:pPr>
                            <w:r>
                              <w:rPr>
                                <w:lang w:val="fr-CH"/>
                              </w:rPr>
                              <w:t>TH</w:t>
                            </w:r>
                            <w:r w:rsidRPr="006C7FEB">
                              <w:rPr>
                                <w:vertAlign w:val="subscript"/>
                                <w:lang w:val="fr-CH"/>
                              </w:rPr>
                              <w:t>0</w:t>
                            </w:r>
                            <w:r>
                              <w:rPr>
                                <w:lang w:val="fr-CH"/>
                              </w:rPr>
                              <w:t>TH</w:t>
                            </w:r>
                            <w:r w:rsidRPr="006C7FEB">
                              <w:rPr>
                                <w:vertAlign w:val="subscript"/>
                                <w:lang w:val="fr-CH"/>
                              </w:rPr>
                              <w:t>0</w:t>
                            </w:r>
                          </w:p>
                        </w:txbxContent>
                      </v:textbox>
                    </v:shape>
                    <v:oval id="Oval 991" o:spid="_x0000_s17657" style="position:absolute;left:4122;top:81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A8MA&#10;AADbAAAADwAAAGRycy9kb3ducmV2LnhtbESPQYvCMBSE7wv+h/CEva2pIqtUo4gg6PbgWr14ezbP&#10;tti8lCba+u83grDHYWa+YebLzlTiQY0rLSsYDiIQxJnVJecKTsfN1xSE88gaK8uk4EkOlovexxxj&#10;bVs+0CP1uQgQdjEqKLyvYyldVpBBN7A1cfCutjHog2xyqRtsA9xUchRF39JgyWGhwJrWBWW39G4U&#10;HHfJpe3OXk42qyf//iT7LNnulfrsd6sZCE+d/w+/21utYDK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A8MAAADbAAAADwAAAAAAAAAAAAAAAACYAgAAZHJzL2Rv&#10;d25yZXYueG1sUEsFBgAAAAAEAAQA9QAAAIgDAAAAAA==&#10;" fillcolor="#548dd4" stroked="f"/>
                    <v:oval id="Oval 992" o:spid="_x0000_s17658" style="position:absolute;left:5419;top:830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mMMA&#10;AADbAAAADwAAAGRycy9kb3ducmV2LnhtbESPQYvCMBSE7wv+h/CEva2pgqtUo4gg6PbgWr14ezbP&#10;tti8lCba+u83grDHYWa+YebLzlTiQY0rLSsYDiIQxJnVJecKTsfN1xSE88gaK8uk4EkOlovexxxj&#10;bVs+0CP1uQgQdjEqKLyvYyldVpBBN7A1cfCutjHog2xyqRtsA9xUchRF39JgyWGhwJrWBWW39G4U&#10;HHfJpe3OXk42qyf//iT7LNnulfrsd6sZCE+d/w+/21utYDK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vmMMAAADbAAAADwAAAAAAAAAAAAAAAACYAgAAZHJzL2Rv&#10;d25yZXYueG1sUEsFBgAAAAAEAAQA9QAAAIgDAAAAAA==&#10;" fillcolor="#548dd4" stroked="f"/>
                    <v:oval id="Oval 993" o:spid="_x0000_s17659" style="position:absolute;left:5236;top:824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x78QA&#10;AADbAAAADwAAAGRycy9kb3ducmV2LnhtbESPQWvCQBSE7wX/w/KE3uqmHmKJriIFIZqDNvHi7Zl9&#10;TUKzb0N2NfHfd4VCj8PMfMOsNqNpxZ1611hW8D6LQBCXVjdcKTgXu7cPEM4ja2wtk4IHOdisJy8r&#10;TLQd+Ivuua9EgLBLUEHtfZdI6cqaDLqZ7YiD9217gz7IvpK6xyHATSvnURRLgw2HhRo7+qyp/Mlv&#10;RkGxz67DePFysds++HTIjmWWHpV6nY7bJQhPo/8P/7VTrWARw/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Me/EAAAA2wAAAA8AAAAAAAAAAAAAAAAAmAIAAGRycy9k&#10;b3ducmV2LnhtbFBLBQYAAAAABAAEAPUAAACJAwAAAAA=&#10;" fillcolor="#548dd4" stroked="f"/>
                    <v:oval id="Oval 994" o:spid="_x0000_s17660" style="position:absolute;left:4965;top:824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dMMA&#10;AADbAAAADwAAAGRycy9kb3ducmV2LnhtbESPQYvCMBSE7wv+h/AEb2uqB7tUo4gguPagq168PZtn&#10;W2xeSpO19d8bQfA4zMw3zGzRmUrcqXGlZQWjYQSCOLO65FzB6bj+/gHhPLLGyjIpeJCDxbz3NcNE&#10;25b/6H7wuQgQdgkqKLyvEyldVpBBN7Q1cfCutjHog2xyqRtsA9xUchxFE2mw5LBQYE2rgrLb4d8o&#10;OP6ml7Y7exmvlw/eb9Ndlm52Sg363XIKwlPnP+F3e6M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dMMAAADbAAAADwAAAAAAAAAAAAAAAACYAgAAZHJzL2Rv&#10;d25yZXYueG1sUEsFBgAAAAAEAAQA9QAAAIgDAAAAAA==&#10;" fillcolor="#548dd4" stroked="f"/>
                    <v:oval id="Oval 995" o:spid="_x0000_s17661" style="position:absolute;left:4736;top:815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ABsAA&#10;AADbAAAADwAAAGRycy9kb3ducmV2LnhtbERPTYvCMBC9L/gfwgje1lQPulRjKYKg9qCre9nb2Ixt&#10;sZmUJtr6781B8Ph438ukN7V4UOsqywom4wgEcW51xYWCv/Pm+weE88gaa8uk4EkOktXga4mxth3/&#10;0uPkCxFC2MWooPS+iaV0eUkG3dg2xIG72tagD7AtpG6xC+GmltMomkmDFYeGEhtal5TfTnej4LzL&#10;Ll3/7+V8kz75uM8OebY9KDUa9ukChKfef8Rv91YrmIex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YABsAAAADbAAAADwAAAAAAAAAAAAAAAACYAgAAZHJzL2Rvd25y&#10;ZXYueG1sUEsFBgAAAAAEAAQA9QAAAIUDAAAAAA==&#10;" fillcolor="#548dd4" stroked="f"/>
                    <v:oval id="Oval 996" o:spid="_x0000_s17662" style="position:absolute;left:4511;top:81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lncMA&#10;AADbAAAADwAAAGRycy9kb3ducmV2LnhtbESPS4vCQBCE7wv+h6EFbzrRg4+so4ggqDn4vHjrzfQm&#10;YTM9ITOa+O8dQdhjUVVfUfNla0rxoNoVlhUMBxEI4tTqgjMF18umPwXhPLLG0jIpeJKD5aLzNcdY&#10;24ZP9Dj7TAQIuxgV5N5XsZQuzcmgG9iKOHi/tjbog6wzqWtsAtyUchRFY2mw4LCQY0XrnNK/890o&#10;uOySn6a9eTnZrJ583CeHNNkelOp129U3CE+t/w9/2lutYDKD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lncMAAADbAAAADwAAAAAAAAAAAAAAAACYAgAAZHJzL2Rv&#10;d25yZXYueG1sUEsFBgAAAAAEAAQA9QAAAIgDAAAAAA==&#10;" fillcolor="#548dd4" stroked="f"/>
                    <v:oval id="Oval 997" o:spid="_x0000_s17663" style="position:absolute;left:4356;top:813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8J8IA&#10;AADbAAAADwAAAGRycy9kb3ducmV2LnhtbERPu27CMBTdkfgH6yJ1A6cdShTiIFQJiTZDymNhu8SX&#10;JCK+jmKXhL/HQyXGo/NO16NpxZ1611hW8L6IQBCXVjdcKTgdt/MYhPPIGlvLpOBBDtbZdJJiou3A&#10;e7offCVCCLsEFdTed4mUrqzJoFvYjjhwV9sb9AH2ldQ9DiHctPIjij6lwYZDQ40dfdVU3g5/RsHx&#10;O78M49nL5Xbz4N+fvCjzXaHU22zcrEB4Gv1L/O/eaQVxWB++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XwnwgAAANsAAAAPAAAAAAAAAAAAAAAAAJgCAABkcnMvZG93&#10;bnJldi54bWxQSwUGAAAAAAQABAD1AAAAhwMAAAAA&#10;" fillcolor="#548dd4" stroked="f"/>
                    <v:oval id="Oval 998" o:spid="_x0000_s17664" style="position:absolute;left:5821;top:825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ZvMIA&#10;AADbAAAADwAAAGRycy9kb3ducmV2LnhtbESPzarCMBSE94LvEI7gTlNdqPQaRQRB7cLfjbtzm3Pb&#10;cpuT0kRb394IgsthZr5h5svWlOJBtSssKxgNIxDEqdUFZwqul81gBsJ5ZI2lZVLwJAfLRbczx1jb&#10;hk/0OPtMBAi7GBXk3lexlC7NyaAb2oo4eH+2NuiDrDOpa2wC3JRyHEUTabDgsJBjReuc0v/z3Si4&#10;7JLfpr15Od2snnzcJ4c02R6U6vfa1Q8IT63/hj/trVYwG8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dm8wgAAANsAAAAPAAAAAAAAAAAAAAAAAJgCAABkcnMvZG93&#10;bnJldi54bWxQSwUGAAAAAAQABAD1AAAAhwMAAAAA&#10;" fillcolor="#548dd4" stroked="f"/>
                    <v:oval id="Oval 999" o:spid="_x0000_s17665" style="position:absolute;left:7118;top:837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Hy8MA&#10;AADbAAAADwAAAGRycy9kb3ducmV2LnhtbESPQYvCMBSE7wv+h/AEb2u6HlSqaZEFwbUHXfXi7dk8&#10;22LzUpqsrf/eCMIeh5n5hlmmvanFnVpXWVbwNY5AEOdWV1woOB3Xn3MQziNrrC2Tggc5SJPBxxJj&#10;bTv+pfvBFyJA2MWooPS+iaV0eUkG3dg2xMG72tagD7ItpG6xC3BTy0kUTaXBisNCiQ19l5TfDn9G&#10;wfEnu3T92cvZevXg/Tbb5dlmp9Ro2K8WIDz1/j/8bm+0gvkEXl/CD5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Hy8MAAADbAAAADwAAAAAAAAAAAAAAAACYAgAAZHJzL2Rv&#10;d25yZXYueG1sUEsFBgAAAAAEAAQA9QAAAIgDAAAAAA==&#10;" fillcolor="#548dd4" stroked="f"/>
                    <v:oval id="Oval 1000" o:spid="_x0000_s17666" style="position:absolute;left:6935;top:831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UMMA&#10;AADbAAAADwAAAGRycy9kb3ducmV2LnhtbESPT4vCMBTE74LfITzBm6auoNI1igiC2oN/L97eNm/b&#10;ss1LabK2fnsjCB6HmfkNM1+2phR3ql1hWcFoGIEgTq0uOFNwvWwGMxDOI2ssLZOCBzlYLrqdOcba&#10;Nnyi+9lnIkDYxagg976KpXRpTgbd0FbEwfu1tUEfZJ1JXWMT4KaUX1E0kQYLDgs5VrTOKf07/xsF&#10;l13y07Q3L6eb1YOP++SQJtuDUv1eu/oG4an1n/C7vdUKZm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UMMAAADbAAAADwAAAAAAAAAAAAAAAACYAgAAZHJzL2Rv&#10;d25yZXYueG1sUEsFBgAAAAAEAAQA9QAAAIgDAAAAAA==&#10;" fillcolor="#548dd4" stroked="f"/>
                    <v:oval id="Oval 1001" o:spid="_x0000_s17667" style="position:absolute;left:6664;top:831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6JMMA&#10;AADbAAAADwAAAGRycy9kb3ducmV2LnhtbESPT4vCMBTE74LfITzBm6YuotI1igiC2oN/L97eNm/b&#10;ss1LabK2fnsjCB6HmfkNM1+2phR3ql1hWcFoGIEgTq0uOFNwvWwGMxDOI2ssLZOCBzlYLrqdOcba&#10;Nnyi+9lnIkDYxagg976KpXRpTgbd0FbEwfu1tUEfZJ1JXWMT4KaUX1E0kQYLDgs5VrTOKf07/xsF&#10;l13y07Q3L6eb1YOP++SQJtuDUv1eu/oG4an1n/C7vdUKZm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56JMMAAADbAAAADwAAAAAAAAAAAAAAAACYAgAAZHJzL2Rv&#10;d25yZXYueG1sUEsFBgAAAAAEAAQA9QAAAIgDAAAAAA==&#10;" fillcolor="#548dd4" stroked="f"/>
                    <v:oval id="Oval 1002" o:spid="_x0000_s17668" style="position:absolute;left:6435;top:82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fv8MA&#10;AADbAAAADwAAAGRycy9kb3ducmV2LnhtbESPS4vCQBCE74L/YWjBm05c8EHWUUQQ1Bx8Xrz1ZnqT&#10;sJmekJk18d87guCxqKqvqPmyNaW4U+0KywpGwwgEcWp1wZmC62UzmIFwHlljaZkUPMjBctHtzDHW&#10;tuET3c8+EwHCLkYFufdVLKVLczLohrYiDt6vrQ36IOtM6hqbADel/IqiiTRYcFjIsaJ1Tunf+d8o&#10;uOySn6a9eTndrB583CeHNNkelOr32tU3CE+t/4Tf7a1WMBv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Lfv8MAAADbAAAADwAAAAAAAAAAAAAAAACYAgAAZHJzL2Rv&#10;d25yZXYueG1sUEsFBgAAAAAEAAQA9QAAAIgDAAAAAA==&#10;" fillcolor="#548dd4" stroked="f"/>
                    <v:oval id="Oval 1003" o:spid="_x0000_s17669" style="position:absolute;left:6210;top:825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ByMIA&#10;AADbAAAADwAAAGRycy9kb3ducmV2LnhtbESPzarCMBSE94LvEI5wd5rqQqUaRQRB7cLfjbtjc25b&#10;bnNSmmjr298IgsthZr5h5svWlOJJtSssKxgOIhDEqdUFZwqul01/CsJ5ZI2lZVLwIgfLRbczx1jb&#10;hk/0PPtMBAi7GBXk3lexlC7NyaAb2Io4eL+2NuiDrDOpa2wC3JRyFEVjabDgsJBjReuc0r/zwyi4&#10;7JJ70968nGxWLz7uk0OabA9K/fTa1QyEp9Z/w5/2ViuYju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EHIwgAAANsAAAAPAAAAAAAAAAAAAAAAAJgCAABkcnMvZG93&#10;bnJldi54bWxQSwUGAAAAAAQABAD1AAAAhwMAAAAA&#10;" fillcolor="#548dd4" stroked="f"/>
                    <v:oval id="Oval 1004" o:spid="_x0000_s17670" style="position:absolute;left:6055;top:820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kU8MA&#10;AADbAAAADwAAAGRycy9kb3ducmV2LnhtbESPQYvCMBSE7wv+h/AEb2uqB5VqWkQQ1B7c1b3s7dk8&#10;22LzUppo6783wsIeh5n5hlmlvanFg1pXWVYwGUcgiHOrKy4U/Jy3nwsQziNrrC2Tgic5SJPBxwpj&#10;bTv+psfJFyJA2MWooPS+iaV0eUkG3dg2xMG72tagD7ItpG6xC3BTy2kUzaTBisNCiQ1tSspvp7tR&#10;cN5nl67/9XK+XT/565Ad82x3VGo07NdLEJ56/x/+a++0gsUc3l/CD5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kU8MAAADbAAAADwAAAAAAAAAAAAAAAACYAgAAZHJzL2Rv&#10;d25yZXYueG1sUEsFBgAAAAAEAAQA9QAAAIgDAAAAAA==&#10;" fillcolor="#548dd4" stroked="f"/>
                    <v:shape id="Text Box 1005" o:spid="_x0000_s17671" type="#_x0000_t202" style="position:absolute;left:4896;top:872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1005">
                        <w:txbxContent>
                          <w:p w:rsidR="003B5309" w:rsidRPr="00A41A5F" w:rsidRDefault="003B5309" w:rsidP="00CC11AD">
                            <w:pPr>
                              <w:rPr>
                                <w:lang w:val="fr-CH"/>
                              </w:rPr>
                            </w:pPr>
                            <w:r>
                              <w:rPr>
                                <w:lang w:val="fr-CH"/>
                              </w:rPr>
                              <w:t>TH</w:t>
                            </w:r>
                            <w:r>
                              <w:rPr>
                                <w:vertAlign w:val="subscript"/>
                                <w:lang w:val="fr-CH"/>
                              </w:rPr>
                              <w:t>1</w:t>
                            </w:r>
                            <w:r>
                              <w:rPr>
                                <w:lang w:val="fr-CH"/>
                              </w:rPr>
                              <w:t>TH</w:t>
                            </w:r>
                            <w:r>
                              <w:rPr>
                                <w:vertAlign w:val="subscript"/>
                                <w:lang w:val="fr-CH"/>
                              </w:rPr>
                              <w:t>1</w:t>
                            </w:r>
                          </w:p>
                        </w:txbxContent>
                      </v:textbox>
                    </v:shape>
                    <v:shape id="Text Box 1006" o:spid="_x0000_s17672" type="#_x0000_t202" style="position:absolute;left:6656;top:871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Text Box 1006">
                        <w:txbxContent>
                          <w:p w:rsidR="003B5309" w:rsidRPr="00A41A5F" w:rsidRDefault="003B5309" w:rsidP="00CC11AD">
                            <w:pPr>
                              <w:rPr>
                                <w:lang w:val="fr-CH"/>
                              </w:rPr>
                            </w:pPr>
                            <w:r>
                              <w:rPr>
                                <w:lang w:val="fr-CH"/>
                              </w:rPr>
                              <w:t>TH</w:t>
                            </w:r>
                            <w:r>
                              <w:rPr>
                                <w:vertAlign w:val="subscript"/>
                                <w:lang w:val="fr-CH"/>
                              </w:rPr>
                              <w:t>2</w:t>
                            </w:r>
                            <w:r>
                              <w:rPr>
                                <w:lang w:val="fr-CH"/>
                              </w:rPr>
                              <w:t>TH</w:t>
                            </w:r>
                            <w:r>
                              <w:rPr>
                                <w:vertAlign w:val="subscript"/>
                                <w:lang w:val="fr-CH"/>
                              </w:rPr>
                              <w:t>2</w:t>
                            </w:r>
                          </w:p>
                        </w:txbxContent>
                      </v:textbox>
                    </v:shape>
                    <v:shape id="AutoShape 1007" o:spid="_x0000_s17673" type="#_x0000_t32" style="position:absolute;left:7301;top:8369;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008" o:spid="_x0000_s17674" type="#_x0000_t32" style="position:absolute;left:5639;top:8369;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Text Box 1021" o:spid="_x0000_s17675" type="#_x0000_t202" style="position:absolute;left:2667;top:9079;width:6360;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style="mso-next-textbox:#Text Box 1021">
                        <w:txbxContent>
                          <w:p w:rsidR="003B5309" w:rsidRPr="00E25909" w:rsidRDefault="003B5309" w:rsidP="00CC11AD">
                            <w:pPr>
                              <w:pStyle w:val="Lgende"/>
                              <w:rPr>
                                <w:lang w:val="da-DK"/>
                              </w:rPr>
                            </w:pPr>
                            <w:r>
                              <w:rPr>
                                <w:lang w:val="da-DK"/>
                              </w:rPr>
                              <w:t>1a</w:t>
                            </w:r>
                          </w:p>
                        </w:txbxContent>
                      </v:textbox>
                    </v:shape>
                  </v:group>
                </v:group>
              </v:group>
              <v:group id="_x0000_s17676" style="position:absolute;left:1696;top:10175;width:8133;height:3797" coordorigin="1597,9671" coordsize="8272,3797">
                <v:shape id="AutoShape 1010" o:spid="_x0000_s17677" type="#_x0000_t32" style="position:absolute;left:2383;top:12474;width:609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1011" o:spid="_x0000_s17678" type="#_x0000_t32" style="position:absolute;left:2728;top:10380;width:0;height:28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Gw8QAAADbAAAADwAAAGRycy9kb3ducmV2LnhtbESPzWqDQBSF94W8w3AD2UgzJpQmtRkl&#10;iIEsumjSLrq8OLcqde6IM0bz9h2h0OXh/HycQzaZVtyod41lBZt1DIK4tLrhSsHnx+lxD8J5ZI2t&#10;ZVJwJwdZung4YKLtyBe6XX0lwgi7BBXU3neJlK6syaBb2444eN+2N+iD7CupexzDuGnlNo6fpcGG&#10;A6HGjvKayp/rYGZuNJD+Kt6jwp/O2yEvd2/FXqnVcjq+gvA0+f/wX/usFbw8wfw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QbDxAAAANsAAAAPAAAAAAAAAAAA&#10;AAAAAKECAABkcnMvZG93bnJldi54bWxQSwUGAAAAAAQABAD5AAAAkgMAAAAA&#10;">
                  <v:stroke startarrow="block"/>
                </v:shape>
                <v:shape id="Text Box 1012" o:spid="_x0000_s17679" type="#_x0000_t202" style="position:absolute;left:1597;top:9671;width:235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style="mso-next-textbox:#Text Box 1012">
                    <w:txbxContent>
                      <w:p w:rsidR="003B5309" w:rsidRPr="007E4294" w:rsidRDefault="003B5309" w:rsidP="00CC11AD">
                        <w:r w:rsidRPr="007E4294">
                          <w:t>Probability of false-vacancy-detectionsProbability of false-vacancy-detections</w:t>
                        </w:r>
                      </w:p>
                    </w:txbxContent>
                  </v:textbox>
                </v:shape>
                <v:shape id="AutoShape 1013" o:spid="_x0000_s17680" type="#_x0000_t32" style="position:absolute;left:3748;top:12137;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8UAAADcAAAADwAAAGRycy9kb3ducmV2LnhtbESPT2sCMRTE7wW/Q3hCL0WzChVdjbIt&#10;CLXgwX/35+Z1E7p52W6ibr99UxA8DjPzG2ax6lwtrtQG61nBaJiBIC69tlwpOB7WgymIEJE11p5J&#10;wS8FWC17TwvMtb/xjq77WIkE4ZCjAhNjk0sZSkMOw9A3xMn78q3DmGRbSd3iLcFdLcdZNpEOLacF&#10;gw29Gyq/9xenYLsZvRVnYzefux+7fV0X9aV6OSn13O+KOYhIXXyE7+0PrWA2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m8UAAADcAAAADwAAAAAAAAAA&#10;AAAAAAChAgAAZHJzL2Rvd25yZXYueG1sUEsFBgAAAAAEAAQA+QAAAJMDAAAAAA==&#10;"/>
                <v:shape id="Text Box 1014" o:spid="_x0000_s17681" type="#_x0000_t202" style="position:absolute;left:3010;top:12521;width:147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style="mso-next-textbox:#Text Box 1014">
                    <w:txbxContent>
                      <w:p w:rsidR="003B5309" w:rsidRPr="00A41A5F" w:rsidRDefault="003B5309" w:rsidP="00CC11AD">
                        <w:pPr>
                          <w:rPr>
                            <w:lang w:val="fr-CH"/>
                          </w:rPr>
                        </w:pPr>
                        <w:r>
                          <w:rPr>
                            <w:lang w:val="fr-CH"/>
                          </w:rPr>
                          <w:t>TH</w:t>
                        </w:r>
                        <w:r w:rsidRPr="006C7FEB">
                          <w:rPr>
                            <w:vertAlign w:val="subscript"/>
                            <w:lang w:val="fr-CH"/>
                          </w:rPr>
                          <w:t>0</w:t>
                        </w:r>
                        <w:r>
                          <w:rPr>
                            <w:lang w:val="fr-CH"/>
                          </w:rPr>
                          <w:t>TH</w:t>
                        </w:r>
                        <w:r w:rsidRPr="006C7FEB">
                          <w:rPr>
                            <w:vertAlign w:val="subscript"/>
                            <w:lang w:val="fr-CH"/>
                          </w:rPr>
                          <w:t>0</w:t>
                        </w:r>
                      </w:p>
                    </w:txbxContent>
                  </v:textbox>
                </v:shape>
                <v:shape id="Text Box 1015" o:spid="_x0000_s17682" type="#_x0000_t202" style="position:absolute;left:4821;top:12525;width:147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style="mso-next-textbox:#Text Box 1015">
                    <w:txbxContent>
                      <w:p w:rsidR="003B5309" w:rsidRPr="00A41A5F" w:rsidRDefault="003B5309" w:rsidP="00CC11AD">
                        <w:pPr>
                          <w:rPr>
                            <w:lang w:val="fr-CH"/>
                          </w:rPr>
                        </w:pPr>
                        <w:r>
                          <w:rPr>
                            <w:lang w:val="fr-CH"/>
                          </w:rPr>
                          <w:t>TH</w:t>
                        </w:r>
                        <w:r>
                          <w:rPr>
                            <w:vertAlign w:val="subscript"/>
                            <w:lang w:val="fr-CH"/>
                          </w:rPr>
                          <w:t>1</w:t>
                        </w:r>
                        <w:r>
                          <w:rPr>
                            <w:lang w:val="fr-CH"/>
                          </w:rPr>
                          <w:t>TH</w:t>
                        </w:r>
                        <w:r>
                          <w:rPr>
                            <w:vertAlign w:val="subscript"/>
                            <w:lang w:val="fr-CH"/>
                          </w:rPr>
                          <w:t>1</w:t>
                        </w:r>
                      </w:p>
                    </w:txbxContent>
                  </v:textbox>
                </v:shape>
                <v:shape id="Text Box 1016" o:spid="_x0000_s17683" type="#_x0000_t202" style="position:absolute;left:6608;top:12516;width:1477;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style="mso-next-textbox:#Text Box 1016">
                    <w:txbxContent>
                      <w:p w:rsidR="003B5309" w:rsidRPr="00A41A5F" w:rsidRDefault="003B5309" w:rsidP="00CC11AD">
                        <w:pPr>
                          <w:rPr>
                            <w:lang w:val="fr-CH"/>
                          </w:rPr>
                        </w:pPr>
                        <w:r>
                          <w:rPr>
                            <w:lang w:val="fr-CH"/>
                          </w:rPr>
                          <w:t>TH</w:t>
                        </w:r>
                        <w:r>
                          <w:rPr>
                            <w:vertAlign w:val="subscript"/>
                            <w:lang w:val="fr-CH"/>
                          </w:rPr>
                          <w:t>2</w:t>
                        </w:r>
                        <w:r>
                          <w:rPr>
                            <w:lang w:val="fr-CH"/>
                          </w:rPr>
                          <w:t>TH</w:t>
                        </w:r>
                        <w:r>
                          <w:rPr>
                            <w:vertAlign w:val="subscript"/>
                            <w:lang w:val="fr-CH"/>
                          </w:rPr>
                          <w:t>2</w:t>
                        </w:r>
                      </w:p>
                    </w:txbxContent>
                  </v:textbox>
                </v:shape>
                <v:shape id="AutoShape 1017" o:spid="_x0000_s17684" type="#_x0000_t32" style="position:absolute;left:7262;top:12134;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shape id="AutoShape 1018" o:spid="_x0000_s17685" type="#_x0000_t32" style="position:absolute;left:5575;top:12134;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1019" o:spid="_x0000_s17686" type="#_x0000_t202" style="position:absolute;left:8318;top:12058;width:1551;height: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style="mso-next-textbox:#Text Box 1019">
                    <w:txbxContent>
                      <w:p w:rsidR="003B5309" w:rsidRPr="00A41A5F" w:rsidRDefault="003B5309" w:rsidP="00CC11AD">
                        <w:pPr>
                          <w:rPr>
                            <w:lang w:val="fr-CH"/>
                          </w:rPr>
                        </w:pPr>
                        <w:r>
                          <w:rPr>
                            <w:lang w:val="fr-CH"/>
                          </w:rPr>
                          <w:t>Threshold levelThreshold level</w:t>
                        </w:r>
                      </w:p>
                    </w:txbxContent>
                  </v:textbox>
                </v:shape>
                <v:shape id="Freeform 1020" o:spid="_x0000_s17687" style="position:absolute;left:3748;top:10490;width:4570;height:1769;visibility:visible;mso-wrap-style:square;v-text-anchor:top" coordsize="450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6Z8QA&#10;AADcAAAADwAAAGRycy9kb3ducmV2LnhtbESPzWrDMBCE74W8g9hALyWR2kIbO1FMKBgCvbRJyXmx&#10;NrYTa2Us+SdvHxUKPQ4z8w2zySbbiIE6XzvW8LxUIIgLZ2ouNfwc88UKhA/IBhvHpOFGHrLt7GGD&#10;qXEjf9NwCKWIEPYpaqhCaFMpfVGRRb90LXH0zq6zGKLsSmk6HCPcNvJFqTdpsea4UGFLHxUV10Nv&#10;NVzZX77y2+rzVXF/wlFRTe9PWj/Op90aRKAp/If/2nujIUkS+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OmfEAAAA3AAAAA8AAAAAAAAAAAAAAAAAmAIAAGRycy9k&#10;b3ducmV2LnhtbFBLBQYAAAAABAAEAPUAAACJAwAAAAA=&#10;" path="m,1665v207,-23,415,-45,574,-80c733,1550,750,1517,954,1456v204,-61,586,-178,846,-240c2060,1154,2247,1152,2513,1085v266,-67,551,-89,882,-270c3726,634,4319,136,4502,e" filled="f" strokecolor="red" strokeweight="1.5pt">
                  <v:path arrowok="t" o:connecttype="custom" o:connectlocs="0,1665;574,1585;954,1456;1800,1216;2513,1085;3395,815;4502,0" o:connectangles="0,0,0,0,0,0,0"/>
                </v:shape>
                <v:shape id="Text Box 1022" o:spid="_x0000_s17688" type="#_x0000_t202" style="position:absolute;left:2980;top:13085;width:568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style="mso-next-textbox:#Text Box 1022">
                    <w:txbxContent>
                      <w:p w:rsidR="003B5309" w:rsidRPr="00E25909" w:rsidRDefault="003B5309" w:rsidP="00CC11AD">
                        <w:pPr>
                          <w:pStyle w:val="Lgende"/>
                          <w:rPr>
                            <w:lang w:val="da-DK"/>
                          </w:rPr>
                        </w:pPr>
                        <w:r>
                          <w:rPr>
                            <w:lang w:val="da-DK"/>
                          </w:rPr>
                          <w:t>1b</w:t>
                        </w:r>
                      </w:p>
                    </w:txbxContent>
                  </v:textbox>
                </v:shape>
              </v:group>
              <v:shape id="_x0000_s17689" type="#_x0000_t202" style="position:absolute;left:2589;top:9472;width:6626;height:589" filled="f" stroked="f">
                <v:textbox style="mso-next-textbox:#_x0000_s17689">
                  <w:txbxContent>
                    <w:p w:rsidR="003B5309" w:rsidRDefault="003B5309" w:rsidP="00CC11AD">
                      <w:pPr>
                        <w:jc w:val="center"/>
                        <w:rPr>
                          <w:b/>
                        </w:rPr>
                      </w:pPr>
                      <w:r w:rsidRPr="0022192C">
                        <w:rPr>
                          <w:b/>
                        </w:rPr>
                        <w:t xml:space="preserve">Figure </w:t>
                      </w:r>
                      <w:r w:rsidRPr="0022192C">
                        <w:rPr>
                          <w:b/>
                        </w:rPr>
                        <w:fldChar w:fldCharType="begin"/>
                      </w:r>
                      <w:r w:rsidRPr="0022192C">
                        <w:rPr>
                          <w:b/>
                        </w:rPr>
                        <w:instrText xml:space="preserve"> SEQ Figure \* ARABIC </w:instrText>
                      </w:r>
                      <w:r w:rsidRPr="0022192C">
                        <w:rPr>
                          <w:b/>
                        </w:rPr>
                        <w:fldChar w:fldCharType="separate"/>
                      </w:r>
                      <w:r>
                        <w:rPr>
                          <w:b/>
                          <w:noProof/>
                        </w:rPr>
                        <w:t>70</w:t>
                      </w:r>
                      <w:r w:rsidRPr="0022192C">
                        <w:rPr>
                          <w:b/>
                        </w:rPr>
                        <w:fldChar w:fldCharType="end"/>
                      </w:r>
                      <w:r w:rsidRPr="0022192C">
                        <w:rPr>
                          <w:b/>
                        </w:rPr>
                        <w:t>: (1a) As the threshold is increased, ambient DTT fields at low levels may, erroneously, miss being detected</w:t>
                      </w:r>
                    </w:p>
                  </w:txbxContent>
                </v:textbox>
              </v:shape>
              <v:shape id="_x0000_s17690" type="#_x0000_t202" style="position:absolute;left:2716;top:13630;width:6629;height:618" filled="f" stroked="f">
                <v:textbox style="mso-next-textbox:#_x0000_s17690">
                  <w:txbxContent>
                    <w:p w:rsidR="003B5309" w:rsidRDefault="003B5309" w:rsidP="00CC11AD">
                      <w:pPr>
                        <w:pStyle w:val="Lgende"/>
                      </w:pPr>
                      <w:r>
                        <w:t xml:space="preserve">Figure70: (1b) </w:t>
                      </w:r>
                      <w:r w:rsidRPr="00E25909">
                        <w:t>Increased probability of ‘false-vacancy-detections’ as the threshold increases</w:t>
                      </w:r>
                    </w:p>
                  </w:txbxContent>
                </v:textbox>
              </v:shape>
              <w10:wrap type="none"/>
              <w10:anchorlock/>
            </v:group>
          </w:pict>
        </w:r>
      </w:ins>
    </w:p>
    <w:p w:rsidR="00CC11AD" w:rsidRPr="009D1ECF" w:rsidRDefault="00CC11AD" w:rsidP="00CC11AD">
      <w:r w:rsidRPr="009D1ECF">
        <w:t>Conversely, the probability of ‘</w:t>
      </w:r>
      <w:r>
        <w:t>false-occupancy-detection</w:t>
      </w:r>
      <w:r w:rsidRPr="009D1ECF">
        <w:t xml:space="preserve">s’ would decrease with increasing WSD sensing threshold (e.g. if the threshold were very, very high, there would be no </w:t>
      </w:r>
      <w:del w:id="8529" w:author="TO2" w:date="2012-03-12T03:22:00Z">
        <w:r w:rsidRPr="009D1ECF" w:rsidDel="00140A27">
          <w:delText>‘positives’</w:delText>
        </w:r>
      </w:del>
      <w:ins w:id="8530" w:author="TO2" w:date="2012-03-12T03:22:00Z">
        <w:r>
          <w:t>’occupancy’</w:t>
        </w:r>
      </w:ins>
      <w:r w:rsidRPr="009D1ECF">
        <w:t xml:space="preserve"> at all, ‘true’ or ‘false’).</w:t>
      </w:r>
    </w:p>
    <w:p w:rsidR="00CC11AD" w:rsidRDefault="00CC11AD" w:rsidP="00CC11AD">
      <w:pPr>
        <w:rPr>
          <w:b/>
          <w:caps/>
        </w:rPr>
      </w:pPr>
      <w:r>
        <w:br w:type="page"/>
      </w:r>
    </w:p>
    <w:p w:rsidR="00CC11AD" w:rsidRPr="001C7CEF" w:rsidRDefault="00CC11AD" w:rsidP="00CC11AD">
      <w:pPr>
        <w:pStyle w:val="ECCAnnexheading2"/>
        <w:ind w:left="1002"/>
      </w:pPr>
      <w:ins w:id="8531" w:author="TO2" w:date="2012-03-12T03:22:00Z">
        <w:r>
          <w:lastRenderedPageBreak/>
          <w:t xml:space="preserve">WSD DETECTION WHEN </w:t>
        </w:r>
      </w:ins>
      <w:r w:rsidRPr="001C7CEF">
        <w:t>DTT signal is not present</w:t>
      </w:r>
    </w:p>
    <w:p w:rsidR="00CC11AD" w:rsidRPr="009D1ECF" w:rsidRDefault="00CC11AD" w:rsidP="00CC11AD">
      <w:pPr>
        <w:jc w:val="both"/>
      </w:pPr>
      <w:r w:rsidRPr="009D1ECF">
        <w:t>If no DTT signal is present (or it is too weak to be usable), there is nevertheless a probability that a signal is erroneously indicated by the WSD as being present – a ‘</w:t>
      </w:r>
      <w:r>
        <w:t>false-occupancy-detection</w:t>
      </w:r>
      <w:r w:rsidRPr="009D1ECF">
        <w:t xml:space="preserve">’: green curve in </w:t>
      </w:r>
      <w:fldSimple w:instr=" REF _Ref313974917 \h  \* MERGEFORMAT ">
        <w:r>
          <w:t xml:space="preserve">Figure </w:t>
        </w:r>
        <w:r>
          <w:rPr>
            <w:noProof/>
          </w:rPr>
          <w:t>77</w:t>
        </w:r>
      </w:fldSimple>
      <w:r w:rsidRPr="009D1ECF">
        <w:t>. The lower the WSD threshold level, the more probable that a ‘</w:t>
      </w:r>
      <w:r>
        <w:t>false-occupancy-detection</w:t>
      </w:r>
      <w:r w:rsidRPr="009D1ECF">
        <w:t>’ will be indicated (the green curve increases with lowering sensing threshold). If the WSD threshold level is high the probability of ‘</w:t>
      </w:r>
      <w:r>
        <w:t>false-occupancy-detection</w:t>
      </w:r>
      <w:r w:rsidRPr="009D1ECF">
        <w:t xml:space="preserve">s’ becomes smaller: In </w:t>
      </w:r>
      <w:fldSimple w:instr=" REF _Ref313974917 \h  \* MERGEFORMAT ">
        <w:r>
          <w:t xml:space="preserve">Figure </w:t>
        </w:r>
        <w:r>
          <w:rPr>
            <w:noProof/>
          </w:rPr>
          <w:t>77</w:t>
        </w:r>
      </w:fldSimple>
      <w:r w:rsidRPr="009D1ECF">
        <w:t>, TH</w:t>
      </w:r>
      <w:r w:rsidRPr="009D1ECF">
        <w:rPr>
          <w:vertAlign w:val="subscript"/>
        </w:rPr>
        <w:t>2</w:t>
      </w:r>
      <w:r w:rsidRPr="009D1ECF">
        <w:t xml:space="preserve"> &gt; TH</w:t>
      </w:r>
      <w:r w:rsidRPr="009D1ECF">
        <w:rPr>
          <w:vertAlign w:val="subscript"/>
        </w:rPr>
        <w:t>1</w:t>
      </w:r>
      <w:r w:rsidRPr="009D1ECF">
        <w:t>, and P</w:t>
      </w:r>
      <w:r w:rsidRPr="009D1ECF">
        <w:rPr>
          <w:vertAlign w:val="subscript"/>
        </w:rPr>
        <w:t>2</w:t>
      </w:r>
      <w:r w:rsidRPr="009D1ECF">
        <w:t xml:space="preserve"> &lt; P</w:t>
      </w:r>
      <w:r w:rsidRPr="009D1ECF">
        <w:rPr>
          <w:vertAlign w:val="subscript"/>
        </w:rPr>
        <w:t>1</w:t>
      </w:r>
      <w:r w:rsidRPr="009D1ECF">
        <w:t>.</w:t>
      </w:r>
    </w:p>
    <w:p w:rsidR="00CC11AD" w:rsidRPr="009D1ECF" w:rsidRDefault="00CC11AD" w:rsidP="00CC11AD">
      <w:pPr>
        <w:jc w:val="both"/>
      </w:pPr>
      <w:r w:rsidRPr="009D1ECF">
        <w:t>But as seen from</w:t>
      </w:r>
      <w:r>
        <w:t xml:space="preserve"> </w:t>
      </w:r>
      <w:r w:rsidR="00FC1FF2">
        <w:fldChar w:fldCharType="begin"/>
      </w:r>
      <w:r>
        <w:instrText xml:space="preserve"> REF _Ref313974679 \h </w:instrText>
      </w:r>
      <w:r w:rsidR="00FC1FF2">
        <w:fldChar w:fldCharType="separate"/>
      </w:r>
      <w:r>
        <w:t xml:space="preserve">Figure </w:t>
      </w:r>
      <w:r>
        <w:rPr>
          <w:noProof/>
        </w:rPr>
        <w:t>76</w:t>
      </w:r>
      <w:r w:rsidR="00FC1FF2">
        <w:fldChar w:fldCharType="end"/>
      </w:r>
      <w:r w:rsidRPr="00305B7A">
        <w:rPr>
          <w:sz w:val="28"/>
          <w:szCs w:val="28"/>
        </w:rPr>
        <w:t>,</w:t>
      </w:r>
      <w:r w:rsidRPr="009D1ECF">
        <w:t xml:space="preserve"> the ‘</w:t>
      </w:r>
      <w:r>
        <w:t>false-vacancy-detection</w:t>
      </w:r>
      <w:r w:rsidRPr="009D1ECF">
        <w:t>s’ will increase with increasing WSD threshold level, and it is most important that the ‘</w:t>
      </w:r>
      <w:r>
        <w:t>false-vacancy-detection</w:t>
      </w:r>
      <w:r w:rsidRPr="009D1ECF">
        <w:t>s be kept to a minimum, in order to keep interference to DTT reception to a minimum.</w:t>
      </w:r>
    </w:p>
    <w:p w:rsidR="00CC11AD" w:rsidRDefault="00CC11AD" w:rsidP="00CC11AD">
      <w:pPr>
        <w:rPr>
          <w:lang w:val="fr-CH"/>
        </w:rPr>
      </w:pPr>
      <w:r w:rsidRPr="007F078D">
        <w:rPr>
          <w:lang w:val="en-GB"/>
        </w:rPr>
        <w:br/>
      </w:r>
      <w:r w:rsidR="00FC1FF2" w:rsidRPr="00FC1FF2">
        <w:rPr>
          <w:noProof/>
          <w:lang w:val="en-GB" w:eastAsia="en-GB"/>
        </w:rPr>
      </w:r>
      <w:r w:rsidR="00FC1FF2" w:rsidRPr="00FC1FF2">
        <w:rPr>
          <w:noProof/>
          <w:lang w:val="en-GB" w:eastAsia="en-GB"/>
        </w:rPr>
        <w:pict>
          <v:group id="Canvas 1023" o:spid="_x0000_s17753" editas="canvas" style="width:481.9pt;height:297.45pt;mso-position-horizontal-relative:char;mso-position-vertical-relative:line" coordorigin="1134,2704" coordsize="9638,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">
            <v:shape id="_x0000_s17754" type="#_x0000_t75" style="position:absolute;left:1134;top:2704;width:9638;height:5949;visibility:visible">
              <v:fill o:detectmouseclick="t"/>
              <v:path o:connecttype="none"/>
            </v:shape>
            <v:group id="_x0000_s17755" style="position:absolute;left:1387;top:3036;width:8755;height:4886" coordorigin="1285,2815" coordsize="8755,4886">
              <v:shape id="AutoShape 1026" o:spid="_x0000_s17756" type="#_x0000_t32" style="position:absolute;left:2180;top:3354;width:2;height:40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b8MAAADbAAAADwAAAGRycy9kb3ducmV2LnhtbESPzWsCMRTE74L/Q3iF3jSxuEVWo9SF&#10;guDJj4u3x+btB25eliTVbf96Iwg9DjPzG2a1GWwnbuRD61jDbKpAEJfOtFxrOJ++JwsQISIb7ByT&#10;hl8KsFmPRyvMjbvzgW7HWIsE4ZCjhibGPpcylA1ZDFPXEyevct5iTNLX0ni8J7jt5IdSn9Jiy2mh&#10;wZ6Khsrr8cdq2F87dfqTVaH6bF8tZtvs4ouL1u9vw9cSRKQh/odf7Z3RMM/g+SX9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2b2/DAAAA2wAAAA8AAAAAAAAAAAAA&#10;AAAAoQIAAGRycy9kb3ducmV2LnhtbFBLBQYAAAAABAAEAPkAAACRAwAAAAA=&#10;">
                <v:stroke startarrow="open"/>
              </v:shape>
              <v:shape id="AutoShape 1027" o:spid="_x0000_s17757" type="#_x0000_t32" style="position:absolute;left:1760;top:6914;width:8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8QAAADbAAAADwAAAGRycy9kb3ducmV2LnhtbESPQWvCQBSE70L/w/IKvZS6Ma22pG5E&#10;hFrBk1ro9ZF9yYZk34bsGuO/7xYEj8PMfMMsV6NtxUC9rx0rmE0TEMSF0zVXCn5OXy8fIHxA1tg6&#10;JgVX8rDKHyZLzLS78IGGY6hEhLDPUIEJocuk9IUhi37qOuLola63GKLsK6l7vES4bWWaJAtpsea4&#10;YLCjjaGiOZ6tgjLVNHtufs33+x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f/7xAAAANsAAAAPAAAAAAAAAAAA&#10;AAAAAKECAABkcnMvZG93bnJldi54bWxQSwUGAAAAAAQABAD5AAAAkgMAAAAA&#10;">
                <v:stroke endarrow="open"/>
              </v:shape>
              <v:shape id="Freeform 1028" o:spid="_x0000_s17758" style="position:absolute;left:3020;top:3905;width:5810;height:2939;visibility:visible;mso-wrap-style:square;v-text-anchor:top" coordsize="5810,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YMsQA&#10;AADbAAAADwAAAGRycy9kb3ducmV2LnhtbESPQWsCMRSE74L/ITzBm2YVqXZrFFEEL0W6FYq3x+a5&#10;Wbt5WTZRV3+9EQo9DjPzDTNftrYSV2p86VjBaJiAIM6dLrlQcPjeDmYgfEDWWDkmBXfysFx0O3NM&#10;tbvxF12zUIgIYZ+iAhNCnUrpc0MW/dDVxNE7ucZiiLIppG7wFuG2kuMkeZMWS44LBmtaG8p/s4tV&#10;UJpw3B9PG5PrdZb8fD7O73Z6Vqrfa1cfIAK14T/8195pBZMpvL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GDLEAAAA2wAAAA8AAAAAAAAAAAAAAAAAmAIAAGRycy9k&#10;b3ducmV2LnhtbFBLBQYAAAAABAAEAPUAAACJAwAAAAA=&#10;" path="m,c120,195,425,836,720,1169v295,333,649,605,1049,830c2169,2224,2446,2362,3120,2519v673,157,1747,331,2690,420e" filled="f" strokecolor="#00b050" strokeweight="1.5pt">
                <v:path arrowok="t" o:connecttype="custom" o:connectlocs="0,0;720,1169;1769,1999;3120,2519;5810,2939" o:connectangles="0,0,0,0,0"/>
              </v:shape>
              <v:shape id="Freeform 1029" o:spid="_x0000_s17759" style="position:absolute;left:2180;top:5912;width:2608;height:2;visibility:visible;mso-wrap-style:square;v-text-anchor:top" coordsize="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NMAA&#10;AADbAAAADwAAAGRycy9kb3ducmV2LnhtbERPS2vCQBC+F/wPywje6sYirUZXkYIggof6Og/ZMYlm&#10;Z2N2jfHfdw6FHj++93zZuUq11ITSs4HRMAFFnHlbcm7geFi/T0CFiGyx8kwGXhRguei9zTG1/sk/&#10;1O5jriSEQ4oGihjrVOuQFeQwDH1NLNzFNw6jwCbXtsGnhLtKfyTJp3ZYsjQUWNN3Qdlt/3BSMu3W&#10;p/zr3G5PO7we7+O7L29ozKDfrWagInXxX/zn3lgDYxkrX+QH6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WYNMAAAADbAAAADwAAAAAAAAAAAAAAAACYAgAAZHJzL2Rvd25y&#10;ZXYueG1sUEsFBgAAAAAEAAQA9QAAAIUDAAAAAA==&#10;" path="m,c441,,2097,2,2649,2e" filled="f" strokecolor="red" strokeweight="1.5pt">
                <v:path arrowok="t" o:connecttype="custom" o:connectlocs="0,0;2608,2" o:connectangles="0,0"/>
              </v:shape>
              <v:shape id="AutoShape 1030" o:spid="_x0000_s17760" type="#_x0000_t32" style="position:absolute;left:2920;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031" o:spid="_x0000_s17761" type="#_x0000_t32" style="position:absolute;left:4800;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032" o:spid="_x0000_s17762" type="#_x0000_t32" style="position:absolute;left:6159;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Text Box 1033" o:spid="_x0000_s17763" type="#_x0000_t202" style="position:absolute;left:4420;top:727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1033">
                  <w:txbxContent>
                    <w:p w:rsidR="003B5309" w:rsidRPr="00EB3D87" w:rsidRDefault="003B5309" w:rsidP="00CC11AD">
                      <w:pPr>
                        <w:rPr>
                          <w:lang w:val="fr-CH"/>
                        </w:rPr>
                      </w:pPr>
                      <w:r w:rsidRPr="00EB3D87">
                        <w:rPr>
                          <w:lang w:val="fr-CH"/>
                        </w:rPr>
                        <w:t>TH</w:t>
                      </w:r>
                      <w:r w:rsidRPr="00EB3D87">
                        <w:rPr>
                          <w:vertAlign w:val="subscript"/>
                          <w:lang w:val="fr-CH"/>
                        </w:rPr>
                        <w:t>1</w:t>
                      </w:r>
                    </w:p>
                  </w:txbxContent>
                </v:textbox>
              </v:shape>
              <v:shape id="Text Box 1034" o:spid="_x0000_s17764" type="#_x0000_t202" style="position:absolute;left:5780;top:726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Text Box 1034">
                  <w:txbxContent>
                    <w:p w:rsidR="003B5309" w:rsidRPr="00EB3D87" w:rsidRDefault="003B5309" w:rsidP="00CC11AD">
                      <w:pPr>
                        <w:rPr>
                          <w:lang w:val="fr-CH"/>
                        </w:rPr>
                      </w:pPr>
                      <w:r w:rsidRPr="00EB3D87">
                        <w:rPr>
                          <w:lang w:val="fr-CH"/>
                        </w:rPr>
                        <w:t>TH</w:t>
                      </w:r>
                      <w:r>
                        <w:rPr>
                          <w:vertAlign w:val="subscript"/>
                          <w:lang w:val="fr-CH"/>
                        </w:rPr>
                        <w:t>2</w:t>
                      </w:r>
                    </w:p>
                  </w:txbxContent>
                </v:textbox>
              </v:shape>
              <v:shape id="Text Box 1035" o:spid="_x0000_s17765" type="#_x0000_t202" style="position:absolute;left:2590;top:7274;width:650;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1035">
                  <w:txbxContent>
                    <w:p w:rsidR="003B5309" w:rsidRPr="00EB3D87" w:rsidRDefault="003B5309" w:rsidP="00CC11AD">
                      <w:pPr>
                        <w:rPr>
                          <w:lang w:val="fr-CH"/>
                        </w:rPr>
                      </w:pPr>
                      <w:r>
                        <w:rPr>
                          <w:lang w:val="fr-CH"/>
                        </w:rPr>
                        <w:t>N</w:t>
                      </w:r>
                    </w:p>
                  </w:txbxContent>
                </v:textbox>
              </v:shape>
              <v:shape id="Text Box 1036" o:spid="_x0000_s17766" type="#_x0000_t202" style="position:absolute;left:9290;top:698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style="mso-next-textbox:#Text Box 1036">
                  <w:txbxContent>
                    <w:p w:rsidR="003B5309" w:rsidRPr="00EB3D87" w:rsidRDefault="003B5309" w:rsidP="00CC11AD">
                      <w:pPr>
                        <w:rPr>
                          <w:lang w:val="fr-CH"/>
                        </w:rPr>
                      </w:pPr>
                      <w:r>
                        <w:rPr>
                          <w:lang w:val="fr-CH"/>
                        </w:rPr>
                        <w:t>TH</w:t>
                      </w:r>
                    </w:p>
                  </w:txbxContent>
                </v:textbox>
              </v:shape>
              <v:shape id="Text Box 1037" o:spid="_x0000_s17767" type="#_x0000_t202" style="position:absolute;left:1285;top:2815;width:217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1037">
                  <w:txbxContent>
                    <w:p w:rsidR="003B5309" w:rsidRDefault="003B5309">
                      <w:pPr>
                        <w:jc w:val="center"/>
                        <w:rPr>
                          <w:lang w:val="fr-CH"/>
                        </w:rPr>
                        <w:pPrChange w:id="8532" w:author="TO2" w:date="2012-03-12T03:23:00Z">
                          <w:pPr/>
                        </w:pPrChange>
                      </w:pPr>
                      <w:r>
                        <w:rPr>
                          <w:lang w:val="fr-CH"/>
                        </w:rPr>
                        <w:t>% ‘false-occupancy-detections’</w:t>
                      </w:r>
                    </w:p>
                  </w:txbxContent>
                </v:textbox>
              </v:shape>
              <v:shape id="Freeform 1038" o:spid="_x0000_s17768" style="position:absolute;left:2170;top:6422;width:3969;height:1;visibility:visible;mso-wrap-style:square;v-text-anchor:top" coordsize="3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ML8MA&#10;AADbAAAADwAAAGRycy9kb3ducmV2LnhtbESP0WoCMRRE3wX/IVzBF6lZFa1sjWILLYpPVT/gsrlu&#10;tm5u1k1c1783gtDHYWbOMItVa0vRUO0LxwpGwwQEceZ0wbmC4+H7bQ7CB2SNpWNScCcPq2W3s8BU&#10;uxv/UrMPuYgQ9ikqMCFUqZQ+M2TRD11FHL2Tqy2GKOtc6hpvEW5LOU6SmbRYcFwwWNGXoey8v1oF&#10;59HOfO6mJ2oMtpu/yfb6c3EDpfq9dv0BIlAb/sOv9kYrmL7D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AML8MAAADbAAAADwAAAAAAAAAAAAAAAACYAgAAZHJzL2Rv&#10;d25yZXYueG1sUEsFBgAAAAAEAAQA9QAAAIgDAAAAAA==&#10;" path="m,c663,,3148,2,3976,3e" filled="f" strokecolor="#8064a2" strokeweight="1.5pt">
                <v:path arrowok="t" o:connecttype="custom" o:connectlocs="0,0;3969,1" o:connectangles="0,0"/>
              </v:shape>
              <v:shape id="Text Box 1039" o:spid="_x0000_s17769" type="#_x0000_t202" style="position:absolute;left:1630;top:569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Text Box 1039">
                  <w:txbxContent>
                    <w:p w:rsidR="003B5309" w:rsidRPr="00EB3D87" w:rsidRDefault="003B5309" w:rsidP="00CC11AD">
                      <w:pPr>
                        <w:rPr>
                          <w:lang w:val="fr-CH"/>
                        </w:rPr>
                      </w:pPr>
                      <w:r>
                        <w:rPr>
                          <w:lang w:val="fr-CH"/>
                        </w:rPr>
                        <w:t>P</w:t>
                      </w:r>
                      <w:r w:rsidRPr="00CE5EE8">
                        <w:rPr>
                          <w:vertAlign w:val="subscript"/>
                          <w:lang w:val="fr-CH"/>
                        </w:rPr>
                        <w:t>1</w:t>
                      </w:r>
                    </w:p>
                  </w:txbxContent>
                </v:textbox>
              </v:shape>
              <v:shape id="Text Box 1040" o:spid="_x0000_s17770" type="#_x0000_t202" style="position:absolute;left:1610;top:620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Text Box 1040">
                  <w:txbxContent>
                    <w:p w:rsidR="003B5309" w:rsidRPr="00EB3D87" w:rsidRDefault="003B5309" w:rsidP="00CC11AD">
                      <w:pPr>
                        <w:rPr>
                          <w:lang w:val="fr-CH"/>
                        </w:rPr>
                      </w:pPr>
                      <w:r>
                        <w:rPr>
                          <w:lang w:val="fr-CH"/>
                        </w:rPr>
                        <w:t>P</w:t>
                      </w:r>
                      <w:r>
                        <w:rPr>
                          <w:vertAlign w:val="subscript"/>
                          <w:lang w:val="fr-CH"/>
                        </w:rPr>
                        <w:t>2</w:t>
                      </w:r>
                    </w:p>
                  </w:txbxContent>
                </v:textbox>
              </v:shape>
            </v:group>
            <w10:wrap type="none"/>
            <w10:anchorlock/>
          </v:group>
        </w:pict>
      </w:r>
    </w:p>
    <w:p w:rsidR="00CC11AD" w:rsidRPr="00E25909" w:rsidRDefault="00CC11AD" w:rsidP="00CC11AD">
      <w:pPr>
        <w:pStyle w:val="Lgende"/>
      </w:pPr>
      <w:bookmarkStart w:id="8533" w:name="_Ref313974917"/>
      <w:r>
        <w:t xml:space="preserve">Figure </w:t>
      </w:r>
      <w:fldSimple w:instr=" SEQ Figure \* ARABIC ">
        <w:r>
          <w:rPr>
            <w:noProof/>
          </w:rPr>
          <w:t>77</w:t>
        </w:r>
      </w:fldSimple>
      <w:bookmarkEnd w:id="8533"/>
      <w:r>
        <w:t xml:space="preserve">: </w:t>
      </w:r>
      <w:r w:rsidRPr="00E25909">
        <w:t>% ‘false-occupancy-detections’ when a DTT field is not present as a function of WSD sensor threshold</w:t>
      </w:r>
    </w:p>
    <w:p w:rsidR="00CC11AD" w:rsidRPr="005A67D9" w:rsidRDefault="00CC11AD" w:rsidP="00CC11AD">
      <w:pPr>
        <w:pStyle w:val="ECCAnnexheading2"/>
        <w:ind w:left="1002"/>
      </w:pPr>
      <w:r w:rsidRPr="005A67D9">
        <w:t>Demonstration with a practical case</w:t>
      </w:r>
    </w:p>
    <w:p w:rsidR="00CC11AD" w:rsidRPr="00FD4298" w:rsidRDefault="00CC11AD" w:rsidP="00FD4298">
      <w:pPr>
        <w:pStyle w:val="ECCParagraph"/>
        <w:rPr>
          <w:noProof/>
        </w:rPr>
      </w:pPr>
      <w:r w:rsidRPr="00FD4298">
        <w:t xml:space="preserve">We will base our discussion in part on the </w:t>
      </w:r>
      <w:del w:id="8534" w:author="TO2" w:date="2012-03-12T03:24:00Z">
        <w:r w:rsidRPr="00FD4298" w:rsidDel="00EA63A7">
          <w:rPr>
            <w:highlight w:val="yellow"/>
          </w:rPr>
          <w:delText>Figure 7 of Annex A1??,</w:delText>
        </w:r>
      </w:del>
      <w:ins w:id="8535" w:author="TO2" w:date="2012-03-12T03:25:00Z">
        <w:r w:rsidRPr="00FD4298">
          <w:t>Figure 40 of Annex 3</w:t>
        </w:r>
      </w:ins>
      <w:r w:rsidR="00FD4298" w:rsidRPr="00FD4298">
        <w:t xml:space="preserve"> </w:t>
      </w:r>
      <w:ins w:id="8536" w:author="TO2" w:date="2012-03-05T15:38:00Z">
        <w:r w:rsidR="00FD4298" w:rsidRPr="00FD4298">
          <w:t>(</w:t>
        </w:r>
      </w:ins>
      <w:ins w:id="8537" w:author="TO2" w:date="2012-03-05T15:39:00Z">
        <w:r w:rsidR="00FD4298" w:rsidRPr="00FD4298">
          <w:t>“</w:t>
        </w:r>
        <w:bookmarkStart w:id="8538" w:name="_Toc314331343"/>
        <w:r w:rsidR="00FC1FF2" w:rsidRPr="00FC1FF2">
          <w:rPr>
            <w:i/>
            <w:rPrChange w:id="8539" w:author="TO2" w:date="2012-03-05T15:40:00Z">
              <w:rPr>
                <w:vertAlign w:val="superscript"/>
                <w:lang w:val="en-US"/>
              </w:rPr>
            </w:rPrChange>
          </w:rPr>
          <w:t>Example spectrum sensor implementation and</w:t>
        </w:r>
      </w:ins>
      <w:ins w:id="8540" w:author="TO2" w:date="2012-03-05T15:40:00Z">
        <w:r w:rsidR="00FC1FF2" w:rsidRPr="00FC1FF2">
          <w:rPr>
            <w:i/>
            <w:rPrChange w:id="8541" w:author="TO2" w:date="2012-03-05T15:40:00Z">
              <w:rPr>
                <w:vertAlign w:val="superscript"/>
                <w:lang w:val="en-US"/>
              </w:rPr>
            </w:rPrChange>
          </w:rPr>
          <w:t xml:space="preserve"> </w:t>
        </w:r>
      </w:ins>
      <w:ins w:id="8542" w:author="TO2" w:date="2012-03-05T15:39:00Z">
        <w:r w:rsidR="00FC1FF2" w:rsidRPr="00FC1FF2">
          <w:rPr>
            <w:i/>
            <w:rPrChange w:id="8543" w:author="TO2" w:date="2012-03-05T15:40:00Z">
              <w:rPr>
                <w:vertAlign w:val="superscript"/>
                <w:lang w:val="en-US"/>
              </w:rPr>
            </w:rPrChange>
          </w:rPr>
          <w:t>field test results</w:t>
        </w:r>
        <w:bookmarkEnd w:id="8538"/>
        <w:r w:rsidR="00FD4298" w:rsidRPr="00FD4298">
          <w:t>”) of the complementary Report</w:t>
        </w:r>
      </w:ins>
      <w:r w:rsidR="00FD4298" w:rsidRPr="00FD4298">
        <w:t>)</w:t>
      </w:r>
      <w:del w:id="8544" w:author="TO2" w:date="2012-03-12T03:24:00Z">
        <w:r w:rsidRPr="00FD4298" w:rsidDel="00EA63A7">
          <w:delText xml:space="preserve"> </w:delText>
        </w:r>
      </w:del>
      <w:ins w:id="8545" w:author="TO2" w:date="2012-03-12T03:25:00Z">
        <w:r w:rsidRPr="00FD4298">
          <w:t xml:space="preserve"> </w:t>
        </w:r>
      </w:ins>
      <w:r w:rsidRPr="00FD4298">
        <w:t>in particular on the ‘measured’ and ‘simulated’ results (see a copy of “</w:t>
      </w:r>
      <w:fldSimple w:instr=" REF _Ref313975332 \h  \* MERGEFORMAT ">
        <w:r w:rsidRPr="00FD4298">
          <w:t xml:space="preserve">Figure </w:t>
        </w:r>
        <w:r w:rsidRPr="00FD4298">
          <w:rPr>
            <w:noProof/>
          </w:rPr>
          <w:t>78</w:t>
        </w:r>
      </w:fldSimple>
      <w:r w:rsidRPr="00FD4298">
        <w:t>” below).</w:t>
      </w:r>
      <w:r w:rsidRPr="00FD4298">
        <w:rPr>
          <w:noProof/>
        </w:rPr>
        <w:t xml:space="preserve"> </w:t>
      </w:r>
    </w:p>
    <w:p w:rsidR="00CC11AD" w:rsidRPr="00521501" w:rsidRDefault="00CC11AD" w:rsidP="00CC11AD">
      <w:pPr>
        <w:jc w:val="center"/>
        <w:rPr>
          <w:noProof/>
        </w:rPr>
      </w:pPr>
      <w:r>
        <w:rPr>
          <w:noProof/>
        </w:rPr>
        <w:lastRenderedPageBreak/>
        <w:drawing>
          <wp:inline distT="0" distB="0" distL="0" distR="0">
            <wp:extent cx="3179445" cy="2392045"/>
            <wp:effectExtent l="19050" t="0" r="1905" b="0"/>
            <wp:docPr id="21" name="Picture 11" descr="pdet_dv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et_dvbt"/>
                    <pic:cNvPicPr>
                      <a:picLocks noChangeAspect="1" noChangeArrowheads="1"/>
                    </pic:cNvPicPr>
                  </pic:nvPicPr>
                  <pic:blipFill>
                    <a:blip r:embed="rId275"/>
                    <a:srcRect/>
                    <a:stretch>
                      <a:fillRect/>
                    </a:stretch>
                  </pic:blipFill>
                  <pic:spPr bwMode="auto">
                    <a:xfrm>
                      <a:off x="0" y="0"/>
                      <a:ext cx="3179445" cy="2392045"/>
                    </a:xfrm>
                    <a:prstGeom prst="rect">
                      <a:avLst/>
                    </a:prstGeom>
                    <a:noFill/>
                    <a:ln w="9525">
                      <a:noFill/>
                      <a:miter lim="800000"/>
                      <a:headEnd/>
                      <a:tailEnd/>
                    </a:ln>
                  </pic:spPr>
                </pic:pic>
              </a:graphicData>
            </a:graphic>
          </wp:inline>
        </w:drawing>
      </w:r>
    </w:p>
    <w:p w:rsidR="00CC11AD" w:rsidRPr="00E25909" w:rsidRDefault="00CC11AD" w:rsidP="00CC11AD">
      <w:pPr>
        <w:pStyle w:val="Lgende"/>
      </w:pPr>
      <w:bookmarkStart w:id="8546" w:name="_Ref313975332"/>
      <w:r>
        <w:t xml:space="preserve">Figure </w:t>
      </w:r>
      <w:fldSimple w:instr=" SEQ Figure \* ARABIC ">
        <w:r>
          <w:rPr>
            <w:noProof/>
          </w:rPr>
          <w:t>78</w:t>
        </w:r>
      </w:fldSimple>
      <w:bookmarkEnd w:id="8546"/>
      <w:r>
        <w:rPr>
          <w:color w:val="FF0000"/>
        </w:rPr>
        <w:t>:</w:t>
      </w:r>
      <w:r w:rsidRPr="00E25909">
        <w:t xml:space="preserve"> Measured DVB-T probability of detection compared to simulated performance. Simulation utilizes ideal receiver (NF=0dB)</w:t>
      </w:r>
    </w:p>
    <w:p w:rsidR="00CC11AD" w:rsidRPr="00521501" w:rsidRDefault="00CC11AD" w:rsidP="00CC11AD">
      <w:pPr>
        <w:jc w:val="both"/>
      </w:pPr>
      <w:r w:rsidRPr="00521501">
        <w:t xml:space="preserve">For the sensor being simulated/measured, it is apparent that the probability of detecting an ambient signal increases as the ambient signal becomes stronger. This implies, of course, that there is a probability of not detecting a signal which is present at a frequency in the measurement range. For the sake of simplicity, we propose the corresponding linear models in </w:t>
      </w:r>
      <w:fldSimple w:instr=" REF _Ref313974579 \h  \* MERGEFORMAT ">
        <w:r>
          <w:t xml:space="preserve">Figure </w:t>
        </w:r>
        <w:r>
          <w:rPr>
            <w:noProof/>
          </w:rPr>
          <w:t>75</w:t>
        </w:r>
      </w:fldSimple>
      <w:r>
        <w:t xml:space="preserve"> </w:t>
      </w:r>
      <w:r w:rsidRPr="00521501">
        <w:t xml:space="preserve">to approximate </w:t>
      </w:r>
      <w:fldSimple w:instr=" REF _Ref313975332 \h  \* MERGEFORMAT ">
        <w:r>
          <w:t xml:space="preserve">Figure </w:t>
        </w:r>
        <w:r>
          <w:rPr>
            <w:noProof/>
          </w:rPr>
          <w:t>78</w:t>
        </w:r>
      </w:fldSimple>
      <w:r w:rsidRPr="00521501">
        <w:t xml:space="preserve">. The two approximations are parallel with a 6 dB shift. The corresponding equations for the probability of (correct) detection (“PROB”) are given as </w:t>
      </w:r>
      <w:del w:id="8547" w:author="TO2" w:date="2012-03-12T03:27:00Z">
        <w:r w:rsidRPr="00521501" w:rsidDel="00EA63A7">
          <w:delText xml:space="preserve">Eqn. 1S (‘simulated’) and </w:delText>
        </w:r>
      </w:del>
      <w:r w:rsidRPr="00521501">
        <w:t>Eqn. 1M (‘measured’).</w:t>
      </w:r>
    </w:p>
    <w:p w:rsidR="00CC11AD" w:rsidRPr="00521501" w:rsidRDefault="00FC1FF2" w:rsidP="00CC11AD">
      <w:pPr>
        <w:ind w:left="1134"/>
      </w:pPr>
      <w:r>
        <w:pict>
          <v:group id="_x0000_s17721" editas="canvas" style="width:375.55pt;height:253.15pt;mso-position-horizontal-relative:char;mso-position-vertical-relative:line" coordorigin="1913,5768" coordsize="7511,5063">
            <o:lock v:ext="edit" aspectratio="t"/>
            <v:shape id="_x0000_s17722" type="#_x0000_t75" style="position:absolute;left:1913;top:5768;width:7511;height:5063" o:preferrelative="f">
              <v:fill o:detectmouseclick="t"/>
              <v:path o:extrusionok="t" o:connecttype="none"/>
              <o:lock v:ext="edit" text="t"/>
            </v:shape>
            <v:group id="_x0000_s17723" style="position:absolute;left:2355;top:5990;width:6526;height:4634" coordorigin="1828,5990" coordsize="6526,4634">
              <v:group id="_x0000_s17724" style="position:absolute;left:1828;top:5990;width:6125;height:2812" coordorigin="1845,6050" coordsize="6125,2812">
                <v:shape id="_x0000_s17725" type="#_x0000_t32" style="position:absolute;left:2696;top:6050;width:1;height:2778" o:connectortype="straight"/>
                <v:shape id="_x0000_s17726" type="#_x0000_t32" style="position:absolute;left:2446;top:8260;width:5499;height:1" o:connectortype="straight">
                  <v:stroke endarrow="open"/>
                </v:shape>
                <v:shape id="_x0000_s17727" type="#_x0000_t202" style="position:absolute;left:2809;top:8222;width:790;height:530" filled="f" stroked="f">
                  <v:textbox style="mso-next-textbox:#_x0000_s17727">
                    <w:txbxContent>
                      <w:p w:rsidR="003B5309" w:rsidRPr="00574631" w:rsidRDefault="003B5309" w:rsidP="00CC11AD">
                        <w:pPr>
                          <w:rPr>
                            <w:lang w:val="fr-CH"/>
                          </w:rPr>
                        </w:pPr>
                        <w:r>
                          <w:rPr>
                            <w:lang w:val="fr-CH"/>
                          </w:rPr>
                          <w:t>-14</w:t>
                        </w:r>
                        <w:r w:rsidRPr="00574631">
                          <w:rPr>
                            <w:lang w:val="fr-CH"/>
                          </w:rPr>
                          <w:t>0</w:t>
                        </w:r>
                      </w:p>
                    </w:txbxContent>
                  </v:textbox>
                </v:shape>
                <v:shape id="_x0000_s17728" type="#_x0000_t202" style="position:absolute;left:3660;top:8222;width:790;height:530" filled="f" stroked="f">
                  <v:textbox style="mso-next-textbox:#_x0000_s17728">
                    <w:txbxContent>
                      <w:p w:rsidR="003B5309" w:rsidRPr="00574631" w:rsidRDefault="003B5309" w:rsidP="00CC11AD">
                        <w:pPr>
                          <w:rPr>
                            <w:lang w:val="fr-CH"/>
                          </w:rPr>
                        </w:pPr>
                        <w:r w:rsidRPr="00574631">
                          <w:rPr>
                            <w:lang w:val="fr-CH"/>
                          </w:rPr>
                          <w:t>-1</w:t>
                        </w:r>
                        <w:r>
                          <w:rPr>
                            <w:lang w:val="fr-CH"/>
                          </w:rPr>
                          <w:t>3</w:t>
                        </w:r>
                        <w:r w:rsidRPr="00574631">
                          <w:rPr>
                            <w:lang w:val="fr-CH"/>
                          </w:rPr>
                          <w:t>0</w:t>
                        </w:r>
                      </w:p>
                    </w:txbxContent>
                  </v:textbox>
                </v:shape>
                <v:shape id="_x0000_s17729" type="#_x0000_t202" style="position:absolute;left:4510;top:8222;width:790;height:530" filled="f" stroked="f">
                  <v:textbox style="mso-next-textbox:#_x0000_s17729">
                    <w:txbxContent>
                      <w:p w:rsidR="003B5309" w:rsidRPr="00574631" w:rsidRDefault="003B5309" w:rsidP="00CC11AD">
                        <w:pPr>
                          <w:rPr>
                            <w:lang w:val="fr-CH"/>
                          </w:rPr>
                        </w:pPr>
                        <w:r>
                          <w:rPr>
                            <w:lang w:val="fr-CH"/>
                          </w:rPr>
                          <w:t>-12</w:t>
                        </w:r>
                        <w:r w:rsidRPr="00574631">
                          <w:rPr>
                            <w:lang w:val="fr-CH"/>
                          </w:rPr>
                          <w:t>0</w:t>
                        </w:r>
                      </w:p>
                    </w:txbxContent>
                  </v:textbox>
                </v:shape>
                <v:shape id="_x0000_s17730" type="#_x0000_t202" style="position:absolute;left:5360;top:8222;width:790;height:530" filled="f" stroked="f">
                  <v:textbox style="mso-next-textbox:#_x0000_s17730">
                    <w:txbxContent>
                      <w:p w:rsidR="003B5309" w:rsidRPr="00574631" w:rsidRDefault="003B5309" w:rsidP="00CC11AD">
                        <w:pPr>
                          <w:rPr>
                            <w:lang w:val="fr-CH"/>
                          </w:rPr>
                        </w:pPr>
                        <w:r>
                          <w:rPr>
                            <w:lang w:val="fr-CH"/>
                          </w:rPr>
                          <w:t>-11</w:t>
                        </w:r>
                        <w:r w:rsidRPr="00574631">
                          <w:rPr>
                            <w:lang w:val="fr-CH"/>
                          </w:rPr>
                          <w:t>0</w:t>
                        </w:r>
                      </w:p>
                    </w:txbxContent>
                  </v:textbox>
                </v:shape>
                <v:shape id="_x0000_s17731" type="#_x0000_t32" style="position:absolute;left:3149;top:8165;width:1;height:113" o:connectortype="straight"/>
                <v:shape id="_x0000_s17732" type="#_x0000_t32" style="position:absolute;left:4000;top:8165;width:1;height:113" o:connectortype="straight"/>
                <v:shape id="_x0000_s17733" type="#_x0000_t32" style="position:absolute;left:4850;top:8165;width:1;height:113" o:connectortype="straight"/>
                <v:shape id="_x0000_s17734" type="#_x0000_t32" style="position:absolute;left:5701;top:8165;width:1;height:113" o:connectortype="straight"/>
                <v:shape id="_x0000_s17735" type="#_x0000_t32" style="position:absolute;left:2545;top:6260;width:283;height:1" o:connectortype="straight"/>
                <v:shape id="_x0000_s17736" type="#_x0000_t202" style="position:absolute;left:1845;top:6112;width:790;height:530" filled="f" stroked="f">
                  <v:textbox style="mso-next-textbox:#_x0000_s17736">
                    <w:txbxContent>
                      <w:p w:rsidR="003B5309" w:rsidRPr="00574631" w:rsidRDefault="003B5309" w:rsidP="00CC11AD">
                        <w:pPr>
                          <w:rPr>
                            <w:lang w:val="fr-CH"/>
                          </w:rPr>
                        </w:pPr>
                        <w:r>
                          <w:rPr>
                            <w:lang w:val="fr-CH"/>
                          </w:rPr>
                          <w:t>10</w:t>
                        </w:r>
                        <w:r w:rsidRPr="00574631">
                          <w:rPr>
                            <w:lang w:val="fr-CH"/>
                          </w:rPr>
                          <w:t>0</w:t>
                        </w:r>
                      </w:p>
                    </w:txbxContent>
                  </v:textbox>
                </v:shape>
                <v:shape id="_x0000_s17737" type="#_x0000_t202" style="position:absolute;left:1845;top:8092;width:790;height:530" filled="f" stroked="f">
                  <v:textbox style="mso-next-textbox:#_x0000_s17737">
                    <w:txbxContent>
                      <w:p w:rsidR="003B5309" w:rsidRPr="00574631" w:rsidRDefault="003B5309" w:rsidP="00CC11AD">
                        <w:pPr>
                          <w:rPr>
                            <w:lang w:val="fr-CH"/>
                          </w:rPr>
                        </w:pPr>
                        <w:r w:rsidRPr="00574631">
                          <w:rPr>
                            <w:lang w:val="fr-CH"/>
                          </w:rPr>
                          <w:t>0</w:t>
                        </w:r>
                      </w:p>
                    </w:txbxContent>
                  </v:textbox>
                </v:shape>
                <v:shape id="_x0000_s17738" type="#_x0000_t202" style="position:absolute;left:2087;top:6380;width:888;height:1785" filled="f" stroked="f">
                  <v:textbox style="layout-flow:vertical;mso-layout-flow-alt:bottom-to-top;mso-next-textbox:#_x0000_s17738">
                    <w:txbxContent>
                      <w:p w:rsidR="003B5309" w:rsidRPr="00574631" w:rsidRDefault="003B5309" w:rsidP="00CC11AD">
                        <w:pPr>
                          <w:rPr>
                            <w:lang w:val="fr-CH"/>
                          </w:rPr>
                        </w:pPr>
                        <w:r>
                          <w:rPr>
                            <w:lang w:val="fr-CH"/>
                          </w:rPr>
                          <w:t>Probability of Detection (%)</w:t>
                        </w:r>
                      </w:p>
                    </w:txbxContent>
                  </v:textbox>
                </v:shape>
                <v:group id="_x0000_s17739" style="position:absolute;left:3836;top:6260;width:1827;height:1900" coordorigin="3836,6260" coordsize="1827,1900">
                  <v:shape id="_x0000_s17740" type="#_x0000_t32" style="position:absolute;left:4251;top:6260;width:850;height:1898;flip:y" o:connectortype="straight" strokeweight="1pt"/>
                  <v:shape id="_x0000_s17741" type="#_x0000_t32" style="position:absolute;left:5096;top:6260;width:567;height:1" o:connectortype="straight" strokeweight="1pt"/>
                  <v:shape id="_x0000_s17742" type="#_x0000_t32" style="position:absolute;left:3836;top:8159;width:397;height:1" o:connectortype="straight" strokeweight="1pt"/>
                </v:group>
                <v:shape id="_x0000_s17743" type="#_x0000_t32" style="position:absolute;left:4439;top:6290;width:1;height:2154;flip:y" o:connectortype="straight"/>
                <v:shape id="_x0000_s17744" type="#_x0000_t202" style="position:absolute;left:7180;top:8012;width:790;height:530" filled="f" stroked="f">
                  <v:textbox style="mso-next-textbox:#_x0000_s17744">
                    <w:txbxContent>
                      <w:p w:rsidR="003B5309" w:rsidRPr="00574631" w:rsidRDefault="003B5309" w:rsidP="00CC11AD">
                        <w:pPr>
                          <w:rPr>
                            <w:lang w:val="fr-CH"/>
                          </w:rPr>
                        </w:pPr>
                        <w:r>
                          <w:rPr>
                            <w:lang w:val="fr-CH"/>
                          </w:rPr>
                          <w:t>x</w:t>
                        </w:r>
                      </w:p>
                    </w:txbxContent>
                  </v:textbox>
                </v:shape>
                <v:shape id="_x0000_s17745" type="#_x0000_t202" style="position:absolute;left:4020;top:8332;width:790;height:530" filled="f" stroked="f">
                  <v:textbox style="mso-next-textbox:#_x0000_s17745">
                    <w:txbxContent>
                      <w:p w:rsidR="003B5309" w:rsidRPr="00574631" w:rsidRDefault="003B5309" w:rsidP="00CC11AD">
                        <w:pPr>
                          <w:rPr>
                            <w:lang w:val="fr-CH"/>
                          </w:rPr>
                        </w:pPr>
                        <w:r>
                          <w:rPr>
                            <w:lang w:val="fr-CH"/>
                          </w:rPr>
                          <w:t>L</w:t>
                        </w:r>
                      </w:p>
                    </w:txbxContent>
                  </v:textbox>
                </v:shape>
                <v:group id="_x0000_s17746" style="position:absolute;left:3165;top:6260;width:1703;height:1900" coordorigin="3165,6260" coordsize="1703,1900">
                  <v:shape id="_x0000_s17747" type="#_x0000_t32" style="position:absolute;left:3740;top:6260;width:850;height:1898;flip:y" o:connectortype="straight" strokeweight="1pt">
                    <v:stroke dashstyle="dash"/>
                  </v:shape>
                  <v:shape id="_x0000_s17748" type="#_x0000_t32" style="position:absolute;left:4585;top:6260;width:283;height:1" o:connectortype="straight" strokeweight="1pt">
                    <v:stroke dashstyle="dash"/>
                  </v:shape>
                  <v:shape id="_x0000_s17749" type="#_x0000_t32" style="position:absolute;left:3165;top:8159;width:567;height:1" o:connectortype="straight" strokeweight="1pt">
                    <v:stroke dashstyle="dash"/>
                  </v:shape>
                </v:group>
              </v:group>
              <v:shape id="_x0000_s17750" type="#_x0000_t202" style="position:absolute;left:2975;top:8500;width:4144;height:732" filled="f" stroked="f">
                <v:textbox style="mso-next-textbox:#_x0000_s17750">
                  <w:txbxContent>
                    <w:p w:rsidR="003B5309" w:rsidRPr="006467EE" w:rsidRDefault="003B5309" w:rsidP="00CC11AD">
                      <w:r w:rsidRPr="006467EE">
                        <w:t>Probability of Detection: signal present</w:t>
                      </w:r>
                    </w:p>
                    <w:p w:rsidR="003B5309" w:rsidRPr="00FA3580" w:rsidRDefault="003B5309" w:rsidP="00CC11AD">
                      <w:pPr>
                        <w:rPr>
                          <w:sz w:val="16"/>
                          <w:szCs w:val="16"/>
                        </w:rPr>
                      </w:pPr>
                      <w:r w:rsidRPr="006467EE">
                        <w:t xml:space="preserve">x = received power </w:t>
                      </w:r>
                    </w:p>
                  </w:txbxContent>
                </v:textbox>
              </v:shape>
              <v:shape id="_x0000_s17751" type="#_x0000_t202" style="position:absolute;left:5254;top:10194;width:1399;height:430" filled="f" stroked="f">
                <v:textbox style="mso-next-textbox:#_x0000_s17751">
                  <w:txbxContent>
                    <w:p w:rsidR="003B5309" w:rsidRPr="0052743F" w:rsidRDefault="003B5309" w:rsidP="00CC11AD">
                      <w:pPr>
                        <w:rPr>
                          <w:lang w:val="fr-CH"/>
                        </w:rPr>
                      </w:pPr>
                      <w:r w:rsidRPr="0052743F">
                        <w:rPr>
                          <w:lang w:val="fr-CH"/>
                        </w:rPr>
                        <w:t>Eqn. 1</w:t>
                      </w:r>
                      <w:r>
                        <w:rPr>
                          <w:lang w:val="fr-CH"/>
                        </w:rPr>
                        <w:t>M</w:t>
                      </w:r>
                    </w:p>
                  </w:txbxContent>
                </v:textbox>
              </v:shape>
              <v:shape id="_x0000_s17752" type="#_x0000_t75" style="position:absolute;left:4223;top:9162;width:4131;height:1086">
                <v:imagedata r:id="rId276" o:title=""/>
              </v:shape>
            </v:group>
            <w10:wrap type="none"/>
            <w10:anchorlock/>
          </v:group>
          <o:OLEObject Type="Embed" ProgID="Equation.3" ShapeID="_x0000_s17752" DrawAspect="Content" ObjectID="_1393891707" r:id="rId277"/>
        </w:pict>
      </w:r>
    </w:p>
    <w:p w:rsidR="00CC11AD" w:rsidRPr="000D2B4D" w:rsidRDefault="00CC11AD" w:rsidP="00CC11AD">
      <w:pPr>
        <w:pStyle w:val="Lgende"/>
      </w:pPr>
      <w:r>
        <w:t xml:space="preserve">Figure </w:t>
      </w:r>
      <w:fldSimple w:instr=" SEQ Figure \* ARABIC ">
        <w:r>
          <w:rPr>
            <w:noProof/>
          </w:rPr>
          <w:t>79</w:t>
        </w:r>
      </w:fldSimple>
      <w:r>
        <w:t>:</w:t>
      </w:r>
      <w:r w:rsidRPr="000D2B4D">
        <w:t xml:space="preserve"> Linear approximation to </w:t>
      </w:r>
      <w:r w:rsidR="00FC1FF2">
        <w:fldChar w:fldCharType="begin"/>
      </w:r>
      <w:r>
        <w:instrText xml:space="preserve"> REF _Ref313975332 \h </w:instrText>
      </w:r>
      <w:r w:rsidR="00FC1FF2">
        <w:fldChar w:fldCharType="separate"/>
      </w:r>
      <w:r>
        <w:t xml:space="preserve">Figure </w:t>
      </w:r>
      <w:r>
        <w:rPr>
          <w:noProof/>
        </w:rPr>
        <w:t>78</w:t>
      </w:r>
      <w:r w:rsidR="00FC1FF2">
        <w:fldChar w:fldCharType="end"/>
      </w:r>
    </w:p>
    <w:p w:rsidR="00CC11AD" w:rsidRPr="005A67D9" w:rsidRDefault="00CC11AD" w:rsidP="00CC11AD">
      <w:pPr>
        <w:pStyle w:val="ECCAnnexheading2"/>
        <w:ind w:left="1002"/>
      </w:pPr>
      <w:r w:rsidRPr="005A67D9">
        <w:t>False-vacancy-detections</w:t>
      </w:r>
    </w:p>
    <w:p w:rsidR="00CC11AD" w:rsidRPr="00521501" w:rsidRDefault="00CC11AD" w:rsidP="00CC11AD">
      <w:pPr>
        <w:jc w:val="both"/>
      </w:pPr>
      <w:r w:rsidRPr="00521501">
        <w:t>Those equations can be modified to equations for the probability, P</w:t>
      </w:r>
      <w:r w:rsidRPr="00521501">
        <w:rPr>
          <w:vertAlign w:val="subscript"/>
        </w:rPr>
        <w:t>fn</w:t>
      </w:r>
      <w:r w:rsidRPr="00521501">
        <w:t xml:space="preserve"> = 1 – PROB, of incorrect ‘non-detection’, i.e. a false-vacancy-detection. These are depicted in </w:t>
      </w:r>
      <w:r w:rsidR="00FC1FF2">
        <w:fldChar w:fldCharType="begin"/>
      </w:r>
      <w:r>
        <w:instrText xml:space="preserve"> REF _Ref313974917 \h </w:instrText>
      </w:r>
      <w:r w:rsidR="00FC1FF2">
        <w:fldChar w:fldCharType="separate"/>
      </w:r>
      <w:r>
        <w:t xml:space="preserve">Figure </w:t>
      </w:r>
      <w:r>
        <w:rPr>
          <w:noProof/>
        </w:rPr>
        <w:t>77</w:t>
      </w:r>
      <w:r w:rsidR="00FC1FF2">
        <w:fldChar w:fldCharType="end"/>
      </w:r>
      <w:r w:rsidRPr="00521501">
        <w:t xml:space="preserve"> with the corresponding equations </w:t>
      </w:r>
      <w:del w:id="8548" w:author="TO2" w:date="2012-03-12T03:28:00Z">
        <w:r w:rsidRPr="00521501" w:rsidDel="00EA63A7">
          <w:delText>Eqn. 2S and</w:delText>
        </w:r>
      </w:del>
      <w:r w:rsidRPr="00521501">
        <w:t xml:space="preserve"> Eqn. 2M. (We use the notation “P</w:t>
      </w:r>
      <w:r w:rsidRPr="00521501">
        <w:rPr>
          <w:vertAlign w:val="subscript"/>
        </w:rPr>
        <w:t>fn</w:t>
      </w:r>
      <w:r w:rsidRPr="00521501">
        <w:t>” for the probability of a ‘false-vacancy-detection’, and “P</w:t>
      </w:r>
      <w:r w:rsidRPr="00521501">
        <w:rPr>
          <w:vertAlign w:val="subscript"/>
        </w:rPr>
        <w:t>fp</w:t>
      </w:r>
      <w:r w:rsidRPr="00521501">
        <w:t>” for the probability of a ‘false-occupancy-detection’.)</w:t>
      </w:r>
    </w:p>
    <w:p w:rsidR="00EC60F1" w:rsidRDefault="00FC1FF2">
      <w:pPr>
        <w:ind w:left="1134"/>
        <w:pPrChange w:id="8549" w:author="TO2" w:date="2012-03-12T03:31:00Z">
          <w:pPr/>
        </w:pPrChange>
      </w:pPr>
      <w:r>
        <w:pict>
          <v:group id="_x0000_s17691" editas="canvas" style="width:389.7pt;height:243.95pt;mso-position-horizontal-relative:char;mso-position-vertical-relative:line" coordorigin="1306,5973" coordsize="7794,4879">
            <o:lock v:ext="edit" aspectratio="t"/>
            <v:shape id="_x0000_s17692" type="#_x0000_t75" style="position:absolute;left:1306;top:5973;width:7794;height:4879" o:preferrelative="f">
              <v:fill o:detectmouseclick="t"/>
              <v:path o:extrusionok="t" o:connecttype="none"/>
              <o:lock v:ext="edit" text="t"/>
            </v:shape>
            <v:shape id="_x0000_s17693" type="#_x0000_t32" style="position:absolute;left:2696;top:6000;width:1;height:2778" o:connectortype="straight"/>
            <v:shape id="_x0000_s17694" type="#_x0000_t32" style="position:absolute;left:2446;top:8210;width:5499;height:1" o:connectortype="straight">
              <v:stroke endarrow="open"/>
            </v:shape>
            <v:shape id="_x0000_s17695" type="#_x0000_t202" style="position:absolute;left:2809;top:8172;width:790;height:530" filled="f" stroked="f">
              <v:textbox style="mso-next-textbox:#_x0000_s17695">
                <w:txbxContent>
                  <w:p w:rsidR="003B5309" w:rsidRPr="00574631" w:rsidRDefault="003B5309" w:rsidP="00CC11AD">
                    <w:pPr>
                      <w:rPr>
                        <w:lang w:val="fr-CH"/>
                      </w:rPr>
                    </w:pPr>
                    <w:r>
                      <w:rPr>
                        <w:lang w:val="fr-CH"/>
                      </w:rPr>
                      <w:t>-14</w:t>
                    </w:r>
                    <w:r w:rsidRPr="00574631">
                      <w:rPr>
                        <w:lang w:val="fr-CH"/>
                      </w:rPr>
                      <w:t>0</w:t>
                    </w:r>
                  </w:p>
                </w:txbxContent>
              </v:textbox>
            </v:shape>
            <v:shape id="_x0000_s17696" type="#_x0000_t202" style="position:absolute;left:3660;top:8172;width:790;height:530" filled="f" stroked="f">
              <v:textbox style="mso-next-textbox:#_x0000_s17696">
                <w:txbxContent>
                  <w:p w:rsidR="003B5309" w:rsidRPr="00574631" w:rsidRDefault="003B5309" w:rsidP="00CC11AD">
                    <w:pPr>
                      <w:rPr>
                        <w:lang w:val="fr-CH"/>
                      </w:rPr>
                    </w:pPr>
                    <w:r w:rsidRPr="00574631">
                      <w:rPr>
                        <w:lang w:val="fr-CH"/>
                      </w:rPr>
                      <w:t>-1</w:t>
                    </w:r>
                    <w:r>
                      <w:rPr>
                        <w:lang w:val="fr-CH"/>
                      </w:rPr>
                      <w:t>3</w:t>
                    </w:r>
                    <w:r w:rsidRPr="00574631">
                      <w:rPr>
                        <w:lang w:val="fr-CH"/>
                      </w:rPr>
                      <w:t>0</w:t>
                    </w:r>
                  </w:p>
                </w:txbxContent>
              </v:textbox>
            </v:shape>
            <v:shape id="_x0000_s17697" type="#_x0000_t202" style="position:absolute;left:4510;top:8172;width:790;height:530" filled="f" stroked="f">
              <v:textbox style="mso-next-textbox:#_x0000_s17697">
                <w:txbxContent>
                  <w:p w:rsidR="003B5309" w:rsidRPr="00574631" w:rsidRDefault="003B5309" w:rsidP="00CC11AD">
                    <w:pPr>
                      <w:rPr>
                        <w:lang w:val="fr-CH"/>
                      </w:rPr>
                    </w:pPr>
                    <w:r>
                      <w:rPr>
                        <w:lang w:val="fr-CH"/>
                      </w:rPr>
                      <w:t>-12</w:t>
                    </w:r>
                    <w:r w:rsidRPr="00574631">
                      <w:rPr>
                        <w:lang w:val="fr-CH"/>
                      </w:rPr>
                      <w:t>0</w:t>
                    </w:r>
                  </w:p>
                </w:txbxContent>
              </v:textbox>
            </v:shape>
            <v:shape id="_x0000_s17698" type="#_x0000_t202" style="position:absolute;left:5360;top:8172;width:790;height:530" filled="f" stroked="f">
              <v:textbox style="mso-next-textbox:#_x0000_s17698">
                <w:txbxContent>
                  <w:p w:rsidR="003B5309" w:rsidRPr="00574631" w:rsidRDefault="003B5309" w:rsidP="00CC11AD">
                    <w:pPr>
                      <w:rPr>
                        <w:lang w:val="fr-CH"/>
                      </w:rPr>
                    </w:pPr>
                    <w:r>
                      <w:rPr>
                        <w:lang w:val="fr-CH"/>
                      </w:rPr>
                      <w:t>-11</w:t>
                    </w:r>
                    <w:r w:rsidRPr="00574631">
                      <w:rPr>
                        <w:lang w:val="fr-CH"/>
                      </w:rPr>
                      <w:t>0</w:t>
                    </w:r>
                  </w:p>
                </w:txbxContent>
              </v:textbox>
            </v:shape>
            <v:shape id="_x0000_s17699" type="#_x0000_t32" style="position:absolute;left:3149;top:8115;width:1;height:113" o:connectortype="straight"/>
            <v:shape id="_x0000_s17700" type="#_x0000_t32" style="position:absolute;left:4000;top:8115;width:1;height:113" o:connectortype="straight"/>
            <v:shape id="_x0000_s17701" type="#_x0000_t32" style="position:absolute;left:4850;top:8115;width:1;height:113" o:connectortype="straight"/>
            <v:shape id="_x0000_s17702" type="#_x0000_t32" style="position:absolute;left:5701;top:8115;width:1;height:113" o:connectortype="straight"/>
            <v:shape id="_x0000_s17703" type="#_x0000_t32" style="position:absolute;left:2545;top:6210;width:283;height:1" o:connectortype="straight"/>
            <v:shape id="_x0000_s17704" type="#_x0000_t202" style="position:absolute;left:1845;top:6062;width:790;height:530" filled="f" stroked="f">
              <v:textbox style="mso-next-textbox:#_x0000_s17704">
                <w:txbxContent>
                  <w:p w:rsidR="003B5309" w:rsidRPr="00574631" w:rsidRDefault="003B5309" w:rsidP="00CC11AD">
                    <w:pPr>
                      <w:rPr>
                        <w:lang w:val="fr-CH"/>
                      </w:rPr>
                    </w:pPr>
                    <w:r>
                      <w:rPr>
                        <w:lang w:val="fr-CH"/>
                      </w:rPr>
                      <w:t>10</w:t>
                    </w:r>
                    <w:r w:rsidRPr="00574631">
                      <w:rPr>
                        <w:lang w:val="fr-CH"/>
                      </w:rPr>
                      <w:t>0</w:t>
                    </w:r>
                  </w:p>
                </w:txbxContent>
              </v:textbox>
            </v:shape>
            <v:shape id="_x0000_s17705" type="#_x0000_t202" style="position:absolute;left:1845;top:8042;width:790;height:530" filled="f" stroked="f">
              <v:textbox style="mso-next-textbox:#_x0000_s17705">
                <w:txbxContent>
                  <w:p w:rsidR="003B5309" w:rsidRPr="00574631" w:rsidRDefault="003B5309" w:rsidP="00CC11AD">
                    <w:pPr>
                      <w:rPr>
                        <w:lang w:val="fr-CH"/>
                      </w:rPr>
                    </w:pPr>
                    <w:r w:rsidRPr="00574631">
                      <w:rPr>
                        <w:lang w:val="fr-CH"/>
                      </w:rPr>
                      <w:t>0</w:t>
                    </w:r>
                  </w:p>
                </w:txbxContent>
              </v:textbox>
            </v:shape>
            <v:shape id="_x0000_s17706" type="#_x0000_t202" style="position:absolute;left:1696;top:6330;width:1211;height:1785" filled="f" stroked="f">
              <v:textbox style="layout-flow:vertical;mso-layout-flow-alt:bottom-to-top;mso-next-textbox:#_x0000_s17706">
                <w:txbxContent>
                  <w:p w:rsidR="003B5309" w:rsidRPr="00640987" w:rsidRDefault="003B5309" w:rsidP="00CC11AD">
                    <w:r w:rsidRPr="00640987">
                      <w:t>Probability of False-vacancy-detectionsw (%)</w:t>
                    </w:r>
                  </w:p>
                </w:txbxContent>
              </v:textbox>
            </v:shape>
            <v:group id="_x0000_s17707" style="position:absolute;left:3836;top:6310;width:1827;height:1900;flip:y" coordorigin="3836,6260" coordsize="1827,1900">
              <v:shape id="_x0000_s17708" type="#_x0000_t32" style="position:absolute;left:4251;top:6260;width:850;height:1898;flip:y" o:connectortype="straight" strokeweight="1pt"/>
              <v:shape id="_x0000_s17709" type="#_x0000_t32" style="position:absolute;left:5096;top:6260;width:567;height:1" o:connectortype="straight" strokeweight="1pt"/>
              <v:shape id="_x0000_s17710" type="#_x0000_t32" style="position:absolute;left:3836;top:8159;width:397;height:1" o:connectortype="straight" strokeweight="1pt"/>
            </v:group>
            <v:shape id="_x0000_s17711" type="#_x0000_t32" style="position:absolute;left:4439;top:6240;width:1;height:2154;flip:y" o:connectortype="straight"/>
            <v:shape id="_x0000_s17712" type="#_x0000_t202" style="position:absolute;left:7180;top:7962;width:790;height:530" filled="f" stroked="f">
              <v:textbox style="mso-next-textbox:#_x0000_s17712">
                <w:txbxContent>
                  <w:p w:rsidR="003B5309" w:rsidRPr="00574631" w:rsidRDefault="003B5309" w:rsidP="00CC11AD">
                    <w:pPr>
                      <w:rPr>
                        <w:lang w:val="fr-CH"/>
                      </w:rPr>
                    </w:pPr>
                    <w:r>
                      <w:rPr>
                        <w:lang w:val="fr-CH"/>
                      </w:rPr>
                      <w:t>x</w:t>
                    </w:r>
                  </w:p>
                </w:txbxContent>
              </v:textbox>
            </v:shape>
            <v:shape id="_x0000_s17713" type="#_x0000_t202" style="position:absolute;left:4020;top:8282;width:790;height:530" filled="f" stroked="f">
              <v:textbox style="mso-next-textbox:#_x0000_s17713">
                <w:txbxContent>
                  <w:p w:rsidR="003B5309" w:rsidRPr="00574631" w:rsidRDefault="003B5309" w:rsidP="00CC11AD">
                    <w:pPr>
                      <w:rPr>
                        <w:lang w:val="fr-CH"/>
                      </w:rPr>
                    </w:pPr>
                    <w:r>
                      <w:rPr>
                        <w:lang w:val="fr-CH"/>
                      </w:rPr>
                      <w:t>L</w:t>
                    </w:r>
                  </w:p>
                </w:txbxContent>
              </v:textbox>
            </v:shape>
            <v:group id="_x0000_s17714" style="position:absolute;left:3165;top:6309;width:1703;height:1900;flip:y" coordorigin="3165,6260" coordsize="1703,1900">
              <v:shape id="_x0000_s17715" type="#_x0000_t32" style="position:absolute;left:3740;top:6260;width:850;height:1898;flip:y" o:connectortype="straight" strokeweight="1pt">
                <v:stroke dashstyle="dash"/>
              </v:shape>
              <v:shape id="_x0000_s17716" type="#_x0000_t32" style="position:absolute;left:4585;top:6260;width:283;height:1" o:connectortype="straight" strokeweight="1pt">
                <v:stroke dashstyle="dash"/>
              </v:shape>
              <v:shape id="_x0000_s17717" type="#_x0000_t32" style="position:absolute;left:3165;top:8159;width:567;height:1" o:connectortype="straight" strokeweight="1pt">
                <v:stroke dashstyle="dash"/>
              </v:shape>
            </v:group>
            <v:shape id="_x0000_s17718" type="#_x0000_t202" style="position:absolute;left:2975;top:8492;width:4144;height:767" filled="f" stroked="f">
              <v:textbox style="mso-next-textbox:#_x0000_s17718">
                <w:txbxContent>
                  <w:p w:rsidR="003B5309" w:rsidRPr="006467EE" w:rsidRDefault="003B5309" w:rsidP="00CC11AD">
                    <w:r w:rsidRPr="006467EE">
                      <w:t xml:space="preserve">Probability of </w:t>
                    </w:r>
                    <w:r>
                      <w:t>False-vacancy-detection</w:t>
                    </w:r>
                    <w:r w:rsidRPr="006467EE">
                      <w:t>s</w:t>
                    </w:r>
                  </w:p>
                  <w:p w:rsidR="003B5309" w:rsidRPr="006467EE" w:rsidRDefault="003B5309" w:rsidP="00CC11AD">
                    <w:r w:rsidRPr="006467EE">
                      <w:t xml:space="preserve">x = received power </w:t>
                    </w:r>
                  </w:p>
                </w:txbxContent>
              </v:textbox>
            </v:shape>
            <v:shape id="_x0000_s17719" type="#_x0000_t202" style="position:absolute;left:5378;top:10206;width:1201;height:373" filled="f" stroked="f">
              <v:textbox style="mso-next-textbox:#_x0000_s17719">
                <w:txbxContent>
                  <w:p w:rsidR="003B5309" w:rsidRPr="0052743F" w:rsidRDefault="003B5309" w:rsidP="00CC11AD">
                    <w:pPr>
                      <w:rPr>
                        <w:lang w:val="fr-CH"/>
                      </w:rPr>
                    </w:pPr>
                    <w:r w:rsidRPr="0052743F">
                      <w:rPr>
                        <w:lang w:val="fr-CH"/>
                      </w:rPr>
                      <w:t>Eqn. 2M</w:t>
                    </w:r>
                  </w:p>
                </w:txbxContent>
              </v:textbox>
            </v:shape>
            <v:shape id="_x0000_s17720" type="#_x0000_t75" style="position:absolute;left:4258;top:9029;width:3951;height:1180">
              <v:imagedata r:id="rId278" o:title=""/>
            </v:shape>
            <w10:wrap type="none"/>
            <w10:anchorlock/>
          </v:group>
          <o:OLEObject Type="Embed" ProgID="Equation.3" ShapeID="_x0000_s17720" DrawAspect="Content" ObjectID="_1393891708" r:id="rId279"/>
        </w:pict>
      </w:r>
    </w:p>
    <w:p w:rsidR="00CC11AD" w:rsidRPr="000D2B4D" w:rsidRDefault="00CC11AD" w:rsidP="00CC11AD">
      <w:pPr>
        <w:pStyle w:val="Lgende"/>
      </w:pPr>
      <w:bookmarkStart w:id="8550" w:name="_Ref313976271"/>
      <w:r>
        <w:t xml:space="preserve">Figure </w:t>
      </w:r>
      <w:fldSimple w:instr=" SEQ Figure \* ARABIC ">
        <w:r>
          <w:rPr>
            <w:noProof/>
          </w:rPr>
          <w:t>80</w:t>
        </w:r>
      </w:fldSimple>
      <w:bookmarkEnd w:id="8550"/>
      <w:r>
        <w:t xml:space="preserve">: </w:t>
      </w:r>
      <w:r w:rsidRPr="000D2B4D">
        <w:t>Linear approximation to Probability of False-vacancy-detections</w:t>
      </w:r>
    </w:p>
    <w:p w:rsidR="00CC11AD" w:rsidRPr="00521501" w:rsidRDefault="00CC11AD" w:rsidP="00CC11AD"/>
    <w:p w:rsidR="00CC11AD" w:rsidRPr="00521501" w:rsidDel="00EA63A7" w:rsidRDefault="00CC11AD" w:rsidP="00CC11AD">
      <w:pPr>
        <w:rPr>
          <w:del w:id="8551" w:author="TO2" w:date="2012-03-12T03:32:00Z"/>
        </w:rPr>
      </w:pPr>
      <w:del w:id="8552" w:author="TO2" w:date="2012-03-12T03:32:00Z">
        <w:r w:rsidRPr="00521501" w:rsidDel="00EA63A7">
          <w:delText>We calculate the probability of false-vacancy-detections as the sensitivity level is raised from -140 dBm up to -115 dBm for bo</w:delText>
        </w:r>
      </w:del>
      <w:del w:id="8553" w:author="TO2" w:date="2012-03-12T03:31:00Z">
        <w:r w:rsidRPr="00521501" w:rsidDel="00EA63A7">
          <w:delText>th the ‘simulated’ and the</w:delText>
        </w:r>
      </w:del>
      <w:del w:id="8554" w:author="TO2" w:date="2012-03-12T03:32:00Z">
        <w:r w:rsidRPr="00521501" w:rsidDel="00EA63A7">
          <w:delText xml:space="preserve"> ‘measured’ cases.</w:delText>
        </w:r>
      </w:del>
    </w:p>
    <w:p w:rsidR="00CC11AD" w:rsidRPr="005A67D9" w:rsidRDefault="00CC11AD" w:rsidP="00CC11AD">
      <w:pPr>
        <w:pStyle w:val="ECCAnnexheading2"/>
        <w:ind w:left="1002"/>
      </w:pPr>
      <w:del w:id="8555" w:author="TO2" w:date="2012-03-12T03:35:00Z">
        <w:r w:rsidRPr="005A67D9" w:rsidDel="00586E9C">
          <w:delText>Simulated case:</w:delText>
        </w:r>
      </w:del>
      <w:ins w:id="8556" w:author="TO2" w:date="2012-03-12T03:35:00Z">
        <w:r>
          <w:t xml:space="preserve"> WSD SENSITIVITY MODEL</w:t>
        </w:r>
      </w:ins>
    </w:p>
    <w:p w:rsidR="00CC11AD" w:rsidRPr="00521501" w:rsidDel="00EA63A7" w:rsidRDefault="00CC11AD" w:rsidP="00CC11AD">
      <w:pPr>
        <w:jc w:val="both"/>
        <w:rPr>
          <w:del w:id="8557" w:author="TO2" w:date="2012-03-12T03:32:00Z"/>
        </w:rPr>
      </w:pPr>
      <w:del w:id="8558" w:author="TO2" w:date="2012-03-12T03:32:00Z">
        <w:r w:rsidRPr="00521501" w:rsidDel="00EA63A7">
          <w:delText>If we have a wanted signal receive power somewhere in the interval [-140 dBm, -115 dBm] we can calculate the average probability of error (false-vacancy-detection) by integrating P</w:delText>
        </w:r>
        <w:r w:rsidRPr="00521501" w:rsidDel="00EA63A7">
          <w:rPr>
            <w:vertAlign w:val="subscript"/>
          </w:rPr>
          <w:delText>fn</w:delText>
        </w:r>
        <w:r w:rsidRPr="00521501" w:rsidDel="00EA63A7">
          <w:delText xml:space="preserve"> over [-140, </w:delText>
        </w:r>
        <w:r w:rsidRPr="00521501" w:rsidDel="00EA63A7">
          <w:noBreakHyphen/>
          <w:delText>115]. We find the average probability of error &lt;P</w:delText>
        </w:r>
        <w:r w:rsidRPr="00521501" w:rsidDel="00EA63A7">
          <w:rPr>
            <w:vertAlign w:val="subscript"/>
          </w:rPr>
          <w:delText>fn</w:delText>
        </w:r>
        <w:r w:rsidRPr="00521501" w:rsidDel="00EA63A7">
          <w:delText>&gt; = 45.6%. In other words, if the signal power lies somewhere in the interval [</w:delText>
        </w:r>
        <w:r w:rsidRPr="00521501" w:rsidDel="00EA63A7">
          <w:noBreakHyphen/>
          <w:delText>140 dBm, -115 dBm], there is a 45.6% probability that a false-vacancy-detection is registered.</w:delText>
        </w:r>
      </w:del>
    </w:p>
    <w:p w:rsidR="00CC11AD" w:rsidRPr="00521501" w:rsidDel="00EA63A7" w:rsidRDefault="00CC11AD" w:rsidP="00CC11AD">
      <w:pPr>
        <w:jc w:val="both"/>
        <w:rPr>
          <w:del w:id="8559" w:author="TO2" w:date="2012-03-12T03:32:00Z"/>
        </w:rPr>
      </w:pPr>
      <w:del w:id="8560" w:author="TO2" w:date="2012-03-12T03:32:00Z">
        <w:r w:rsidRPr="00521501" w:rsidDel="00EA63A7">
          <w:delText xml:space="preserve">We now raise the sensitivity threshold level from -140 dBm to L (≤ -115 dBm). This means that the ‘curve’ in Figure </w:delText>
        </w:r>
        <w:r w:rsidDel="00EA63A7">
          <w:delText>A2.</w:delText>
        </w:r>
        <w:r w:rsidRPr="00521501" w:rsidDel="00EA63A7">
          <w:delText>1 gets ‘cut-off’ at L; in other words, for received power levels below L, the probability of detection becomes 0, and P</w:delText>
        </w:r>
        <w:r w:rsidRPr="00521501" w:rsidDel="00EA63A7">
          <w:rPr>
            <w:vertAlign w:val="subscript"/>
          </w:rPr>
          <w:delText>fn</w:delText>
        </w:r>
        <w:r w:rsidRPr="00521501" w:rsidDel="00EA63A7">
          <w:delText xml:space="preserve"> becomes 100% in </w:delText>
        </w:r>
        <w:r w:rsidR="00FC1FF2" w:rsidDel="00EA63A7">
          <w:fldChar w:fldCharType="begin"/>
        </w:r>
        <w:r w:rsidDel="00EA63A7">
          <w:delInstrText xml:space="preserve"> REF _Ref313976271 \h  \* MERGEFORMAT </w:delInstrText>
        </w:r>
        <w:r w:rsidR="00FC1FF2" w:rsidDel="00EA63A7">
          <w:fldChar w:fldCharType="separate"/>
        </w:r>
        <w:r w:rsidDel="00EA63A7">
          <w:delText xml:space="preserve">Figure </w:delText>
        </w:r>
        <w:r w:rsidDel="00EA63A7">
          <w:rPr>
            <w:noProof/>
          </w:rPr>
          <w:delText>80</w:delText>
        </w:r>
        <w:r w:rsidR="00FC1FF2" w:rsidDel="00EA63A7">
          <w:fldChar w:fldCharType="end"/>
        </w:r>
        <w:r w:rsidRPr="00521501" w:rsidDel="00EA63A7">
          <w:delText>.</w:delText>
        </w:r>
      </w:del>
    </w:p>
    <w:p w:rsidR="00CC11AD" w:rsidRPr="00521501" w:rsidDel="00EA63A7" w:rsidRDefault="00CC11AD" w:rsidP="00CC11AD">
      <w:pPr>
        <w:jc w:val="both"/>
        <w:rPr>
          <w:del w:id="8561" w:author="TO2" w:date="2012-03-12T03:32:00Z"/>
        </w:rPr>
      </w:pPr>
      <w:del w:id="8562" w:author="TO2" w:date="2012-03-12T03:32:00Z">
        <w:r w:rsidRPr="00521501" w:rsidDel="00EA63A7">
          <w:delText>Then the equation for the probability, P</w:delText>
        </w:r>
        <w:r w:rsidRPr="00521501" w:rsidDel="00EA63A7">
          <w:rPr>
            <w:vertAlign w:val="subscript"/>
          </w:rPr>
          <w:delText>fn</w:delText>
        </w:r>
        <w:r w:rsidRPr="00521501" w:rsidDel="00EA63A7">
          <w:delText>, of a false-vacancy-detection for a signal with a receive power occurring in the interval [-140 dBm, -115 dBm] can be written as Eqn. 3S as a function of L (note: there is a ‘jump’ in P</w:delText>
        </w:r>
        <w:r w:rsidRPr="00521501" w:rsidDel="00EA63A7">
          <w:rPr>
            <w:vertAlign w:val="subscript"/>
          </w:rPr>
          <w:delText>fn</w:delText>
        </w:r>
        <w:r w:rsidRPr="00521501" w:rsidDel="00EA63A7">
          <w:delText xml:space="preserve"> at L).</w:delText>
        </w:r>
      </w:del>
    </w:p>
    <w:p w:rsidR="00CC11AD" w:rsidRPr="00521501" w:rsidDel="00EA63A7" w:rsidRDefault="00CC11AD" w:rsidP="00CC11AD">
      <w:pPr>
        <w:rPr>
          <w:del w:id="8563" w:author="TO2" w:date="2012-03-12T03:32:00Z"/>
        </w:rPr>
      </w:pPr>
      <w:del w:id="8564" w:author="TO2" w:date="2012-03-12T03:32:00Z">
        <w:r w:rsidRPr="00521501" w:rsidDel="00EA63A7">
          <w:lastRenderedPageBreak/>
          <w:tab/>
        </w:r>
        <w:r w:rsidRPr="00521501" w:rsidDel="00EA63A7">
          <w:rPr>
            <w:position w:val="-224"/>
          </w:rPr>
          <w:object w:dxaOrig="4860" w:dyaOrig="4599">
            <v:shape id="_x0000_i1154" type="#_x0000_t75" style="width:242.9pt;height:230.4pt" o:ole="">
              <v:imagedata r:id="rId280" o:title=""/>
            </v:shape>
            <o:OLEObject Type="Embed" ProgID="Equation.3" ShapeID="_x0000_i1154" DrawAspect="Content" ObjectID="_1393891514" r:id="rId281"/>
          </w:object>
        </w:r>
        <w:r w:rsidRPr="00521501" w:rsidDel="00EA63A7">
          <w:tab/>
        </w:r>
        <w:r w:rsidDel="00EA63A7">
          <w:tab/>
        </w:r>
        <w:r w:rsidDel="00EA63A7">
          <w:tab/>
        </w:r>
        <w:r w:rsidDel="00EA63A7">
          <w:tab/>
          <w:delText xml:space="preserve">                     (20</w:delText>
        </w:r>
        <w:r w:rsidRPr="00521501" w:rsidDel="00EA63A7">
          <w:delText>)</w:delText>
        </w:r>
      </w:del>
    </w:p>
    <w:p w:rsidR="00CC11AD" w:rsidRPr="00521501" w:rsidDel="00EA63A7" w:rsidRDefault="00CC11AD" w:rsidP="00CC11AD">
      <w:pPr>
        <w:rPr>
          <w:del w:id="8565" w:author="TO2" w:date="2012-03-12T03:32:00Z"/>
        </w:rPr>
      </w:pPr>
      <w:del w:id="8566" w:author="TO2" w:date="2012-03-12T03:32:00Z">
        <w:r w:rsidRPr="00521501" w:rsidDel="00EA63A7">
          <w:delText>Integrating Eqn. 3S over the interval [-140, </w:delText>
        </w:r>
        <w:r w:rsidRPr="00521501" w:rsidDel="00EA63A7">
          <w:noBreakHyphen/>
          <w:delText>115], we find the average</w:delText>
        </w:r>
        <w:r w:rsidRPr="00521501" w:rsidDel="00EA63A7">
          <w:rPr>
            <w:rStyle w:val="Appelnotedebasdep"/>
            <w:szCs w:val="20"/>
          </w:rPr>
          <w:footnoteReference w:id="20"/>
        </w:r>
        <w:r w:rsidRPr="00521501" w:rsidDel="00EA63A7">
          <w:delText xml:space="preserve"> probability of error, &lt;P</w:delText>
        </w:r>
        <w:r w:rsidRPr="00521501" w:rsidDel="00EA63A7">
          <w:rPr>
            <w:vertAlign w:val="subscript"/>
          </w:rPr>
          <w:delText>fn</w:delText>
        </w:r>
        <w:r w:rsidRPr="00521501" w:rsidDel="00EA63A7">
          <w:delText xml:space="preserve">&gt;: </w:delText>
        </w:r>
      </w:del>
    </w:p>
    <w:p w:rsidR="00CC11AD" w:rsidRPr="00375292" w:rsidDel="00EA63A7" w:rsidRDefault="00CC11AD" w:rsidP="00CC11AD">
      <w:pPr>
        <w:rPr>
          <w:del w:id="8569" w:author="TO2" w:date="2012-03-12T03:32:00Z"/>
          <w:lang w:val="da-DK"/>
        </w:rPr>
      </w:pPr>
      <w:del w:id="8570" w:author="TO2" w:date="2012-03-12T03:32:00Z">
        <w:r w:rsidRPr="00521501" w:rsidDel="00EA63A7">
          <w:tab/>
        </w:r>
        <w:r w:rsidRPr="00375292" w:rsidDel="00EA63A7">
          <w:rPr>
            <w:lang w:val="da-DK"/>
          </w:rPr>
          <w:delText>&lt;P</w:delText>
        </w:r>
        <w:r w:rsidRPr="00375292" w:rsidDel="00EA63A7">
          <w:rPr>
            <w:vertAlign w:val="subscript"/>
            <w:lang w:val="da-DK"/>
          </w:rPr>
          <w:delText>fn</w:delText>
        </w:r>
        <w:r w:rsidRPr="00375292" w:rsidDel="00EA63A7">
          <w:rPr>
            <w:lang w:val="da-DK"/>
          </w:rPr>
          <w:delText>&gt; = (.05 L + 18.4)/25</w:delText>
        </w:r>
        <w:r w:rsidRPr="00375292" w:rsidDel="00EA63A7">
          <w:rPr>
            <w:lang w:val="da-DK"/>
          </w:rPr>
          <w:tab/>
        </w:r>
        <w:r w:rsidRPr="00375292" w:rsidDel="00EA63A7">
          <w:rPr>
            <w:lang w:val="da-DK"/>
          </w:rPr>
          <w:tab/>
        </w:r>
        <w:r w:rsidRPr="00375292" w:rsidDel="00EA63A7">
          <w:rPr>
            <w:lang w:val="da-DK"/>
          </w:rPr>
          <w:tab/>
        </w:r>
        <w:r w:rsidRPr="00375292" w:rsidDel="00EA63A7">
          <w:rPr>
            <w:lang w:val="da-DK"/>
          </w:rPr>
          <w:tab/>
          <w:delText>for -140 ≤ L ≤ -133 dBm</w:delText>
        </w:r>
        <w:r w:rsidRPr="00375292" w:rsidDel="00EA63A7">
          <w:rPr>
            <w:lang w:val="da-DK"/>
          </w:rPr>
          <w:tab/>
        </w:r>
        <w:r w:rsidRPr="00375292" w:rsidDel="00EA63A7">
          <w:rPr>
            <w:lang w:val="da-DK"/>
          </w:rPr>
          <w:tab/>
        </w:r>
        <w:r w:rsidDel="00EA63A7">
          <w:rPr>
            <w:lang w:val="da-DK"/>
          </w:rPr>
          <w:delText xml:space="preserve">     </w:delText>
        </w:r>
        <w:r w:rsidRPr="00375292" w:rsidDel="00EA63A7">
          <w:rPr>
            <w:lang w:val="da-DK"/>
          </w:rPr>
          <w:delText>(21)</w:delText>
        </w:r>
      </w:del>
    </w:p>
    <w:p w:rsidR="00CC11AD" w:rsidRPr="00375292" w:rsidDel="00EA63A7" w:rsidRDefault="00CC11AD" w:rsidP="00CC11AD">
      <w:pPr>
        <w:rPr>
          <w:del w:id="8571" w:author="TO2" w:date="2012-03-12T03:32:00Z"/>
          <w:lang w:val="da-DK"/>
        </w:rPr>
      </w:pPr>
      <w:del w:id="8572" w:author="TO2" w:date="2012-03-12T03:32:00Z">
        <w:r w:rsidRPr="00375292" w:rsidDel="00EA63A7">
          <w:rPr>
            <w:lang w:val="da-DK"/>
          </w:rPr>
          <w:tab/>
          <w:delText>&lt;P</w:delText>
        </w:r>
        <w:r w:rsidRPr="00375292" w:rsidDel="00EA63A7">
          <w:rPr>
            <w:vertAlign w:val="subscript"/>
            <w:lang w:val="da-DK"/>
          </w:rPr>
          <w:delText>fn</w:delText>
        </w:r>
        <w:r w:rsidRPr="00375292" w:rsidDel="00EA63A7">
          <w:rPr>
            <w:lang w:val="da-DK"/>
          </w:rPr>
          <w:delText>&gt; = (.0475 L</w:delText>
        </w:r>
        <w:r w:rsidRPr="00375292" w:rsidDel="00EA63A7">
          <w:rPr>
            <w:vertAlign w:val="superscript"/>
            <w:lang w:val="da-DK"/>
          </w:rPr>
          <w:delText>2</w:delText>
        </w:r>
        <w:r w:rsidRPr="00375292" w:rsidDel="00EA63A7">
          <w:rPr>
            <w:lang w:val="da-DK"/>
          </w:rPr>
          <w:delText xml:space="preserve"> + 12.685 L + 858.6275)/25</w:delText>
        </w:r>
        <w:r w:rsidRPr="00375292" w:rsidDel="00EA63A7">
          <w:rPr>
            <w:lang w:val="da-DK"/>
          </w:rPr>
          <w:tab/>
        </w:r>
        <w:r w:rsidRPr="00375292" w:rsidDel="00EA63A7">
          <w:rPr>
            <w:lang w:val="da-DK"/>
          </w:rPr>
          <w:tab/>
          <w:delText>for -133 ≤ L ≤ -123 dBm</w:delText>
        </w:r>
        <w:r w:rsidRPr="00375292" w:rsidDel="00EA63A7">
          <w:rPr>
            <w:lang w:val="da-DK"/>
          </w:rPr>
          <w:tab/>
        </w:r>
        <w:r w:rsidRPr="00375292" w:rsidDel="00EA63A7">
          <w:rPr>
            <w:lang w:val="da-DK"/>
          </w:rPr>
          <w:tab/>
        </w:r>
        <w:r w:rsidDel="00EA63A7">
          <w:rPr>
            <w:lang w:val="da-DK"/>
          </w:rPr>
          <w:delText xml:space="preserve">     </w:delText>
        </w:r>
        <w:r w:rsidRPr="00375292" w:rsidDel="00EA63A7">
          <w:rPr>
            <w:lang w:val="da-DK"/>
          </w:rPr>
          <w:delText>(22)</w:delText>
        </w:r>
      </w:del>
    </w:p>
    <w:p w:rsidR="00CC11AD" w:rsidRPr="00375292" w:rsidDel="00EA63A7" w:rsidRDefault="00CC11AD" w:rsidP="00CC11AD">
      <w:pPr>
        <w:rPr>
          <w:del w:id="8573" w:author="TO2" w:date="2012-03-12T03:32:00Z"/>
          <w:lang w:val="da-DK"/>
        </w:rPr>
      </w:pPr>
      <w:del w:id="8574" w:author="TO2" w:date="2012-03-12T03:32:00Z">
        <w:r w:rsidRPr="00375292" w:rsidDel="00EA63A7">
          <w:rPr>
            <w:lang w:val="da-DK"/>
          </w:rPr>
          <w:tab/>
          <w:delText>&lt;P</w:delText>
        </w:r>
        <w:r w:rsidRPr="00375292" w:rsidDel="00EA63A7">
          <w:rPr>
            <w:vertAlign w:val="subscript"/>
            <w:lang w:val="da-DK"/>
          </w:rPr>
          <w:delText>fn</w:delText>
        </w:r>
        <w:r w:rsidRPr="00375292" w:rsidDel="00EA63A7">
          <w:rPr>
            <w:lang w:val="da-DK"/>
          </w:rPr>
          <w:delText>&gt; = (L + 140)/25</w:delText>
        </w:r>
        <w:r w:rsidRPr="00375292" w:rsidDel="00EA63A7">
          <w:rPr>
            <w:lang w:val="da-DK"/>
          </w:rPr>
          <w:tab/>
        </w:r>
        <w:r w:rsidRPr="00375292" w:rsidDel="00EA63A7">
          <w:rPr>
            <w:lang w:val="da-DK"/>
          </w:rPr>
          <w:tab/>
        </w:r>
        <w:r w:rsidRPr="00375292" w:rsidDel="00EA63A7">
          <w:rPr>
            <w:lang w:val="da-DK"/>
          </w:rPr>
          <w:tab/>
        </w:r>
        <w:r w:rsidRPr="00375292" w:rsidDel="00EA63A7">
          <w:rPr>
            <w:lang w:val="da-DK"/>
          </w:rPr>
          <w:tab/>
        </w:r>
        <w:r w:rsidRPr="00375292" w:rsidDel="00EA63A7">
          <w:rPr>
            <w:lang w:val="da-DK"/>
          </w:rPr>
          <w:tab/>
          <w:delText>for -123 ≤ L ≤ -115 dBm</w:delText>
        </w:r>
        <w:r w:rsidRPr="00375292" w:rsidDel="00EA63A7">
          <w:rPr>
            <w:lang w:val="da-DK"/>
          </w:rPr>
          <w:tab/>
        </w:r>
        <w:r w:rsidRPr="00375292" w:rsidDel="00EA63A7">
          <w:rPr>
            <w:lang w:val="da-DK"/>
          </w:rPr>
          <w:tab/>
        </w:r>
        <w:r w:rsidDel="00EA63A7">
          <w:rPr>
            <w:lang w:val="da-DK"/>
          </w:rPr>
          <w:delText xml:space="preserve">     </w:delText>
        </w:r>
        <w:r w:rsidRPr="00375292" w:rsidDel="00EA63A7">
          <w:rPr>
            <w:lang w:val="da-DK"/>
          </w:rPr>
          <w:delText>(23).</w:delText>
        </w:r>
      </w:del>
    </w:p>
    <w:p w:rsidR="00CC11AD" w:rsidRPr="00375292" w:rsidDel="00EA63A7" w:rsidRDefault="00CC11AD" w:rsidP="00CC11AD">
      <w:pPr>
        <w:rPr>
          <w:del w:id="8575" w:author="TO2" w:date="2012-03-12T03:32:00Z"/>
          <w:lang w:val="da-DK"/>
        </w:rPr>
      </w:pPr>
    </w:p>
    <w:p w:rsidR="00EC60F1" w:rsidRDefault="00CC11AD">
      <w:pPr>
        <w:spacing w:after="120"/>
        <w:jc w:val="both"/>
        <w:rPr>
          <w:del w:id="8576" w:author="TO2" w:date="2012-03-12T03:32:00Z"/>
        </w:rPr>
        <w:pPrChange w:id="8577" w:author="TO2" w:date="2012-03-12T03:36:00Z">
          <w:pPr>
            <w:jc w:val="both"/>
          </w:pPr>
        </w:pPrChange>
      </w:pPr>
      <w:del w:id="8578" w:author="TO2" w:date="2012-03-12T03:32:00Z">
        <w:r w:rsidRPr="00521501" w:rsidDel="00EA63A7">
          <w:delText>This is the average probability of error (i.e. of false-vacancy-detections) for a signal with power somewhere in the interval [</w:delText>
        </w:r>
        <w:r w:rsidRPr="00521501" w:rsidDel="00EA63A7">
          <w:noBreakHyphen/>
          <w:delText>140 dBm, </w:delText>
        </w:r>
        <w:r w:rsidRPr="00521501" w:rsidDel="00EA63A7">
          <w:noBreakHyphen/>
          <w:delText>115 dBm], if the sensing threshold is raised to L. This relationship is plotted in</w:delText>
        </w:r>
        <w:r w:rsidDel="00EA63A7">
          <w:delText xml:space="preserve"> </w:delText>
        </w:r>
        <w:r w:rsidR="00FC1FF2" w:rsidDel="00EA63A7">
          <w:fldChar w:fldCharType="begin"/>
        </w:r>
        <w:r w:rsidDel="00EA63A7">
          <w:delInstrText xml:space="preserve"> REF _Ref313975332 \h </w:delInstrText>
        </w:r>
        <w:r w:rsidR="00FC1FF2" w:rsidDel="00EA63A7">
          <w:fldChar w:fldCharType="separate"/>
        </w:r>
        <w:r w:rsidDel="00EA63A7">
          <w:delText xml:space="preserve">Figure </w:delText>
        </w:r>
        <w:r w:rsidDel="00EA63A7">
          <w:rPr>
            <w:noProof/>
          </w:rPr>
          <w:delText>78</w:delText>
        </w:r>
        <w:r w:rsidR="00FC1FF2" w:rsidDel="00EA63A7">
          <w:fldChar w:fldCharType="end"/>
        </w:r>
        <w:r w:rsidRPr="00521501" w:rsidDel="00EA63A7">
          <w:delText xml:space="preserve"> (‘false-vacancy-detection (simulated)’).</w:delText>
        </w:r>
      </w:del>
    </w:p>
    <w:p w:rsidR="00EC60F1" w:rsidRDefault="00CC11AD">
      <w:pPr>
        <w:spacing w:after="120"/>
        <w:jc w:val="both"/>
        <w:rPr>
          <w:ins w:id="8579" w:author="TO2" w:date="2012-03-12T03:38:00Z"/>
          <w:rFonts w:cs="Arial"/>
          <w:lang w:val="en-GB"/>
        </w:rPr>
        <w:pPrChange w:id="8580" w:author="TO2" w:date="2012-03-12T03:39:00Z">
          <w:pPr>
            <w:jc w:val="both"/>
          </w:pPr>
        </w:pPrChange>
      </w:pPr>
      <w:ins w:id="8581" w:author="TO2" w:date="2012-03-12T03:37:00Z">
        <w:r>
          <w:rPr>
            <w:rFonts w:cs="Arial"/>
            <w:lang w:val="en-GB"/>
          </w:rPr>
          <w:t>It should be noted that t</w:t>
        </w:r>
      </w:ins>
      <w:ins w:id="8582" w:author="TO2" w:date="2012-03-12T03:36:00Z">
        <w:r w:rsidR="00FC1FF2" w:rsidRPr="00FC1FF2">
          <w:rPr>
            <w:rFonts w:cs="Arial"/>
            <w:lang w:val="en-GB"/>
            <w:rPrChange w:id="8583" w:author="TO2" w:date="2012-03-12T03:36:00Z">
              <w:rPr>
                <w:rFonts w:cs="Arial"/>
                <w:i/>
                <w:vertAlign w:val="superscript"/>
                <w:lang w:val="en-GB"/>
              </w:rPr>
            </w:rPrChange>
          </w:rPr>
          <w:t>he real sensitivity of the implemented detector is always a fixed value</w:t>
        </w:r>
      </w:ins>
      <w:ins w:id="8584" w:author="TO2" w:date="2012-03-12T03:37:00Z">
        <w:r>
          <w:rPr>
            <w:rFonts w:cs="Arial"/>
            <w:lang w:val="en-GB"/>
          </w:rPr>
          <w:t>, in this example</w:t>
        </w:r>
      </w:ins>
      <w:ins w:id="8585" w:author="TO2" w:date="2012-03-12T03:36:00Z">
        <w:r w:rsidR="00FC1FF2" w:rsidRPr="00FC1FF2">
          <w:rPr>
            <w:rFonts w:cs="Arial"/>
            <w:lang w:val="en-GB"/>
            <w:rPrChange w:id="8586" w:author="TO2" w:date="2012-03-12T03:36:00Z">
              <w:rPr>
                <w:rFonts w:cs="Arial"/>
                <w:i/>
                <w:vertAlign w:val="superscript"/>
                <w:lang w:val="en-GB"/>
              </w:rPr>
            </w:rPrChange>
          </w:rPr>
          <w:t xml:space="preserve"> -117 dBm. The decision threshold in the implemented detector is by default fixed at -127 dBm, which is the level where the detector starts </w:t>
        </w:r>
      </w:ins>
      <w:ins w:id="8587" w:author="TO2" w:date="2012-03-12T03:37:00Z">
        <w:r>
          <w:rPr>
            <w:rFonts w:cs="Arial"/>
            <w:lang w:val="en-GB"/>
          </w:rPr>
          <w:t xml:space="preserve">to </w:t>
        </w:r>
      </w:ins>
      <w:ins w:id="8588" w:author="TO2" w:date="2012-03-12T03:38:00Z">
        <w:r>
          <w:rPr>
            <w:rFonts w:cs="Arial"/>
            <w:lang w:val="en-GB"/>
          </w:rPr>
          <w:t>‘</w:t>
        </w:r>
      </w:ins>
      <w:ins w:id="8589" w:author="TO2" w:date="2012-03-12T03:36:00Z">
        <w:r w:rsidR="00FC1FF2" w:rsidRPr="00FC1FF2">
          <w:rPr>
            <w:rFonts w:cs="Arial"/>
            <w:lang w:val="en-GB"/>
            <w:rPrChange w:id="8590" w:author="TO2" w:date="2012-03-12T03:36:00Z">
              <w:rPr>
                <w:rFonts w:cs="Arial"/>
                <w:i/>
                <w:vertAlign w:val="superscript"/>
                <w:lang w:val="en-GB"/>
              </w:rPr>
            </w:rPrChange>
          </w:rPr>
          <w:t>wake up</w:t>
        </w:r>
      </w:ins>
      <w:ins w:id="8591" w:author="TO2" w:date="2012-03-12T03:38:00Z">
        <w:r>
          <w:rPr>
            <w:rFonts w:cs="Arial"/>
            <w:lang w:val="en-GB"/>
          </w:rPr>
          <w:t>’.</w:t>
        </w:r>
      </w:ins>
    </w:p>
    <w:p w:rsidR="00CC11AD" w:rsidRPr="00A312A9" w:rsidRDefault="00CC11AD" w:rsidP="00CC11AD">
      <w:pPr>
        <w:spacing w:after="60"/>
        <w:jc w:val="both"/>
        <w:rPr>
          <w:ins w:id="8592" w:author="TO2" w:date="2012-03-12T03:39:00Z"/>
          <w:rFonts w:cs="Arial"/>
          <w:lang w:val="en-GB"/>
        </w:rPr>
      </w:pPr>
      <w:ins w:id="8593" w:author="TO2" w:date="2012-03-12T03:39:00Z">
        <w:r w:rsidRPr="00A312A9">
          <w:rPr>
            <w:rFonts w:cs="Arial"/>
            <w:lang w:val="en-GB"/>
          </w:rPr>
          <w:t xml:space="preserve">Therefore, our model will be based on indents 1 and 2 of the Introduction, explicitly: </w:t>
        </w:r>
      </w:ins>
    </w:p>
    <w:p w:rsidR="00CC11AD" w:rsidRPr="00AE33D4" w:rsidRDefault="00CC11AD" w:rsidP="00CC11AD">
      <w:pPr>
        <w:pStyle w:val="Paragraphedeliste"/>
        <w:numPr>
          <w:ilvl w:val="0"/>
          <w:numId w:val="107"/>
        </w:numPr>
        <w:spacing w:after="120"/>
        <w:jc w:val="both"/>
        <w:rPr>
          <w:ins w:id="8594" w:author="TO2" w:date="2012-03-12T03:39:00Z"/>
          <w:rFonts w:cs="Arial"/>
        </w:rPr>
      </w:pPr>
      <w:ins w:id="8595" w:author="TO2" w:date="2012-03-12T03:39:00Z">
        <w:r w:rsidRPr="00A312A9">
          <w:rPr>
            <w:rFonts w:cs="Arial"/>
            <w:lang w:val="en-GB"/>
          </w:rPr>
          <w:t>The correct distinction between ‘sensitivity’ and</w:t>
        </w:r>
        <w:r>
          <w:rPr>
            <w:rFonts w:cs="Arial"/>
          </w:rPr>
          <w:t xml:space="preserve"> ‘detection threshold’ is made,</w:t>
        </w:r>
      </w:ins>
    </w:p>
    <w:p w:rsidR="00CC11AD" w:rsidRPr="00A312A9" w:rsidRDefault="00CC11AD" w:rsidP="00CC11AD">
      <w:pPr>
        <w:pStyle w:val="Paragraphedeliste"/>
        <w:numPr>
          <w:ilvl w:val="0"/>
          <w:numId w:val="107"/>
        </w:numPr>
        <w:spacing w:after="120"/>
        <w:jc w:val="both"/>
        <w:rPr>
          <w:ins w:id="8596" w:author="TO2" w:date="2012-03-12T03:39:00Z"/>
          <w:rFonts w:cs="Arial"/>
          <w:lang w:val="en-GB"/>
        </w:rPr>
      </w:pPr>
      <w:ins w:id="8597" w:author="TO2" w:date="2012-03-12T03:39:00Z">
        <w:r w:rsidRPr="00A312A9">
          <w:rPr>
            <w:rFonts w:cs="Arial"/>
            <w:lang w:val="en-GB"/>
          </w:rPr>
          <w:t>Different sensitivities can be obtained by a horizontal translation,</w:t>
        </w:r>
        <w:r>
          <w:rPr>
            <w:rFonts w:cs="Arial"/>
          </w:rPr>
          <w:t xml:space="preserve"> the curves remain parallel,</w:t>
        </w:r>
      </w:ins>
    </w:p>
    <w:p w:rsidR="00CC11AD" w:rsidRPr="00A312A9" w:rsidRDefault="00CC11AD" w:rsidP="00CC11AD">
      <w:pPr>
        <w:pStyle w:val="Paragraphedeliste"/>
        <w:numPr>
          <w:ilvl w:val="0"/>
          <w:numId w:val="107"/>
        </w:numPr>
        <w:spacing w:after="120"/>
        <w:jc w:val="both"/>
        <w:rPr>
          <w:ins w:id="8598" w:author="TO2" w:date="2012-03-12T03:39:00Z"/>
          <w:rFonts w:cs="Arial"/>
          <w:lang w:val="en-GB"/>
        </w:rPr>
      </w:pPr>
      <w:ins w:id="8599" w:author="TO2" w:date="2012-03-12T03:39:00Z">
        <w:r w:rsidRPr="00A312A9">
          <w:rPr>
            <w:rFonts w:cs="Arial"/>
            <w:lang w:val="en-GB"/>
          </w:rPr>
          <w:t xml:space="preserve">The chosen sensitivity and the </w:t>
        </w:r>
        <w:r>
          <w:rPr>
            <w:rFonts w:cs="Arial"/>
          </w:rPr>
          <w:t xml:space="preserve">corresponding </w:t>
        </w:r>
        <w:r w:rsidRPr="00A312A9">
          <w:rPr>
            <w:rFonts w:cs="Arial"/>
            <w:lang w:val="en-GB"/>
          </w:rPr>
          <w:t>decision threshold differ by 10 dB</w:t>
        </w:r>
        <w:r>
          <w:rPr>
            <w:rFonts w:cs="Arial"/>
          </w:rPr>
          <w:t>;</w:t>
        </w:r>
        <w:r w:rsidRPr="00A312A9">
          <w:rPr>
            <w:rFonts w:cs="Arial"/>
            <w:lang w:val="en-GB"/>
          </w:rPr>
          <w:t xml:space="preserve"> e.g. in Figure 1,</w:t>
        </w:r>
      </w:ins>
    </w:p>
    <w:p w:rsidR="00CC11AD" w:rsidRPr="00A312A9" w:rsidRDefault="00CC11AD" w:rsidP="00CC11AD">
      <w:pPr>
        <w:pStyle w:val="Paragraphedeliste"/>
        <w:numPr>
          <w:ilvl w:val="1"/>
          <w:numId w:val="107"/>
        </w:numPr>
        <w:spacing w:after="120"/>
        <w:jc w:val="both"/>
        <w:rPr>
          <w:ins w:id="8600" w:author="TO2" w:date="2012-03-12T03:39:00Z"/>
          <w:rFonts w:cs="Arial"/>
          <w:lang w:val="en-GB"/>
        </w:rPr>
      </w:pPr>
      <w:ins w:id="8601" w:author="TO2" w:date="2012-03-12T03:39:00Z">
        <w:r w:rsidRPr="00A312A9">
          <w:rPr>
            <w:rFonts w:cs="Arial"/>
            <w:lang w:val="en-GB"/>
          </w:rPr>
          <w:t>simulated sensitivity is -123 dBm, and decision threshold is -133 dBm</w:t>
        </w:r>
      </w:ins>
    </w:p>
    <w:p w:rsidR="00CC11AD" w:rsidRPr="00A312A9" w:rsidRDefault="00CC11AD" w:rsidP="00CC11AD">
      <w:pPr>
        <w:pStyle w:val="Paragraphedeliste"/>
        <w:numPr>
          <w:ilvl w:val="1"/>
          <w:numId w:val="107"/>
        </w:numPr>
        <w:spacing w:after="120"/>
        <w:jc w:val="both"/>
        <w:rPr>
          <w:ins w:id="8602" w:author="TO2" w:date="2012-03-12T03:39:00Z"/>
          <w:rFonts w:cs="Arial"/>
          <w:lang w:val="en-GB"/>
        </w:rPr>
      </w:pPr>
      <w:ins w:id="8603" w:author="TO2" w:date="2012-03-12T03:39:00Z">
        <w:r w:rsidRPr="00A312A9">
          <w:rPr>
            <w:rFonts w:cs="Arial"/>
            <w:lang w:val="en-GB"/>
          </w:rPr>
          <w:t>measured sensitivity is -117 dBm, and decision threshold is -127 dBm.</w:t>
        </w:r>
      </w:ins>
    </w:p>
    <w:p w:rsidR="00CC11AD" w:rsidRPr="00A312A9" w:rsidRDefault="00CC11AD" w:rsidP="00CC11AD">
      <w:pPr>
        <w:spacing w:after="60"/>
        <w:jc w:val="both"/>
        <w:rPr>
          <w:ins w:id="8604" w:author="TO2" w:date="2012-03-12T03:39:00Z"/>
          <w:rFonts w:cs="Arial"/>
          <w:lang w:val="en-GB"/>
        </w:rPr>
      </w:pPr>
      <w:ins w:id="8605" w:author="TO2" w:date="2012-03-12T03:39:00Z">
        <w:r w:rsidRPr="00A312A9">
          <w:rPr>
            <w:rFonts w:cs="Arial"/>
            <w:lang w:val="en-GB"/>
          </w:rPr>
          <w:t>On this basis, we generalize the Figure 3 to encompass 5 WSD sensors with the following</w:t>
        </w:r>
      </w:ins>
    </w:p>
    <w:p w:rsidR="00CC11AD" w:rsidRPr="00A312A9" w:rsidRDefault="00CC11AD" w:rsidP="00CC11AD">
      <w:pPr>
        <w:pStyle w:val="Paragraphedeliste"/>
        <w:numPr>
          <w:ilvl w:val="0"/>
          <w:numId w:val="107"/>
        </w:numPr>
        <w:spacing w:after="120"/>
        <w:jc w:val="both"/>
        <w:rPr>
          <w:ins w:id="8606" w:author="TO2" w:date="2012-03-12T03:39:00Z"/>
          <w:rFonts w:cs="Arial"/>
          <w:lang w:val="en-GB"/>
        </w:rPr>
      </w:pPr>
      <w:ins w:id="8607" w:author="TO2" w:date="2012-03-12T03:39:00Z">
        <w:r w:rsidRPr="00A312A9">
          <w:rPr>
            <w:rFonts w:cs="Arial"/>
            <w:lang w:val="en-GB"/>
          </w:rPr>
          <w:t xml:space="preserve">sensitivities: </w:t>
        </w:r>
        <w:r w:rsidRPr="00A312A9">
          <w:rPr>
            <w:rFonts w:cs="Arial"/>
            <w:lang w:val="en-GB"/>
          </w:rPr>
          <w:tab/>
        </w:r>
        <w:r w:rsidRPr="00A312A9">
          <w:rPr>
            <w:rFonts w:cs="Arial"/>
            <w:lang w:val="en-GB"/>
          </w:rPr>
          <w:tab/>
          <w:t>-140 dBm, -130 dBm, -120 dBm, -110 dBm, -100 dBm,</w:t>
        </w:r>
      </w:ins>
    </w:p>
    <w:p w:rsidR="00CC11AD" w:rsidRPr="00A312A9" w:rsidRDefault="00CC11AD" w:rsidP="00CC11AD">
      <w:pPr>
        <w:pStyle w:val="Paragraphedeliste"/>
        <w:numPr>
          <w:ilvl w:val="0"/>
          <w:numId w:val="107"/>
        </w:numPr>
        <w:spacing w:after="120"/>
        <w:jc w:val="both"/>
        <w:rPr>
          <w:ins w:id="8608" w:author="TO2" w:date="2012-03-12T03:39:00Z"/>
          <w:rFonts w:cs="Arial"/>
          <w:lang w:val="en-GB"/>
        </w:rPr>
      </w:pPr>
      <w:ins w:id="8609" w:author="TO2" w:date="2012-03-12T03:39:00Z">
        <w:r w:rsidRPr="00A312A9">
          <w:rPr>
            <w:rFonts w:cs="Arial"/>
            <w:lang w:val="en-GB"/>
          </w:rPr>
          <w:t>decision thresholds:</w:t>
        </w:r>
        <w:r w:rsidRPr="00A312A9">
          <w:rPr>
            <w:rFonts w:cs="Arial"/>
            <w:lang w:val="en-GB"/>
          </w:rPr>
          <w:tab/>
          <w:t>-150 dBm, -140 dBm, -130 dBm, -120 dBm, -110 dBm.</w:t>
        </w:r>
      </w:ins>
    </w:p>
    <w:p w:rsidR="00CC11AD" w:rsidRPr="00A312A9" w:rsidRDefault="00CC11AD" w:rsidP="00CC11AD">
      <w:pPr>
        <w:spacing w:after="120"/>
        <w:jc w:val="both"/>
        <w:rPr>
          <w:ins w:id="8610" w:author="TO2" w:date="2012-03-12T03:39:00Z"/>
          <w:rFonts w:cs="Arial"/>
          <w:lang w:val="en-GB"/>
        </w:rPr>
      </w:pPr>
      <w:ins w:id="8611" w:author="TO2" w:date="2012-03-12T03:39:00Z">
        <w:r w:rsidRPr="00A312A9">
          <w:rPr>
            <w:rFonts w:cs="Arial"/>
            <w:lang w:val="en-GB"/>
          </w:rPr>
          <w:t>The results are shown in Figure 4</w:t>
        </w:r>
        <w:r>
          <w:rPr>
            <w:rFonts w:cs="Arial"/>
            <w:lang w:val="en-GB"/>
          </w:rPr>
          <w:t>x</w:t>
        </w:r>
        <w:r w:rsidRPr="00A312A9">
          <w:rPr>
            <w:rFonts w:cs="Arial"/>
            <w:lang w:val="en-GB"/>
          </w:rPr>
          <w:t>.</w:t>
        </w:r>
      </w:ins>
    </w:p>
    <w:p w:rsidR="00CC11AD" w:rsidRPr="00A312A9" w:rsidRDefault="00EC60F1" w:rsidP="00CC11AD">
      <w:pPr>
        <w:jc w:val="center"/>
        <w:rPr>
          <w:ins w:id="8612" w:author="TO2" w:date="2012-03-12T03:39:00Z"/>
          <w:rFonts w:cs="Arial"/>
          <w:lang w:val="en-GB"/>
        </w:rPr>
      </w:pPr>
      <w:ins w:id="8613" w:author="TO2" w:date="2012-03-12T03:39:00Z">
        <w:r>
          <w:rPr>
            <w:rFonts w:cs="Arial"/>
            <w:noProof/>
            <w:rPrChange w:id="8614" w:author="Unknown">
              <w:rPr>
                <w:noProof/>
                <w:vertAlign w:val="superscript"/>
              </w:rPr>
            </w:rPrChange>
          </w:rPr>
          <w:lastRenderedPageBreak/>
          <w:drawing>
            <wp:inline distT="0" distB="0" distL="0" distR="0">
              <wp:extent cx="3806190" cy="2902585"/>
              <wp:effectExtent l="19050" t="0" r="381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srcRect/>
                      <a:stretch>
                        <a:fillRect/>
                      </a:stretch>
                    </pic:blipFill>
                    <pic:spPr bwMode="auto">
                      <a:xfrm>
                        <a:off x="0" y="0"/>
                        <a:ext cx="3806190" cy="2902585"/>
                      </a:xfrm>
                      <a:prstGeom prst="rect">
                        <a:avLst/>
                      </a:prstGeom>
                      <a:noFill/>
                      <a:ln w="9525">
                        <a:noFill/>
                        <a:miter lim="800000"/>
                        <a:headEnd/>
                        <a:tailEnd/>
                      </a:ln>
                    </pic:spPr>
                  </pic:pic>
                </a:graphicData>
              </a:graphic>
            </wp:inline>
          </w:drawing>
        </w:r>
      </w:ins>
    </w:p>
    <w:p w:rsidR="00CC11AD" w:rsidRPr="00A312A9" w:rsidRDefault="00CC11AD" w:rsidP="00CC11AD">
      <w:pPr>
        <w:spacing w:after="120"/>
        <w:jc w:val="center"/>
        <w:rPr>
          <w:ins w:id="8615" w:author="TO2" w:date="2012-03-12T03:39:00Z"/>
          <w:rFonts w:cs="Arial"/>
          <w:b/>
          <w:lang w:val="en-GB"/>
        </w:rPr>
      </w:pPr>
      <w:ins w:id="8616" w:author="TO2" w:date="2012-03-12T03:39:00Z">
        <w:r w:rsidRPr="00A312A9">
          <w:rPr>
            <w:rFonts w:cs="Arial"/>
            <w:b/>
            <w:lang w:val="en-GB"/>
          </w:rPr>
          <w:t>Figure 4</w:t>
        </w:r>
        <w:r>
          <w:rPr>
            <w:rFonts w:cs="Arial"/>
            <w:b/>
            <w:lang w:val="en-GB"/>
          </w:rPr>
          <w:t>x</w:t>
        </w:r>
      </w:ins>
    </w:p>
    <w:p w:rsidR="00CC11AD" w:rsidRPr="00A312A9" w:rsidRDefault="00CC11AD" w:rsidP="00CC11AD">
      <w:pPr>
        <w:spacing w:after="120"/>
        <w:jc w:val="both"/>
        <w:rPr>
          <w:ins w:id="8617" w:author="TO2" w:date="2012-03-12T03:39:00Z"/>
          <w:rFonts w:cs="Arial"/>
          <w:lang w:val="en-GB"/>
        </w:rPr>
      </w:pPr>
      <w:ins w:id="8618" w:author="TO2" w:date="2012-03-12T03:39:00Z">
        <w:r w:rsidRPr="00A312A9">
          <w:rPr>
            <w:rFonts w:cs="Arial"/>
            <w:lang w:val="en-GB"/>
          </w:rPr>
          <w:t>The equations describing the ‘curves’ are the following (P</w:t>
        </w:r>
        <w:r w:rsidRPr="00A312A9">
          <w:rPr>
            <w:rFonts w:cs="Arial"/>
            <w:vertAlign w:val="subscript"/>
            <w:lang w:val="en-GB"/>
          </w:rPr>
          <w:t>DTT</w:t>
        </w:r>
        <w:r w:rsidRPr="00A312A9">
          <w:rPr>
            <w:rFonts w:cs="Arial"/>
            <w:lang w:val="en-GB"/>
          </w:rPr>
          <w:t xml:space="preserve"> is the wanted DTT signal power, PROB</w:t>
        </w:r>
        <w:r w:rsidRPr="00A312A9">
          <w:rPr>
            <w:rFonts w:cs="Arial"/>
            <w:vertAlign w:val="subscript"/>
            <w:lang w:val="en-GB"/>
          </w:rPr>
          <w:t>FV</w:t>
        </w:r>
        <w:r w:rsidRPr="00A312A9">
          <w:rPr>
            <w:rFonts w:cs="Arial"/>
            <w:lang w:val="en-GB"/>
          </w:rPr>
          <w:t xml:space="preserve"> is the probability of ‘false vacancy’):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268"/>
        <w:gridCol w:w="3313"/>
        <w:gridCol w:w="2464"/>
      </w:tblGrid>
      <w:tr w:rsidR="00CC11AD" w:rsidRPr="00A312A9" w:rsidTr="009E4AFC">
        <w:trPr>
          <w:ins w:id="8619" w:author="TO2" w:date="2012-03-12T03:39:00Z"/>
        </w:trPr>
        <w:tc>
          <w:tcPr>
            <w:tcW w:w="1809" w:type="dxa"/>
            <w:vAlign w:val="center"/>
          </w:tcPr>
          <w:p w:rsidR="00CC11AD" w:rsidRPr="00A312A9" w:rsidRDefault="00CC11AD" w:rsidP="009E4AFC">
            <w:pPr>
              <w:jc w:val="center"/>
              <w:rPr>
                <w:ins w:id="8620" w:author="TO2" w:date="2012-03-12T03:39:00Z"/>
                <w:rFonts w:eastAsia="Calibri" w:cs="Arial"/>
                <w:b/>
                <w:szCs w:val="20"/>
                <w:lang w:val="en-GB"/>
              </w:rPr>
            </w:pPr>
            <w:ins w:id="8621" w:author="TO2" w:date="2012-03-12T03:39:00Z">
              <w:r w:rsidRPr="00A312A9">
                <w:rPr>
                  <w:rFonts w:eastAsia="Calibri" w:cs="Arial"/>
                  <w:b/>
                  <w:szCs w:val="20"/>
                  <w:lang w:val="en-GB"/>
                </w:rPr>
                <w:t>WSD sensitivity</w:t>
              </w:r>
            </w:ins>
          </w:p>
        </w:tc>
        <w:tc>
          <w:tcPr>
            <w:tcW w:w="2268" w:type="dxa"/>
            <w:vAlign w:val="center"/>
          </w:tcPr>
          <w:p w:rsidR="00CC11AD" w:rsidRPr="00A312A9" w:rsidRDefault="00CC11AD" w:rsidP="009E4AFC">
            <w:pPr>
              <w:jc w:val="center"/>
              <w:rPr>
                <w:ins w:id="8622" w:author="TO2" w:date="2012-03-12T03:39:00Z"/>
                <w:rFonts w:eastAsia="Calibri" w:cs="Arial"/>
                <w:b/>
                <w:szCs w:val="20"/>
                <w:lang w:val="en-GB"/>
              </w:rPr>
            </w:pPr>
            <w:ins w:id="8623" w:author="TO2" w:date="2012-03-12T03:39:00Z">
              <w:r w:rsidRPr="00A312A9">
                <w:rPr>
                  <w:rFonts w:eastAsia="Calibri" w:cs="Arial"/>
                  <w:b/>
                  <w:szCs w:val="20"/>
                  <w:lang w:val="en-GB"/>
                </w:rPr>
                <w:t>PROB</w:t>
              </w:r>
              <w:r w:rsidRPr="00A312A9">
                <w:rPr>
                  <w:rFonts w:eastAsia="Calibri" w:cs="Arial"/>
                  <w:b/>
                  <w:szCs w:val="20"/>
                  <w:vertAlign w:val="subscript"/>
                  <w:lang w:val="en-GB"/>
                </w:rPr>
                <w:t>FV</w:t>
              </w:r>
              <w:r w:rsidRPr="00A312A9">
                <w:rPr>
                  <w:rFonts w:eastAsia="Calibri" w:cs="Arial"/>
                  <w:b/>
                  <w:szCs w:val="20"/>
                  <w:lang w:val="en-GB"/>
                </w:rPr>
                <w:t xml:space="preserve"> = 95%</w:t>
              </w:r>
            </w:ins>
          </w:p>
        </w:tc>
        <w:tc>
          <w:tcPr>
            <w:tcW w:w="3313" w:type="dxa"/>
          </w:tcPr>
          <w:p w:rsidR="00CC11AD" w:rsidRPr="00A312A9" w:rsidRDefault="00CC11AD" w:rsidP="009E4AFC">
            <w:pPr>
              <w:jc w:val="center"/>
              <w:rPr>
                <w:ins w:id="8624" w:author="TO2" w:date="2012-03-12T03:39:00Z"/>
                <w:rFonts w:ascii="Calibri" w:eastAsia="Calibri" w:hAnsi="Calibri"/>
                <w:b/>
                <w:lang w:val="en-GB"/>
              </w:rPr>
            </w:pPr>
            <w:ins w:id="8625" w:author="TO2" w:date="2012-03-12T03:39:00Z">
              <w:r w:rsidRPr="00A312A9">
                <w:rPr>
                  <w:rFonts w:eastAsia="Calibri" w:cs="Arial"/>
                  <w:b/>
                  <w:szCs w:val="20"/>
                  <w:lang w:val="en-GB"/>
                </w:rPr>
                <w:t>0% &lt; PROB</w:t>
              </w:r>
              <w:r w:rsidRPr="00A312A9">
                <w:rPr>
                  <w:rFonts w:eastAsia="Calibri" w:cs="Arial"/>
                  <w:b/>
                  <w:szCs w:val="20"/>
                  <w:vertAlign w:val="subscript"/>
                  <w:lang w:val="en-GB"/>
                </w:rPr>
                <w:t>FV</w:t>
              </w:r>
              <w:r w:rsidRPr="00A312A9">
                <w:rPr>
                  <w:rFonts w:eastAsia="Calibri" w:cs="Arial"/>
                  <w:b/>
                  <w:szCs w:val="20"/>
                  <w:lang w:val="en-GB"/>
                </w:rPr>
                <w:t xml:space="preserve"> &lt; 95%</w:t>
              </w:r>
            </w:ins>
          </w:p>
        </w:tc>
        <w:tc>
          <w:tcPr>
            <w:tcW w:w="2464" w:type="dxa"/>
          </w:tcPr>
          <w:p w:rsidR="00CC11AD" w:rsidRPr="00A312A9" w:rsidRDefault="00CC11AD" w:rsidP="009E4AFC">
            <w:pPr>
              <w:jc w:val="center"/>
              <w:rPr>
                <w:ins w:id="8626" w:author="TO2" w:date="2012-03-12T03:39:00Z"/>
                <w:rFonts w:ascii="Calibri" w:eastAsia="Calibri" w:hAnsi="Calibri"/>
                <w:b/>
                <w:lang w:val="en-GB"/>
              </w:rPr>
            </w:pPr>
            <w:ins w:id="8627" w:author="TO2" w:date="2012-03-12T03:39:00Z">
              <w:r w:rsidRPr="00A312A9">
                <w:rPr>
                  <w:rFonts w:eastAsia="Calibri" w:cs="Arial"/>
                  <w:b/>
                  <w:szCs w:val="20"/>
                  <w:lang w:val="en-GB"/>
                </w:rPr>
                <w:t>PROB</w:t>
              </w:r>
              <w:r w:rsidRPr="00A312A9">
                <w:rPr>
                  <w:rFonts w:eastAsia="Calibri" w:cs="Arial"/>
                  <w:b/>
                  <w:szCs w:val="20"/>
                  <w:vertAlign w:val="subscript"/>
                  <w:lang w:val="en-GB"/>
                </w:rPr>
                <w:t>FV</w:t>
              </w:r>
              <w:r w:rsidRPr="00A312A9">
                <w:rPr>
                  <w:rFonts w:eastAsia="Calibri" w:cs="Arial"/>
                  <w:b/>
                  <w:szCs w:val="20"/>
                  <w:lang w:val="en-GB"/>
                </w:rPr>
                <w:t xml:space="preserve"> = 0%</w:t>
              </w:r>
            </w:ins>
          </w:p>
        </w:tc>
      </w:tr>
      <w:tr w:rsidR="00CC11AD" w:rsidRPr="00A312A9" w:rsidTr="009E4AFC">
        <w:trPr>
          <w:ins w:id="8628" w:author="TO2" w:date="2012-03-12T03:39:00Z"/>
        </w:trPr>
        <w:tc>
          <w:tcPr>
            <w:tcW w:w="1809" w:type="dxa"/>
            <w:vAlign w:val="center"/>
          </w:tcPr>
          <w:p w:rsidR="00CC11AD" w:rsidRPr="00A312A9" w:rsidRDefault="00CC11AD" w:rsidP="009E4AFC">
            <w:pPr>
              <w:jc w:val="center"/>
              <w:rPr>
                <w:ins w:id="8629" w:author="TO2" w:date="2012-03-12T03:39:00Z"/>
                <w:rFonts w:eastAsia="Calibri" w:cs="Arial"/>
                <w:szCs w:val="20"/>
                <w:lang w:val="en-GB"/>
              </w:rPr>
            </w:pPr>
            <w:ins w:id="8630" w:author="TO2" w:date="2012-03-12T03:39:00Z">
              <w:r w:rsidRPr="00A312A9">
                <w:rPr>
                  <w:rFonts w:eastAsia="Calibri" w:cs="Arial"/>
                  <w:szCs w:val="20"/>
                  <w:lang w:val="en-GB"/>
                </w:rPr>
                <w:t>-140 dBm</w:t>
              </w:r>
            </w:ins>
          </w:p>
        </w:tc>
        <w:tc>
          <w:tcPr>
            <w:tcW w:w="2268" w:type="dxa"/>
            <w:vAlign w:val="center"/>
          </w:tcPr>
          <w:p w:rsidR="00CC11AD" w:rsidRPr="00A312A9" w:rsidRDefault="00CC11AD" w:rsidP="009E4AFC">
            <w:pPr>
              <w:jc w:val="center"/>
              <w:rPr>
                <w:ins w:id="8631" w:author="TO2" w:date="2012-03-12T03:39:00Z"/>
                <w:rFonts w:eastAsia="Calibri" w:cs="Arial"/>
                <w:szCs w:val="20"/>
                <w:lang w:val="en-GB"/>
              </w:rPr>
            </w:pPr>
            <w:ins w:id="8632"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-150 dBm</w:t>
              </w:r>
            </w:ins>
          </w:p>
        </w:tc>
        <w:tc>
          <w:tcPr>
            <w:tcW w:w="3313" w:type="dxa"/>
            <w:vAlign w:val="center"/>
          </w:tcPr>
          <w:p w:rsidR="00CC11AD" w:rsidRPr="00A312A9" w:rsidRDefault="00CC11AD" w:rsidP="009E4AFC">
            <w:pPr>
              <w:jc w:val="center"/>
              <w:rPr>
                <w:ins w:id="8633" w:author="TO2" w:date="2012-03-12T03:39:00Z"/>
                <w:rFonts w:eastAsia="Calibri" w:cs="Arial"/>
                <w:szCs w:val="20"/>
                <w:lang w:val="en-GB"/>
              </w:rPr>
            </w:pPr>
            <w:ins w:id="8634"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1330 dBm</w:t>
              </w:r>
            </w:ins>
          </w:p>
        </w:tc>
        <w:tc>
          <w:tcPr>
            <w:tcW w:w="2464" w:type="dxa"/>
            <w:vAlign w:val="center"/>
          </w:tcPr>
          <w:p w:rsidR="00CC11AD" w:rsidRPr="00A312A9" w:rsidRDefault="00CC11AD" w:rsidP="009E4AFC">
            <w:pPr>
              <w:jc w:val="center"/>
              <w:rPr>
                <w:ins w:id="8635" w:author="TO2" w:date="2012-03-12T03:39:00Z"/>
                <w:rFonts w:eastAsia="Calibri" w:cs="Arial"/>
                <w:szCs w:val="20"/>
                <w:lang w:val="en-GB"/>
              </w:rPr>
            </w:pPr>
            <w:ins w:id="8636" w:author="TO2" w:date="2012-03-12T03:39:00Z">
              <w:r w:rsidRPr="00A312A9">
                <w:rPr>
                  <w:rFonts w:eastAsia="Calibri" w:cs="Arial"/>
                  <w:szCs w:val="20"/>
                  <w:lang w:val="en-GB"/>
                </w:rPr>
                <w:t>-140dBm ≤ P</w:t>
              </w:r>
              <w:r w:rsidRPr="00A312A9">
                <w:rPr>
                  <w:rFonts w:eastAsia="Calibri" w:cs="Arial"/>
                  <w:szCs w:val="20"/>
                  <w:vertAlign w:val="subscript"/>
                  <w:lang w:val="en-GB"/>
                </w:rPr>
                <w:t>DTT</w:t>
              </w:r>
            </w:ins>
          </w:p>
        </w:tc>
      </w:tr>
      <w:tr w:rsidR="00CC11AD" w:rsidRPr="00A312A9" w:rsidTr="009E4AFC">
        <w:trPr>
          <w:ins w:id="8637" w:author="TO2" w:date="2012-03-12T03:39:00Z"/>
        </w:trPr>
        <w:tc>
          <w:tcPr>
            <w:tcW w:w="1809" w:type="dxa"/>
            <w:vAlign w:val="center"/>
          </w:tcPr>
          <w:p w:rsidR="00CC11AD" w:rsidRPr="00A312A9" w:rsidRDefault="00CC11AD" w:rsidP="009E4AFC">
            <w:pPr>
              <w:jc w:val="center"/>
              <w:rPr>
                <w:ins w:id="8638" w:author="TO2" w:date="2012-03-12T03:39:00Z"/>
                <w:rFonts w:eastAsia="Calibri" w:cs="Arial"/>
                <w:szCs w:val="20"/>
                <w:lang w:val="en-GB"/>
              </w:rPr>
            </w:pPr>
            <w:ins w:id="8639" w:author="TO2" w:date="2012-03-12T03:39:00Z">
              <w:r w:rsidRPr="00A312A9">
                <w:rPr>
                  <w:rFonts w:eastAsia="Calibri" w:cs="Arial"/>
                  <w:szCs w:val="20"/>
                  <w:lang w:val="en-GB"/>
                </w:rPr>
                <w:t>-130 dBm</w:t>
              </w:r>
            </w:ins>
          </w:p>
        </w:tc>
        <w:tc>
          <w:tcPr>
            <w:tcW w:w="2268" w:type="dxa"/>
            <w:vAlign w:val="center"/>
          </w:tcPr>
          <w:p w:rsidR="00CC11AD" w:rsidRPr="00A312A9" w:rsidRDefault="00CC11AD" w:rsidP="009E4AFC">
            <w:pPr>
              <w:jc w:val="center"/>
              <w:rPr>
                <w:ins w:id="8640" w:author="TO2" w:date="2012-03-12T03:39:00Z"/>
                <w:rFonts w:eastAsia="Calibri" w:cs="Arial"/>
                <w:szCs w:val="20"/>
                <w:lang w:val="en-GB"/>
              </w:rPr>
            </w:pPr>
            <w:ins w:id="8641"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-140 dBm</w:t>
              </w:r>
            </w:ins>
          </w:p>
        </w:tc>
        <w:tc>
          <w:tcPr>
            <w:tcW w:w="3313" w:type="dxa"/>
            <w:vAlign w:val="center"/>
          </w:tcPr>
          <w:p w:rsidR="00CC11AD" w:rsidRPr="00A312A9" w:rsidRDefault="00CC11AD" w:rsidP="009E4AFC">
            <w:pPr>
              <w:jc w:val="center"/>
              <w:rPr>
                <w:ins w:id="8642" w:author="TO2" w:date="2012-03-12T03:39:00Z"/>
                <w:rFonts w:eastAsia="Calibri" w:cs="Arial"/>
                <w:szCs w:val="20"/>
                <w:lang w:val="en-GB"/>
              </w:rPr>
            </w:pPr>
            <w:ins w:id="8643"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1235 dBm</w:t>
              </w:r>
            </w:ins>
          </w:p>
        </w:tc>
        <w:tc>
          <w:tcPr>
            <w:tcW w:w="2464" w:type="dxa"/>
            <w:vAlign w:val="center"/>
          </w:tcPr>
          <w:p w:rsidR="00CC11AD" w:rsidRPr="00A312A9" w:rsidRDefault="00CC11AD" w:rsidP="009E4AFC">
            <w:pPr>
              <w:jc w:val="center"/>
              <w:rPr>
                <w:ins w:id="8644" w:author="TO2" w:date="2012-03-12T03:39:00Z"/>
                <w:rFonts w:eastAsia="Calibri" w:cs="Arial"/>
                <w:szCs w:val="20"/>
                <w:lang w:val="en-GB"/>
              </w:rPr>
            </w:pPr>
            <w:ins w:id="8645" w:author="TO2" w:date="2012-03-12T03:39:00Z">
              <w:r w:rsidRPr="00A312A9">
                <w:rPr>
                  <w:rFonts w:eastAsia="Calibri" w:cs="Arial"/>
                  <w:szCs w:val="20"/>
                  <w:lang w:val="en-GB"/>
                </w:rPr>
                <w:t>-130dBm ≤ P</w:t>
              </w:r>
              <w:r w:rsidRPr="00A312A9">
                <w:rPr>
                  <w:rFonts w:eastAsia="Calibri" w:cs="Arial"/>
                  <w:szCs w:val="20"/>
                  <w:vertAlign w:val="subscript"/>
                  <w:lang w:val="en-GB"/>
                </w:rPr>
                <w:t>DTT</w:t>
              </w:r>
            </w:ins>
          </w:p>
        </w:tc>
      </w:tr>
      <w:tr w:rsidR="00CC11AD" w:rsidRPr="00A312A9" w:rsidTr="009E4AFC">
        <w:trPr>
          <w:ins w:id="8646" w:author="TO2" w:date="2012-03-12T03:39:00Z"/>
        </w:trPr>
        <w:tc>
          <w:tcPr>
            <w:tcW w:w="1809" w:type="dxa"/>
            <w:vAlign w:val="center"/>
          </w:tcPr>
          <w:p w:rsidR="00CC11AD" w:rsidRPr="00A312A9" w:rsidRDefault="00CC11AD" w:rsidP="009E4AFC">
            <w:pPr>
              <w:jc w:val="center"/>
              <w:rPr>
                <w:ins w:id="8647" w:author="TO2" w:date="2012-03-12T03:39:00Z"/>
                <w:rFonts w:eastAsia="Calibri" w:cs="Arial"/>
                <w:szCs w:val="20"/>
                <w:lang w:val="en-GB"/>
              </w:rPr>
            </w:pPr>
            <w:ins w:id="8648" w:author="TO2" w:date="2012-03-12T03:39:00Z">
              <w:r w:rsidRPr="00A312A9">
                <w:rPr>
                  <w:rFonts w:eastAsia="Calibri" w:cs="Arial"/>
                  <w:szCs w:val="20"/>
                  <w:lang w:val="en-GB"/>
                </w:rPr>
                <w:t>-120 dBm</w:t>
              </w:r>
            </w:ins>
          </w:p>
        </w:tc>
        <w:tc>
          <w:tcPr>
            <w:tcW w:w="2268" w:type="dxa"/>
            <w:vAlign w:val="center"/>
          </w:tcPr>
          <w:p w:rsidR="00CC11AD" w:rsidRPr="00A312A9" w:rsidRDefault="00CC11AD" w:rsidP="009E4AFC">
            <w:pPr>
              <w:jc w:val="center"/>
              <w:rPr>
                <w:ins w:id="8649" w:author="TO2" w:date="2012-03-12T03:39:00Z"/>
                <w:rFonts w:eastAsia="Calibri" w:cs="Arial"/>
                <w:szCs w:val="20"/>
                <w:lang w:val="en-GB"/>
              </w:rPr>
            </w:pPr>
            <w:ins w:id="8650"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-130 dBm</w:t>
              </w:r>
            </w:ins>
          </w:p>
        </w:tc>
        <w:tc>
          <w:tcPr>
            <w:tcW w:w="3313" w:type="dxa"/>
            <w:vAlign w:val="center"/>
          </w:tcPr>
          <w:p w:rsidR="00CC11AD" w:rsidRPr="00A312A9" w:rsidRDefault="00CC11AD" w:rsidP="009E4AFC">
            <w:pPr>
              <w:jc w:val="center"/>
              <w:rPr>
                <w:ins w:id="8651" w:author="TO2" w:date="2012-03-12T03:39:00Z"/>
                <w:rFonts w:eastAsia="Calibri" w:cs="Arial"/>
                <w:szCs w:val="20"/>
                <w:lang w:val="en-GB"/>
              </w:rPr>
            </w:pPr>
            <w:ins w:id="8652"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1140 dBm</w:t>
              </w:r>
            </w:ins>
          </w:p>
        </w:tc>
        <w:tc>
          <w:tcPr>
            <w:tcW w:w="2464" w:type="dxa"/>
            <w:vAlign w:val="center"/>
          </w:tcPr>
          <w:p w:rsidR="00CC11AD" w:rsidRPr="00A312A9" w:rsidRDefault="00CC11AD" w:rsidP="009E4AFC">
            <w:pPr>
              <w:jc w:val="center"/>
              <w:rPr>
                <w:ins w:id="8653" w:author="TO2" w:date="2012-03-12T03:39:00Z"/>
                <w:rFonts w:eastAsia="Calibri" w:cs="Arial"/>
                <w:szCs w:val="20"/>
                <w:lang w:val="en-GB"/>
              </w:rPr>
            </w:pPr>
            <w:ins w:id="8654" w:author="TO2" w:date="2012-03-12T03:39:00Z">
              <w:r w:rsidRPr="00A312A9">
                <w:rPr>
                  <w:rFonts w:eastAsia="Calibri" w:cs="Arial"/>
                  <w:szCs w:val="20"/>
                  <w:lang w:val="en-GB"/>
                </w:rPr>
                <w:t>-120dBm ≤ P</w:t>
              </w:r>
              <w:r w:rsidRPr="00A312A9">
                <w:rPr>
                  <w:rFonts w:eastAsia="Calibri" w:cs="Arial"/>
                  <w:szCs w:val="20"/>
                  <w:vertAlign w:val="subscript"/>
                  <w:lang w:val="en-GB"/>
                </w:rPr>
                <w:t>DTT</w:t>
              </w:r>
            </w:ins>
          </w:p>
        </w:tc>
      </w:tr>
      <w:tr w:rsidR="00CC11AD" w:rsidRPr="00A312A9" w:rsidTr="009E4AFC">
        <w:trPr>
          <w:ins w:id="8655" w:author="TO2" w:date="2012-03-12T03:39:00Z"/>
        </w:trPr>
        <w:tc>
          <w:tcPr>
            <w:tcW w:w="1809" w:type="dxa"/>
            <w:vAlign w:val="center"/>
          </w:tcPr>
          <w:p w:rsidR="00CC11AD" w:rsidRPr="00A312A9" w:rsidRDefault="00CC11AD" w:rsidP="009E4AFC">
            <w:pPr>
              <w:jc w:val="center"/>
              <w:rPr>
                <w:ins w:id="8656" w:author="TO2" w:date="2012-03-12T03:39:00Z"/>
                <w:rFonts w:eastAsia="Calibri" w:cs="Arial"/>
                <w:szCs w:val="20"/>
                <w:lang w:val="en-GB"/>
              </w:rPr>
            </w:pPr>
            <w:ins w:id="8657" w:author="TO2" w:date="2012-03-12T03:39:00Z">
              <w:r w:rsidRPr="00A312A9">
                <w:rPr>
                  <w:rFonts w:eastAsia="Calibri" w:cs="Arial"/>
                  <w:szCs w:val="20"/>
                  <w:lang w:val="en-GB"/>
                </w:rPr>
                <w:t>-110 dBm</w:t>
              </w:r>
            </w:ins>
          </w:p>
        </w:tc>
        <w:tc>
          <w:tcPr>
            <w:tcW w:w="2268" w:type="dxa"/>
            <w:vAlign w:val="center"/>
          </w:tcPr>
          <w:p w:rsidR="00CC11AD" w:rsidRPr="00A312A9" w:rsidRDefault="00CC11AD" w:rsidP="009E4AFC">
            <w:pPr>
              <w:jc w:val="center"/>
              <w:rPr>
                <w:ins w:id="8658" w:author="TO2" w:date="2012-03-12T03:39:00Z"/>
                <w:rFonts w:eastAsia="Calibri" w:cs="Arial"/>
                <w:szCs w:val="20"/>
                <w:lang w:val="en-GB"/>
              </w:rPr>
            </w:pPr>
            <w:ins w:id="8659"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-120 dBm</w:t>
              </w:r>
            </w:ins>
          </w:p>
        </w:tc>
        <w:tc>
          <w:tcPr>
            <w:tcW w:w="3313" w:type="dxa"/>
            <w:vAlign w:val="center"/>
          </w:tcPr>
          <w:p w:rsidR="00CC11AD" w:rsidRPr="00A312A9" w:rsidRDefault="00CC11AD" w:rsidP="009E4AFC">
            <w:pPr>
              <w:jc w:val="center"/>
              <w:rPr>
                <w:ins w:id="8660" w:author="TO2" w:date="2012-03-12T03:39:00Z"/>
                <w:rFonts w:eastAsia="Calibri" w:cs="Arial"/>
                <w:szCs w:val="20"/>
                <w:lang w:val="en-GB"/>
              </w:rPr>
            </w:pPr>
            <w:ins w:id="8661"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1045 dBm</w:t>
              </w:r>
            </w:ins>
          </w:p>
        </w:tc>
        <w:tc>
          <w:tcPr>
            <w:tcW w:w="2464" w:type="dxa"/>
            <w:vAlign w:val="center"/>
          </w:tcPr>
          <w:p w:rsidR="00CC11AD" w:rsidRPr="00A312A9" w:rsidRDefault="00CC11AD" w:rsidP="009E4AFC">
            <w:pPr>
              <w:jc w:val="center"/>
              <w:rPr>
                <w:ins w:id="8662" w:author="TO2" w:date="2012-03-12T03:39:00Z"/>
                <w:rFonts w:eastAsia="Calibri" w:cs="Arial"/>
                <w:szCs w:val="20"/>
                <w:lang w:val="en-GB"/>
              </w:rPr>
            </w:pPr>
            <w:ins w:id="8663" w:author="TO2" w:date="2012-03-12T03:39:00Z">
              <w:r w:rsidRPr="00A312A9">
                <w:rPr>
                  <w:rFonts w:eastAsia="Calibri" w:cs="Arial"/>
                  <w:szCs w:val="20"/>
                  <w:lang w:val="en-GB"/>
                </w:rPr>
                <w:t>-110dBm ≤ P</w:t>
              </w:r>
              <w:r w:rsidRPr="00A312A9">
                <w:rPr>
                  <w:rFonts w:eastAsia="Calibri" w:cs="Arial"/>
                  <w:szCs w:val="20"/>
                  <w:vertAlign w:val="subscript"/>
                  <w:lang w:val="en-GB"/>
                </w:rPr>
                <w:t>DTT</w:t>
              </w:r>
            </w:ins>
          </w:p>
        </w:tc>
      </w:tr>
      <w:tr w:rsidR="00CC11AD" w:rsidRPr="00A312A9" w:rsidTr="009E4AFC">
        <w:trPr>
          <w:ins w:id="8664" w:author="TO2" w:date="2012-03-12T03:39:00Z"/>
        </w:trPr>
        <w:tc>
          <w:tcPr>
            <w:tcW w:w="1809" w:type="dxa"/>
            <w:vAlign w:val="center"/>
          </w:tcPr>
          <w:p w:rsidR="00CC11AD" w:rsidRPr="00A312A9" w:rsidRDefault="00CC11AD" w:rsidP="009E4AFC">
            <w:pPr>
              <w:jc w:val="center"/>
              <w:rPr>
                <w:ins w:id="8665" w:author="TO2" w:date="2012-03-12T03:39:00Z"/>
                <w:rFonts w:eastAsia="Calibri" w:cs="Arial"/>
                <w:szCs w:val="20"/>
                <w:lang w:val="en-GB"/>
              </w:rPr>
            </w:pPr>
            <w:ins w:id="8666" w:author="TO2" w:date="2012-03-12T03:39:00Z">
              <w:r w:rsidRPr="00A312A9">
                <w:rPr>
                  <w:rFonts w:eastAsia="Calibri" w:cs="Arial"/>
                  <w:szCs w:val="20"/>
                  <w:lang w:val="en-GB"/>
                </w:rPr>
                <w:t>-100 dBm</w:t>
              </w:r>
            </w:ins>
          </w:p>
        </w:tc>
        <w:tc>
          <w:tcPr>
            <w:tcW w:w="2268" w:type="dxa"/>
            <w:vAlign w:val="center"/>
          </w:tcPr>
          <w:p w:rsidR="00CC11AD" w:rsidRPr="00A312A9" w:rsidRDefault="00CC11AD" w:rsidP="009E4AFC">
            <w:pPr>
              <w:jc w:val="center"/>
              <w:rPr>
                <w:ins w:id="8667" w:author="TO2" w:date="2012-03-12T03:39:00Z"/>
                <w:rFonts w:eastAsia="Calibri" w:cs="Arial"/>
                <w:szCs w:val="20"/>
                <w:lang w:val="en-GB"/>
              </w:rPr>
            </w:pPr>
            <w:ins w:id="8668" w:author="TO2" w:date="2012-03-12T03:39:00Z">
              <w:r w:rsidRPr="00A312A9">
                <w:rPr>
                  <w:rFonts w:eastAsia="Calibri" w:cs="Arial"/>
                  <w:szCs w:val="20"/>
                  <w:lang w:val="en-GB"/>
                </w:rPr>
                <w:t>P</w:t>
              </w:r>
              <w:r w:rsidRPr="00A312A9">
                <w:rPr>
                  <w:rFonts w:eastAsia="Calibri" w:cs="Arial"/>
                  <w:szCs w:val="20"/>
                  <w:vertAlign w:val="subscript"/>
                  <w:lang w:val="en-GB"/>
                </w:rPr>
                <w:t>DTT</w:t>
              </w:r>
              <w:r w:rsidRPr="00A312A9">
                <w:rPr>
                  <w:rFonts w:eastAsia="Calibri" w:cs="Arial"/>
                  <w:szCs w:val="20"/>
                  <w:lang w:val="en-GB"/>
                </w:rPr>
                <w:t xml:space="preserve"> ≤ -110 dBm</w:t>
              </w:r>
            </w:ins>
          </w:p>
        </w:tc>
        <w:tc>
          <w:tcPr>
            <w:tcW w:w="3313" w:type="dxa"/>
            <w:vAlign w:val="center"/>
          </w:tcPr>
          <w:p w:rsidR="00CC11AD" w:rsidRPr="00A312A9" w:rsidRDefault="00CC11AD" w:rsidP="009E4AFC">
            <w:pPr>
              <w:jc w:val="center"/>
              <w:rPr>
                <w:ins w:id="8669" w:author="TO2" w:date="2012-03-12T03:39:00Z"/>
                <w:rFonts w:eastAsia="Calibri" w:cs="Arial"/>
                <w:szCs w:val="20"/>
                <w:lang w:val="en-GB"/>
              </w:rPr>
            </w:pPr>
            <w:ins w:id="8670" w:author="TO2" w:date="2012-03-12T03:39:00Z">
              <w:r w:rsidRPr="00A312A9">
                <w:rPr>
                  <w:rFonts w:eastAsia="Calibri" w:cs="Arial"/>
                  <w:szCs w:val="20"/>
                  <w:lang w:val="en-GB"/>
                </w:rPr>
                <w:t>PROB</w:t>
              </w:r>
              <w:r w:rsidRPr="00A312A9">
                <w:rPr>
                  <w:rFonts w:eastAsia="Calibri" w:cs="Arial"/>
                  <w:szCs w:val="20"/>
                  <w:vertAlign w:val="subscript"/>
                  <w:lang w:val="en-GB"/>
                </w:rPr>
                <w:t>FV</w:t>
              </w:r>
              <w:r w:rsidRPr="00A312A9">
                <w:rPr>
                  <w:rFonts w:eastAsia="Calibri" w:cs="Arial"/>
                  <w:szCs w:val="20"/>
                  <w:lang w:val="en-GB"/>
                </w:rPr>
                <w:t xml:space="preserve"> = -9.5 P</w:t>
              </w:r>
              <w:r w:rsidRPr="00A312A9">
                <w:rPr>
                  <w:rFonts w:eastAsia="Calibri" w:cs="Arial"/>
                  <w:szCs w:val="20"/>
                  <w:vertAlign w:val="subscript"/>
                  <w:lang w:val="en-GB"/>
                </w:rPr>
                <w:t>DTT</w:t>
              </w:r>
              <w:r w:rsidRPr="00A312A9">
                <w:rPr>
                  <w:rFonts w:eastAsia="Calibri" w:cs="Arial"/>
                  <w:szCs w:val="20"/>
                  <w:lang w:val="en-GB"/>
                </w:rPr>
                <w:t xml:space="preserve"> –  950 dBm</w:t>
              </w:r>
            </w:ins>
          </w:p>
        </w:tc>
        <w:tc>
          <w:tcPr>
            <w:tcW w:w="2464" w:type="dxa"/>
            <w:vAlign w:val="center"/>
          </w:tcPr>
          <w:p w:rsidR="00CC11AD" w:rsidRPr="00A312A9" w:rsidRDefault="00CC11AD" w:rsidP="009E4AFC">
            <w:pPr>
              <w:jc w:val="center"/>
              <w:rPr>
                <w:ins w:id="8671" w:author="TO2" w:date="2012-03-12T03:39:00Z"/>
                <w:rFonts w:eastAsia="Calibri" w:cs="Arial"/>
                <w:szCs w:val="20"/>
                <w:lang w:val="en-GB"/>
              </w:rPr>
            </w:pPr>
            <w:ins w:id="8672" w:author="TO2" w:date="2012-03-12T03:39:00Z">
              <w:r w:rsidRPr="00A312A9">
                <w:rPr>
                  <w:rFonts w:eastAsia="Calibri" w:cs="Arial"/>
                  <w:szCs w:val="20"/>
                  <w:lang w:val="en-GB"/>
                </w:rPr>
                <w:t>-100dBm ≤ P</w:t>
              </w:r>
              <w:r w:rsidRPr="00A312A9">
                <w:rPr>
                  <w:rFonts w:eastAsia="Calibri" w:cs="Arial"/>
                  <w:szCs w:val="20"/>
                  <w:vertAlign w:val="subscript"/>
                  <w:lang w:val="en-GB"/>
                </w:rPr>
                <w:t>DTT</w:t>
              </w:r>
            </w:ins>
          </w:p>
        </w:tc>
      </w:tr>
      <w:tr w:rsidR="00CC11AD" w:rsidRPr="00A312A9" w:rsidTr="009E4AFC">
        <w:trPr>
          <w:ins w:id="8673" w:author="TO2" w:date="2012-03-12T03:39:00Z"/>
        </w:trPr>
        <w:tc>
          <w:tcPr>
            <w:tcW w:w="9854" w:type="dxa"/>
            <w:gridSpan w:val="4"/>
            <w:vAlign w:val="center"/>
          </w:tcPr>
          <w:p w:rsidR="00CC11AD" w:rsidRPr="00A312A9" w:rsidRDefault="00CC11AD" w:rsidP="009E4AFC">
            <w:pPr>
              <w:jc w:val="center"/>
              <w:rPr>
                <w:ins w:id="8674" w:author="TO2" w:date="2012-03-12T03:39:00Z"/>
                <w:rFonts w:eastAsia="Calibri" w:cs="Arial"/>
                <w:b/>
                <w:lang w:val="en-GB"/>
              </w:rPr>
            </w:pPr>
            <w:ins w:id="8675" w:author="TO2" w:date="2012-03-12T03:39:00Z">
              <w:r w:rsidRPr="00A312A9">
                <w:rPr>
                  <w:rFonts w:eastAsia="Calibri" w:cs="Arial"/>
                  <w:b/>
                  <w:lang w:val="en-GB"/>
                </w:rPr>
                <w:t>Table 1</w:t>
              </w:r>
            </w:ins>
            <w:ins w:id="8676" w:author="TO2" w:date="2012-03-12T03:57:00Z">
              <w:r>
                <w:rPr>
                  <w:rFonts w:eastAsia="Calibri" w:cs="Arial"/>
                  <w:b/>
                  <w:lang w:val="en-GB"/>
                </w:rPr>
                <w:t>x</w:t>
              </w:r>
            </w:ins>
            <w:ins w:id="8677" w:author="TO2" w:date="2012-03-12T03:39:00Z">
              <w:r w:rsidRPr="00A312A9">
                <w:rPr>
                  <w:rFonts w:eastAsia="Calibri" w:cs="Arial"/>
                  <w:b/>
                  <w:lang w:val="en-GB"/>
                </w:rPr>
                <w:t>: Model parameters</w:t>
              </w:r>
            </w:ins>
          </w:p>
        </w:tc>
      </w:tr>
    </w:tbl>
    <w:p w:rsidR="00CC11AD" w:rsidRPr="00586E9C" w:rsidRDefault="00CC11AD" w:rsidP="00CC11AD">
      <w:pPr>
        <w:jc w:val="both"/>
        <w:rPr>
          <w:ins w:id="8678" w:author="TO2" w:date="2012-03-12T03:35:00Z"/>
        </w:rPr>
      </w:pPr>
    </w:p>
    <w:p w:rsidR="00CC11AD" w:rsidRPr="005A67D9" w:rsidRDefault="00CC11AD" w:rsidP="00CC11AD">
      <w:pPr>
        <w:pStyle w:val="ECCAnnexheading2"/>
        <w:ind w:left="1002"/>
      </w:pPr>
      <w:del w:id="8679" w:author="TO2" w:date="2012-03-12T03:41:00Z">
        <w:r w:rsidRPr="005A67D9" w:rsidDel="00586E9C">
          <w:delText>M</w:delText>
        </w:r>
      </w:del>
      <w:del w:id="8680" w:author="TO2" w:date="2012-03-12T03:40:00Z">
        <w:r w:rsidRPr="005A67D9" w:rsidDel="00586E9C">
          <w:delText>easured case:</w:delText>
        </w:r>
      </w:del>
      <w:ins w:id="8681" w:author="TO2" w:date="2012-03-12T03:41:00Z">
        <w:r w:rsidRPr="00586E9C">
          <w:rPr>
            <w:rFonts w:cs="Arial"/>
            <w:b w:val="0"/>
            <w:lang w:val="en-GB"/>
          </w:rPr>
          <w:t xml:space="preserve"> </w:t>
        </w:r>
        <w:r w:rsidR="00FC1FF2" w:rsidRPr="00FC1FF2">
          <w:rPr>
            <w:rFonts w:cs="Arial"/>
            <w:lang w:val="en-GB"/>
            <w:rPrChange w:id="8682" w:author="TO2" w:date="2012-03-12T03:41:00Z">
              <w:rPr>
                <w:rFonts w:cs="Arial"/>
                <w:b w:val="0"/>
                <w:vertAlign w:val="superscript"/>
                <w:lang w:val="en-GB"/>
              </w:rPr>
            </w:rPrChange>
          </w:rPr>
          <w:t>PROBABILITY OF ‘FALSE VACANCY’ AS A FUNCTION OF WSD SENSITIVITY</w:t>
        </w:r>
      </w:ins>
    </w:p>
    <w:p w:rsidR="00CC11AD" w:rsidRPr="00A312A9" w:rsidRDefault="00CC11AD" w:rsidP="00CC11AD">
      <w:pPr>
        <w:spacing w:after="120"/>
        <w:jc w:val="both"/>
        <w:rPr>
          <w:ins w:id="8683" w:author="TO2" w:date="2012-03-12T03:40:00Z"/>
          <w:rFonts w:cs="Arial"/>
          <w:lang w:val="en-GB"/>
        </w:rPr>
      </w:pPr>
      <w:ins w:id="8684" w:author="TO2" w:date="2012-03-12T03:40:00Z">
        <w:r w:rsidRPr="00A312A9">
          <w:rPr>
            <w:rFonts w:cs="Arial"/>
            <w:lang w:val="en-GB"/>
          </w:rPr>
          <w:t xml:space="preserve">In </w:t>
        </w:r>
        <w:r>
          <w:rPr>
            <w:rFonts w:cs="Arial"/>
            <w:lang w:val="en-GB"/>
          </w:rPr>
          <w:t xml:space="preserve">Figure </w:t>
        </w:r>
      </w:ins>
      <w:ins w:id="8685" w:author="TO2" w:date="2012-03-12T03:42:00Z">
        <w:r>
          <w:rPr>
            <w:rFonts w:cs="Arial"/>
            <w:lang w:val="en-GB"/>
          </w:rPr>
          <w:t>78</w:t>
        </w:r>
      </w:ins>
      <w:ins w:id="8686" w:author="TO2" w:date="2012-03-12T03:40:00Z">
        <w:r w:rsidRPr="00A312A9">
          <w:rPr>
            <w:rFonts w:cs="Arial"/>
            <w:lang w:val="en-GB"/>
          </w:rPr>
          <w:t xml:space="preserve"> we see how the probability of detection of an existing DTT signal varies with the DTT signal strength. </w:t>
        </w:r>
      </w:ins>
    </w:p>
    <w:p w:rsidR="00CC11AD" w:rsidRPr="00A312A9" w:rsidRDefault="00CC11AD" w:rsidP="00CC11AD">
      <w:pPr>
        <w:spacing w:after="120"/>
        <w:jc w:val="both"/>
        <w:rPr>
          <w:ins w:id="8687" w:author="TO2" w:date="2012-03-12T03:40:00Z"/>
          <w:rFonts w:cs="Arial"/>
          <w:lang w:val="en-GB"/>
        </w:rPr>
      </w:pPr>
      <w:ins w:id="8688" w:author="TO2" w:date="2012-03-12T03:40:00Z">
        <w:r>
          <w:rPr>
            <w:rFonts w:cs="Arial"/>
          </w:rPr>
          <w:t>In the present</w:t>
        </w:r>
        <w:r>
          <w:rPr>
            <w:rFonts w:cs="Arial"/>
            <w:lang w:val="en-GB"/>
          </w:rPr>
          <w:t xml:space="preserve"> section,</w:t>
        </w:r>
        <w:r w:rsidRPr="00A312A9">
          <w:rPr>
            <w:rFonts w:cs="Arial"/>
            <w:lang w:val="en-GB"/>
          </w:rPr>
          <w:t xml:space="preserve"> the </w:t>
        </w:r>
        <w:r w:rsidRPr="00A312A9">
          <w:rPr>
            <w:rFonts w:cs="Arial"/>
            <w:u w:val="single"/>
            <w:lang w:val="en-GB"/>
          </w:rPr>
          <w:t>overall</w:t>
        </w:r>
        <w:r w:rsidRPr="00A312A9">
          <w:rPr>
            <w:rFonts w:cs="Arial"/>
            <w:lang w:val="en-GB"/>
          </w:rPr>
          <w:t xml:space="preserve"> ‘efficiency’ of WSD detecting some existing signal</w:t>
        </w:r>
      </w:ins>
      <w:ins w:id="8689" w:author="TO2" w:date="2012-03-12T03:42:00Z">
        <w:r>
          <w:rPr>
            <w:rFonts w:cs="Arial"/>
            <w:lang w:val="en-GB"/>
          </w:rPr>
          <w:t xml:space="preserve"> is examined</w:t>
        </w:r>
      </w:ins>
      <w:ins w:id="8690" w:author="TO2" w:date="2012-03-12T03:40:00Z">
        <w:r w:rsidRPr="00A312A9">
          <w:rPr>
            <w:rFonts w:cs="Arial"/>
            <w:lang w:val="en-GB"/>
          </w:rPr>
          <w:t xml:space="preserve">. </w:t>
        </w:r>
      </w:ins>
      <w:ins w:id="8691" w:author="TO2" w:date="2012-03-12T03:43:00Z">
        <w:r>
          <w:rPr>
            <w:rFonts w:cs="Arial"/>
            <w:lang w:val="en-GB"/>
          </w:rPr>
          <w:t>It will be seen</w:t>
        </w:r>
      </w:ins>
      <w:ins w:id="8692" w:author="TO2" w:date="2012-03-12T03:40:00Z">
        <w:r w:rsidRPr="00A312A9">
          <w:rPr>
            <w:rFonts w:cs="Arial"/>
            <w:lang w:val="en-GB"/>
          </w:rPr>
          <w:t xml:space="preserve"> that this ‘efficiency’ decreases as the WSD sensitivity is reduced</w:t>
        </w:r>
        <w:r>
          <w:rPr>
            <w:rFonts w:cs="Arial"/>
          </w:rPr>
          <w:t>.</w:t>
        </w:r>
      </w:ins>
    </w:p>
    <w:p w:rsidR="00CC11AD" w:rsidRPr="00A312A9" w:rsidRDefault="00CC11AD" w:rsidP="00CC11AD">
      <w:pPr>
        <w:spacing w:after="120"/>
        <w:rPr>
          <w:ins w:id="8693" w:author="TO2" w:date="2012-03-12T03:40:00Z"/>
          <w:rFonts w:cs="Arial"/>
          <w:lang w:val="en-GB"/>
        </w:rPr>
      </w:pPr>
      <w:ins w:id="8694" w:author="TO2" w:date="2012-03-12T03:40:00Z">
        <w:r w:rsidRPr="00A312A9">
          <w:rPr>
            <w:rFonts w:cs="Arial"/>
            <w:lang w:val="en-GB"/>
          </w:rPr>
          <w:t xml:space="preserve">We use the parameters of the model given in </w:t>
        </w:r>
      </w:ins>
      <w:ins w:id="8695" w:author="TO2" w:date="2012-03-12T03:43:00Z">
        <w:r>
          <w:rPr>
            <w:rFonts w:cs="Arial"/>
            <w:lang w:val="en-GB"/>
          </w:rPr>
          <w:t xml:space="preserve">the preceding </w:t>
        </w:r>
      </w:ins>
      <w:ins w:id="8696" w:author="TO2" w:date="2012-03-12T03:40:00Z">
        <w:r w:rsidRPr="00A312A9">
          <w:rPr>
            <w:rFonts w:cs="Arial"/>
            <w:lang w:val="en-GB"/>
          </w:rPr>
          <w:t>section.</w:t>
        </w:r>
      </w:ins>
    </w:p>
    <w:p w:rsidR="00CC11AD" w:rsidRPr="00A312A9" w:rsidRDefault="00CC11AD" w:rsidP="00CC11AD">
      <w:pPr>
        <w:spacing w:after="60"/>
        <w:rPr>
          <w:ins w:id="8697" w:author="TO2" w:date="2012-03-12T03:40:00Z"/>
          <w:rFonts w:cs="Arial"/>
          <w:lang w:val="en-GB"/>
        </w:rPr>
      </w:pPr>
      <w:ins w:id="8698" w:author="TO2" w:date="2012-03-12T03:40:00Z">
        <w:r w:rsidRPr="00A312A9">
          <w:rPr>
            <w:rFonts w:cs="Arial"/>
            <w:lang w:val="en-GB"/>
          </w:rPr>
          <w:t>We derive the behaviour of the probability of ‘false vacancy’ as a function of WSD sensitivity as follows:</w:t>
        </w:r>
      </w:ins>
    </w:p>
    <w:p w:rsidR="00CC11AD" w:rsidRPr="00A312A9" w:rsidRDefault="00CC11AD" w:rsidP="00CC11AD">
      <w:pPr>
        <w:numPr>
          <w:ilvl w:val="0"/>
          <w:numId w:val="109"/>
        </w:numPr>
        <w:spacing w:after="60"/>
        <w:ind w:left="426"/>
        <w:jc w:val="both"/>
        <w:rPr>
          <w:ins w:id="8699" w:author="TO2" w:date="2012-03-12T03:40:00Z"/>
          <w:rFonts w:cs="Arial"/>
          <w:lang w:val="en-GB"/>
        </w:rPr>
      </w:pPr>
      <w:ins w:id="8700" w:author="TO2" w:date="2012-03-12T03:40:00Z">
        <w:r w:rsidRPr="00A312A9">
          <w:rPr>
            <w:rFonts w:cs="Arial"/>
            <w:lang w:val="en-GB"/>
          </w:rPr>
          <w:t xml:space="preserve">We assume there is a uniform, random distribution of DTT signals </w:t>
        </w:r>
        <w:r>
          <w:rPr>
            <w:rFonts w:cs="Arial"/>
          </w:rPr>
          <w:t>with powers, P</w:t>
        </w:r>
        <w:r w:rsidRPr="00F14A51">
          <w:rPr>
            <w:rFonts w:cs="Arial"/>
            <w:vertAlign w:val="subscript"/>
          </w:rPr>
          <w:t>DTT</w:t>
        </w:r>
        <w:r>
          <w:rPr>
            <w:rFonts w:cs="Arial"/>
          </w:rPr>
          <w:t xml:space="preserve">, </w:t>
        </w:r>
        <w:r w:rsidRPr="00A312A9">
          <w:rPr>
            <w:rFonts w:cs="Arial"/>
            <w:lang w:val="en-GB"/>
          </w:rPr>
          <w:t xml:space="preserve">between </w:t>
        </w:r>
      </w:ins>
      <w:ins w:id="8701" w:author="TO2" w:date="2012-03-12T03:44:00Z">
        <w:r>
          <w:rPr>
            <w:rFonts w:cs="Arial"/>
            <w:lang w:val="en-GB"/>
          </w:rPr>
          <w:noBreakHyphen/>
        </w:r>
      </w:ins>
      <w:ins w:id="8702" w:author="TO2" w:date="2012-03-12T03:40:00Z">
        <w:r w:rsidRPr="00A312A9">
          <w:rPr>
            <w:rFonts w:cs="Arial"/>
            <w:lang w:val="en-GB"/>
          </w:rPr>
          <w:t>140</w:t>
        </w:r>
      </w:ins>
      <w:ins w:id="8703" w:author="TO2" w:date="2012-03-12T03:44:00Z">
        <w:r>
          <w:rPr>
            <w:rFonts w:cs="Arial"/>
            <w:lang w:val="en-GB"/>
          </w:rPr>
          <w:t> </w:t>
        </w:r>
      </w:ins>
      <w:ins w:id="8704" w:author="TO2" w:date="2012-03-12T03:40:00Z">
        <w:r w:rsidRPr="00A312A9">
          <w:rPr>
            <w:rFonts w:cs="Arial"/>
            <w:lang w:val="en-GB"/>
          </w:rPr>
          <w:t xml:space="preserve">dBm and </w:t>
        </w:r>
        <w:r w:rsidRPr="00A312A9">
          <w:rPr>
            <w:rFonts w:cs="Arial"/>
            <w:lang w:val="en-GB"/>
          </w:rPr>
          <w:noBreakHyphen/>
          <w:t xml:space="preserve">100 dBm. </w:t>
        </w:r>
      </w:ins>
      <w:ins w:id="8705" w:author="TO2" w:date="2012-03-12T03:44:00Z">
        <w:r>
          <w:rPr>
            <w:rFonts w:cs="Arial"/>
            <w:lang w:val="en-GB"/>
          </w:rPr>
          <w:t>T</w:t>
        </w:r>
      </w:ins>
      <w:ins w:id="8706" w:author="TO2" w:date="2012-03-12T03:40:00Z">
        <w:r w:rsidRPr="00A312A9">
          <w:rPr>
            <w:rFonts w:cs="Arial"/>
            <w:lang w:val="en-GB"/>
          </w:rPr>
          <w:t>he strength of any given signal</w:t>
        </w:r>
      </w:ins>
      <w:ins w:id="8707" w:author="TO2" w:date="2012-03-12T03:44:00Z">
        <w:r>
          <w:rPr>
            <w:rFonts w:cs="Arial"/>
            <w:lang w:val="en-GB"/>
          </w:rPr>
          <w:t xml:space="preserve"> is not known</w:t>
        </w:r>
      </w:ins>
      <w:ins w:id="8708" w:author="TO2" w:date="2012-03-12T03:40:00Z">
        <w:r w:rsidRPr="00A312A9">
          <w:rPr>
            <w:rFonts w:cs="Arial"/>
            <w:lang w:val="en-GB"/>
          </w:rPr>
          <w:t>.</w:t>
        </w:r>
        <w:r>
          <w:rPr>
            <w:rFonts w:cs="Arial"/>
          </w:rPr>
          <w:t xml:space="preserve"> </w:t>
        </w:r>
      </w:ins>
      <w:ins w:id="8709" w:author="TO2" w:date="2012-03-12T03:44:00Z">
        <w:r>
          <w:rPr>
            <w:rFonts w:cs="Arial"/>
          </w:rPr>
          <w:t>T</w:t>
        </w:r>
      </w:ins>
      <w:ins w:id="8710" w:author="TO2" w:date="2012-03-12T03:40:00Z">
        <w:r>
          <w:rPr>
            <w:rFonts w:cs="Arial"/>
          </w:rPr>
          <w:t>he probability of detecting them</w:t>
        </w:r>
      </w:ins>
      <w:ins w:id="8711" w:author="TO2" w:date="2012-03-12T03:44:00Z">
        <w:r>
          <w:rPr>
            <w:rFonts w:cs="Arial"/>
          </w:rPr>
          <w:t xml:space="preserve"> is to be calculated</w:t>
        </w:r>
      </w:ins>
      <w:ins w:id="8712" w:author="TO2" w:date="2012-03-12T03:40:00Z">
        <w:r>
          <w:rPr>
            <w:rFonts w:cs="Arial"/>
          </w:rPr>
          <w:t>.</w:t>
        </w:r>
      </w:ins>
    </w:p>
    <w:p w:rsidR="00CC11AD" w:rsidRPr="00A312A9" w:rsidRDefault="00CC11AD" w:rsidP="00CC11AD">
      <w:pPr>
        <w:numPr>
          <w:ilvl w:val="0"/>
          <w:numId w:val="109"/>
        </w:numPr>
        <w:spacing w:after="60"/>
        <w:ind w:left="426"/>
        <w:jc w:val="both"/>
        <w:rPr>
          <w:ins w:id="8713" w:author="TO2" w:date="2012-03-12T03:40:00Z"/>
          <w:rFonts w:cs="Arial"/>
          <w:lang w:val="en-GB"/>
        </w:rPr>
      </w:pPr>
      <w:ins w:id="8714" w:author="TO2" w:date="2012-03-12T03:45:00Z">
        <w:r>
          <w:rPr>
            <w:rFonts w:cs="Arial"/>
            <w:lang w:val="en-GB"/>
          </w:rPr>
          <w:t>T</w:t>
        </w:r>
      </w:ins>
      <w:ins w:id="8715" w:author="TO2" w:date="2012-03-12T03:40:00Z">
        <w:r w:rsidRPr="00A312A9">
          <w:rPr>
            <w:rFonts w:cs="Arial"/>
            <w:lang w:val="en-GB"/>
          </w:rPr>
          <w:t>he overall</w:t>
        </w:r>
        <w:r>
          <w:rPr>
            <w:rFonts w:cs="Arial"/>
          </w:rPr>
          <w:t xml:space="preserve"> probability for</w:t>
        </w:r>
        <w:r w:rsidRPr="00A312A9">
          <w:rPr>
            <w:rFonts w:cs="Arial"/>
            <w:lang w:val="en-GB"/>
          </w:rPr>
          <w:t xml:space="preserve"> detecting all of those signals using the WSDs with the sensitivity given for each sensitivity level given in the model</w:t>
        </w:r>
      </w:ins>
      <w:ins w:id="8716" w:author="TO2" w:date="2012-03-12T03:45:00Z">
        <w:r>
          <w:rPr>
            <w:rFonts w:cs="Arial"/>
            <w:lang w:val="en-GB"/>
          </w:rPr>
          <w:t xml:space="preserve"> is calculated</w:t>
        </w:r>
      </w:ins>
      <w:ins w:id="8717" w:author="TO2" w:date="2012-03-12T03:40:00Z">
        <w:r w:rsidRPr="00A312A9">
          <w:rPr>
            <w:rFonts w:cs="Arial"/>
            <w:lang w:val="en-GB"/>
          </w:rPr>
          <w:t>.</w:t>
        </w:r>
      </w:ins>
    </w:p>
    <w:p w:rsidR="00CC11AD" w:rsidRPr="00A312A9" w:rsidRDefault="00CC11AD" w:rsidP="00CC11AD">
      <w:pPr>
        <w:numPr>
          <w:ilvl w:val="0"/>
          <w:numId w:val="109"/>
        </w:numPr>
        <w:spacing w:after="60"/>
        <w:ind w:left="426" w:hanging="357"/>
        <w:jc w:val="both"/>
        <w:rPr>
          <w:ins w:id="8718" w:author="TO2" w:date="2012-03-12T03:40:00Z"/>
          <w:rFonts w:cs="Arial"/>
          <w:lang w:val="en-GB"/>
        </w:rPr>
      </w:pPr>
      <w:ins w:id="8719" w:author="TO2" w:date="2012-03-12T03:45:00Z">
        <w:r>
          <w:rPr>
            <w:rFonts w:cs="Arial"/>
            <w:lang w:val="en-GB"/>
          </w:rPr>
          <w:t>T</w:t>
        </w:r>
      </w:ins>
      <w:ins w:id="8720" w:author="TO2" w:date="2012-03-12T03:40:00Z">
        <w:r w:rsidRPr="00A312A9">
          <w:rPr>
            <w:rFonts w:cs="Arial"/>
            <w:lang w:val="en-GB"/>
          </w:rPr>
          <w:t xml:space="preserve">hose individual overall probabilities </w:t>
        </w:r>
      </w:ins>
      <w:ins w:id="8721" w:author="TO2" w:date="2012-03-12T03:45:00Z">
        <w:r>
          <w:rPr>
            <w:rFonts w:cs="Arial"/>
            <w:lang w:val="en-GB"/>
          </w:rPr>
          <w:t xml:space="preserve">can be calculated </w:t>
        </w:r>
      </w:ins>
      <w:ins w:id="8722" w:author="TO2" w:date="2012-03-12T03:40:00Z">
        <w:r w:rsidRPr="00A312A9">
          <w:rPr>
            <w:rFonts w:cs="Arial"/>
            <w:lang w:val="en-GB"/>
          </w:rPr>
          <w:t xml:space="preserve">by integrating the probability functions </w:t>
        </w:r>
        <w:r>
          <w:rPr>
            <w:rFonts w:cs="Arial"/>
          </w:rPr>
          <w:t>assumed</w:t>
        </w:r>
        <w:r w:rsidRPr="00A312A9">
          <w:rPr>
            <w:rFonts w:cs="Arial"/>
            <w:lang w:val="en-GB"/>
          </w:rPr>
          <w:t xml:space="preserve"> in the model; the relevant probability functions are those shown in Figure 4</w:t>
        </w:r>
      </w:ins>
      <w:ins w:id="8723" w:author="TO2" w:date="2012-03-12T03:46:00Z">
        <w:r>
          <w:rPr>
            <w:rFonts w:cs="Arial"/>
            <w:lang w:val="en-GB"/>
          </w:rPr>
          <w:t>x</w:t>
        </w:r>
      </w:ins>
      <w:ins w:id="8724" w:author="TO2" w:date="2012-03-12T03:40:00Z">
        <w:r w:rsidRPr="00A312A9">
          <w:rPr>
            <w:rFonts w:cs="Arial"/>
            <w:lang w:val="en-GB"/>
          </w:rPr>
          <w:t>, and which are described mathematically in Table 1</w:t>
        </w:r>
      </w:ins>
      <w:ins w:id="8725" w:author="TO2" w:date="2012-03-12T03:57:00Z">
        <w:r>
          <w:rPr>
            <w:rFonts w:cs="Arial"/>
            <w:lang w:val="en-GB"/>
          </w:rPr>
          <w:t>x</w:t>
        </w:r>
      </w:ins>
      <w:ins w:id="8726" w:author="TO2" w:date="2012-03-12T03:40:00Z">
        <w:r w:rsidRPr="00A312A9">
          <w:rPr>
            <w:rFonts w:cs="Arial"/>
            <w:lang w:val="en-GB"/>
          </w:rPr>
          <w:t>. We are assuming that the probability of ‘false vacancy’</w:t>
        </w:r>
        <w:r>
          <w:rPr>
            <w:rFonts w:cs="Arial"/>
          </w:rPr>
          <w:t>, PROB</w:t>
        </w:r>
        <w:r w:rsidRPr="00F14A51">
          <w:rPr>
            <w:rFonts w:cs="Arial"/>
            <w:vertAlign w:val="subscript"/>
          </w:rPr>
          <w:t>FV</w:t>
        </w:r>
        <w:r>
          <w:rPr>
            <w:rFonts w:cs="Arial"/>
          </w:rPr>
          <w:t>,</w:t>
        </w:r>
        <w:r w:rsidRPr="00A312A9">
          <w:rPr>
            <w:rFonts w:cs="Arial"/>
            <w:lang w:val="en-GB"/>
          </w:rPr>
          <w:t xml:space="preserve"> never exceeds 95% (which seems to be shown in Figure</w:t>
        </w:r>
        <w:r>
          <w:rPr>
            <w:rFonts w:cs="Arial"/>
          </w:rPr>
          <w:t>s</w:t>
        </w:r>
        <w:r>
          <w:rPr>
            <w:rFonts w:cs="Arial"/>
            <w:lang w:val="en-GB"/>
          </w:rPr>
          <w:t xml:space="preserve"> </w:t>
        </w:r>
      </w:ins>
      <w:ins w:id="8727" w:author="TO2" w:date="2012-03-12T03:46:00Z">
        <w:r>
          <w:rPr>
            <w:rFonts w:cs="Arial"/>
            <w:lang w:val="en-GB"/>
          </w:rPr>
          <w:t>78</w:t>
        </w:r>
      </w:ins>
      <w:ins w:id="8728" w:author="TO2" w:date="2012-03-12T03:40:00Z">
        <w:r>
          <w:rPr>
            <w:rFonts w:cs="Arial"/>
          </w:rPr>
          <w:t xml:space="preserve"> &amp; 4</w:t>
        </w:r>
      </w:ins>
      <w:ins w:id="8729" w:author="TO2" w:date="2012-03-12T03:46:00Z">
        <w:r>
          <w:rPr>
            <w:rFonts w:cs="Arial"/>
          </w:rPr>
          <w:t>x</w:t>
        </w:r>
      </w:ins>
      <w:ins w:id="8730" w:author="TO2" w:date="2012-03-12T03:40:00Z">
        <w:r w:rsidRPr="00A312A9">
          <w:rPr>
            <w:rFonts w:cs="Arial"/>
            <w:lang w:val="en-GB"/>
          </w:rPr>
          <w:t>). If PROB</w:t>
        </w:r>
        <w:r w:rsidRPr="00A312A9">
          <w:rPr>
            <w:rFonts w:cs="Arial"/>
            <w:vertAlign w:val="subscript"/>
            <w:lang w:val="en-GB"/>
          </w:rPr>
          <w:t>FV</w:t>
        </w:r>
        <w:r w:rsidRPr="00A312A9">
          <w:rPr>
            <w:rFonts w:cs="Arial"/>
            <w:lang w:val="en-GB"/>
          </w:rPr>
          <w:t xml:space="preserve"> were assumed to reach 100% for the lower values of P</w:t>
        </w:r>
        <w:r w:rsidRPr="00A312A9">
          <w:rPr>
            <w:rFonts w:cs="Arial"/>
            <w:vertAlign w:val="subscript"/>
            <w:lang w:val="en-GB"/>
          </w:rPr>
          <w:t>DTT</w:t>
        </w:r>
        <w:r w:rsidRPr="00A312A9">
          <w:rPr>
            <w:rFonts w:cs="Arial"/>
            <w:lang w:val="en-GB"/>
          </w:rPr>
          <w:t>, then the results given below would be even more pessimistic (i.e. the overall probability of ‘false vacancy’ detection would increase).</w:t>
        </w:r>
      </w:ins>
    </w:p>
    <w:p w:rsidR="00CC11AD" w:rsidRPr="00A312A9" w:rsidRDefault="00CC11AD" w:rsidP="00CC11AD">
      <w:pPr>
        <w:numPr>
          <w:ilvl w:val="0"/>
          <w:numId w:val="109"/>
        </w:numPr>
        <w:spacing w:after="120"/>
        <w:ind w:left="426"/>
        <w:jc w:val="both"/>
        <w:rPr>
          <w:ins w:id="8731" w:author="TO2" w:date="2012-03-12T03:40:00Z"/>
          <w:rFonts w:cs="Arial"/>
          <w:lang w:val="en-GB"/>
        </w:rPr>
      </w:pPr>
      <w:ins w:id="8732" w:author="TO2" w:date="2012-03-12T03:40:00Z">
        <w:r w:rsidRPr="00A312A9">
          <w:rPr>
            <w:rFonts w:cs="Arial"/>
            <w:lang w:val="en-GB"/>
          </w:rPr>
          <w:t>Since the region -140 dBm to -100 dBm</w:t>
        </w:r>
      </w:ins>
      <w:ins w:id="8733" w:author="TO2" w:date="2012-03-12T03:46:00Z">
        <w:r>
          <w:rPr>
            <w:rFonts w:cs="Arial"/>
            <w:lang w:val="en-GB"/>
          </w:rPr>
          <w:t xml:space="preserve"> is of interest</w:t>
        </w:r>
      </w:ins>
      <w:ins w:id="8734" w:author="TO2" w:date="2012-03-12T03:40:00Z">
        <w:r w:rsidRPr="00A312A9">
          <w:rPr>
            <w:rFonts w:cs="Arial"/>
            <w:lang w:val="en-GB"/>
          </w:rPr>
          <w:t>, all integrations are performed over this region</w:t>
        </w:r>
      </w:ins>
      <w:ins w:id="8735" w:author="TO2" w:date="2012-03-12T04:01:00Z">
        <w:r>
          <w:rPr>
            <w:rFonts w:cs="Arial"/>
            <w:lang w:val="en-GB"/>
          </w:rPr>
          <w:t>.</w:t>
        </w:r>
        <w:r>
          <w:rPr>
            <w:rFonts w:cs="Arial"/>
          </w:rPr>
          <w:t xml:space="preserve"> The results for these 5 sensitivity levels are given in Table 2x.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2615"/>
      </w:tblGrid>
      <w:tr w:rsidR="00CC11AD" w:rsidRPr="00893827" w:rsidTr="009E4AFC">
        <w:trPr>
          <w:jc w:val="center"/>
          <w:ins w:id="8736" w:author="TO2" w:date="2012-03-12T03:40:00Z"/>
        </w:trPr>
        <w:tc>
          <w:tcPr>
            <w:tcW w:w="2615" w:type="dxa"/>
            <w:vAlign w:val="center"/>
          </w:tcPr>
          <w:p w:rsidR="00CC11AD" w:rsidRPr="00893827" w:rsidRDefault="00CC11AD" w:rsidP="009E4AFC">
            <w:pPr>
              <w:jc w:val="center"/>
              <w:rPr>
                <w:ins w:id="8737" w:author="TO2" w:date="2012-03-12T03:40:00Z"/>
                <w:rFonts w:cs="Arial"/>
                <w:b/>
                <w:szCs w:val="20"/>
                <w:lang w:val="en-GB" w:eastAsia="en-GB"/>
              </w:rPr>
            </w:pPr>
            <w:ins w:id="8738" w:author="TO2" w:date="2012-03-12T03:40:00Z">
              <w:r w:rsidRPr="00893827">
                <w:rPr>
                  <w:rFonts w:cs="Arial"/>
                  <w:b/>
                  <w:szCs w:val="20"/>
                  <w:lang w:val="en-GB" w:eastAsia="en-GB"/>
                </w:rPr>
                <w:lastRenderedPageBreak/>
                <w:t>WSD sensitivity</w:t>
              </w:r>
            </w:ins>
          </w:p>
        </w:tc>
        <w:tc>
          <w:tcPr>
            <w:tcW w:w="2615" w:type="dxa"/>
            <w:vAlign w:val="center"/>
          </w:tcPr>
          <w:p w:rsidR="00CC11AD" w:rsidRPr="00893827" w:rsidRDefault="00CC11AD" w:rsidP="009E4AFC">
            <w:pPr>
              <w:jc w:val="center"/>
              <w:rPr>
                <w:ins w:id="8739" w:author="TO2" w:date="2012-03-12T03:40:00Z"/>
                <w:rFonts w:cs="Arial"/>
                <w:b/>
                <w:szCs w:val="20"/>
                <w:lang w:val="en-GB" w:eastAsia="en-GB"/>
              </w:rPr>
            </w:pPr>
            <w:ins w:id="8740" w:author="TO2" w:date="2012-03-12T03:40:00Z">
              <w:r w:rsidRPr="00893827">
                <w:rPr>
                  <w:rFonts w:cs="Arial"/>
                  <w:b/>
                  <w:szCs w:val="20"/>
                  <w:lang w:val="en-GB" w:eastAsia="en-GB"/>
                </w:rPr>
                <w:t>PROB</w:t>
              </w:r>
              <w:r w:rsidRPr="00893827">
                <w:rPr>
                  <w:rFonts w:cs="Arial"/>
                  <w:b/>
                  <w:szCs w:val="20"/>
                  <w:vertAlign w:val="subscript"/>
                  <w:lang w:val="en-GB" w:eastAsia="en-GB"/>
                </w:rPr>
                <w:t>FV_OVERALL</w:t>
              </w:r>
            </w:ins>
          </w:p>
        </w:tc>
      </w:tr>
      <w:tr w:rsidR="00CC11AD" w:rsidRPr="00893827" w:rsidTr="009E4AFC">
        <w:trPr>
          <w:jc w:val="center"/>
          <w:ins w:id="8741" w:author="TO2" w:date="2012-03-12T03:40:00Z"/>
        </w:trPr>
        <w:tc>
          <w:tcPr>
            <w:tcW w:w="2615" w:type="dxa"/>
            <w:vAlign w:val="center"/>
          </w:tcPr>
          <w:p w:rsidR="00CC11AD" w:rsidRPr="00893827" w:rsidRDefault="00CC11AD" w:rsidP="009E4AFC">
            <w:pPr>
              <w:jc w:val="center"/>
              <w:rPr>
                <w:ins w:id="8742" w:author="TO2" w:date="2012-03-12T03:40:00Z"/>
                <w:rFonts w:cs="Arial"/>
                <w:szCs w:val="20"/>
                <w:lang w:val="en-GB" w:eastAsia="en-GB"/>
              </w:rPr>
            </w:pPr>
            <w:ins w:id="8743" w:author="TO2" w:date="2012-03-12T03:40:00Z">
              <w:r w:rsidRPr="00893827">
                <w:rPr>
                  <w:rFonts w:cs="Arial"/>
                  <w:szCs w:val="20"/>
                  <w:lang w:val="en-GB" w:eastAsia="en-GB"/>
                </w:rPr>
                <w:t>-140 dBm</w:t>
              </w:r>
            </w:ins>
          </w:p>
        </w:tc>
        <w:tc>
          <w:tcPr>
            <w:tcW w:w="2615" w:type="dxa"/>
            <w:vAlign w:val="center"/>
          </w:tcPr>
          <w:p w:rsidR="00CC11AD" w:rsidRPr="00893827" w:rsidRDefault="00CC11AD" w:rsidP="009E4AFC">
            <w:pPr>
              <w:jc w:val="center"/>
              <w:rPr>
                <w:ins w:id="8744" w:author="TO2" w:date="2012-03-12T03:40:00Z"/>
                <w:rFonts w:cs="Arial"/>
                <w:szCs w:val="20"/>
                <w:lang w:val="en-GB" w:eastAsia="en-GB"/>
              </w:rPr>
            </w:pPr>
            <w:ins w:id="8745" w:author="TO2" w:date="2012-03-12T03:40:00Z">
              <w:r w:rsidRPr="00893827">
                <w:rPr>
                  <w:rFonts w:cs="Arial"/>
                  <w:szCs w:val="20"/>
                  <w:lang w:val="en-GB" w:eastAsia="en-GB"/>
                </w:rPr>
                <w:t>0.00%</w:t>
              </w:r>
            </w:ins>
          </w:p>
        </w:tc>
      </w:tr>
      <w:tr w:rsidR="00CC11AD" w:rsidRPr="00893827" w:rsidTr="009E4AFC">
        <w:trPr>
          <w:jc w:val="center"/>
          <w:ins w:id="8746" w:author="TO2" w:date="2012-03-12T03:40:00Z"/>
        </w:trPr>
        <w:tc>
          <w:tcPr>
            <w:tcW w:w="2615" w:type="dxa"/>
            <w:vAlign w:val="center"/>
          </w:tcPr>
          <w:p w:rsidR="00CC11AD" w:rsidRPr="00893827" w:rsidRDefault="00CC11AD" w:rsidP="009E4AFC">
            <w:pPr>
              <w:jc w:val="center"/>
              <w:rPr>
                <w:ins w:id="8747" w:author="TO2" w:date="2012-03-12T03:40:00Z"/>
                <w:rFonts w:cs="Arial"/>
                <w:szCs w:val="20"/>
                <w:lang w:val="en-GB" w:eastAsia="en-GB"/>
              </w:rPr>
            </w:pPr>
            <w:ins w:id="8748" w:author="TO2" w:date="2012-03-12T03:40:00Z">
              <w:r w:rsidRPr="00893827">
                <w:rPr>
                  <w:rFonts w:cs="Arial"/>
                  <w:szCs w:val="20"/>
                  <w:lang w:val="en-GB" w:eastAsia="en-GB"/>
                </w:rPr>
                <w:t>-130 dBm</w:t>
              </w:r>
            </w:ins>
          </w:p>
        </w:tc>
        <w:tc>
          <w:tcPr>
            <w:tcW w:w="2615" w:type="dxa"/>
            <w:vAlign w:val="center"/>
          </w:tcPr>
          <w:p w:rsidR="00CC11AD" w:rsidRPr="00893827" w:rsidRDefault="00CC11AD" w:rsidP="009E4AFC">
            <w:pPr>
              <w:jc w:val="center"/>
              <w:rPr>
                <w:ins w:id="8749" w:author="TO2" w:date="2012-03-12T03:40:00Z"/>
                <w:rFonts w:cs="Arial"/>
                <w:szCs w:val="20"/>
                <w:lang w:val="en-GB" w:eastAsia="en-GB"/>
              </w:rPr>
            </w:pPr>
            <w:ins w:id="8750" w:author="TO2" w:date="2012-03-12T03:40:00Z">
              <w:r w:rsidRPr="00893827">
                <w:rPr>
                  <w:rFonts w:cs="Arial"/>
                  <w:szCs w:val="20"/>
                  <w:lang w:val="en-GB" w:eastAsia="en-GB"/>
                </w:rPr>
                <w:t>11.875%</w:t>
              </w:r>
            </w:ins>
          </w:p>
        </w:tc>
      </w:tr>
      <w:tr w:rsidR="00CC11AD" w:rsidRPr="00893827" w:rsidTr="009E4AFC">
        <w:trPr>
          <w:jc w:val="center"/>
          <w:ins w:id="8751" w:author="TO2" w:date="2012-03-12T03:40:00Z"/>
        </w:trPr>
        <w:tc>
          <w:tcPr>
            <w:tcW w:w="2615" w:type="dxa"/>
            <w:vAlign w:val="center"/>
          </w:tcPr>
          <w:p w:rsidR="00CC11AD" w:rsidRPr="00893827" w:rsidRDefault="00CC11AD" w:rsidP="009E4AFC">
            <w:pPr>
              <w:jc w:val="center"/>
              <w:rPr>
                <w:ins w:id="8752" w:author="TO2" w:date="2012-03-12T03:40:00Z"/>
                <w:rFonts w:cs="Arial"/>
                <w:szCs w:val="20"/>
                <w:lang w:val="en-GB" w:eastAsia="en-GB"/>
              </w:rPr>
            </w:pPr>
            <w:ins w:id="8753" w:author="TO2" w:date="2012-03-12T03:40:00Z">
              <w:r w:rsidRPr="00893827">
                <w:rPr>
                  <w:rFonts w:cs="Arial"/>
                  <w:szCs w:val="20"/>
                  <w:lang w:val="en-GB" w:eastAsia="en-GB"/>
                </w:rPr>
                <w:t>-120 dBm</w:t>
              </w:r>
            </w:ins>
          </w:p>
        </w:tc>
        <w:tc>
          <w:tcPr>
            <w:tcW w:w="2615" w:type="dxa"/>
            <w:vAlign w:val="center"/>
          </w:tcPr>
          <w:p w:rsidR="00CC11AD" w:rsidRPr="00893827" w:rsidRDefault="00CC11AD" w:rsidP="009E4AFC">
            <w:pPr>
              <w:jc w:val="center"/>
              <w:rPr>
                <w:ins w:id="8754" w:author="TO2" w:date="2012-03-12T03:40:00Z"/>
                <w:rFonts w:cs="Arial"/>
                <w:szCs w:val="20"/>
                <w:lang w:val="en-GB" w:eastAsia="en-GB"/>
              </w:rPr>
            </w:pPr>
            <w:ins w:id="8755" w:author="TO2" w:date="2012-03-12T03:40:00Z">
              <w:r w:rsidRPr="00893827">
                <w:rPr>
                  <w:rFonts w:cs="Arial"/>
                  <w:szCs w:val="20"/>
                  <w:lang w:val="en-GB" w:eastAsia="en-GB"/>
                </w:rPr>
                <w:t>35.625%</w:t>
              </w:r>
            </w:ins>
          </w:p>
        </w:tc>
      </w:tr>
      <w:tr w:rsidR="00CC11AD" w:rsidRPr="00893827" w:rsidTr="009E4AFC">
        <w:trPr>
          <w:jc w:val="center"/>
          <w:ins w:id="8756" w:author="TO2" w:date="2012-03-12T03:40:00Z"/>
        </w:trPr>
        <w:tc>
          <w:tcPr>
            <w:tcW w:w="2615" w:type="dxa"/>
            <w:vAlign w:val="center"/>
          </w:tcPr>
          <w:p w:rsidR="00CC11AD" w:rsidRPr="00893827" w:rsidRDefault="00CC11AD" w:rsidP="009E4AFC">
            <w:pPr>
              <w:jc w:val="center"/>
              <w:rPr>
                <w:ins w:id="8757" w:author="TO2" w:date="2012-03-12T03:40:00Z"/>
                <w:rFonts w:cs="Arial"/>
                <w:szCs w:val="20"/>
                <w:lang w:val="en-GB" w:eastAsia="en-GB"/>
              </w:rPr>
            </w:pPr>
            <w:ins w:id="8758" w:author="TO2" w:date="2012-03-12T03:40:00Z">
              <w:r w:rsidRPr="00893827">
                <w:rPr>
                  <w:rFonts w:cs="Arial"/>
                  <w:szCs w:val="20"/>
                  <w:lang w:val="en-GB" w:eastAsia="en-GB"/>
                </w:rPr>
                <w:t>-110 dBm</w:t>
              </w:r>
            </w:ins>
          </w:p>
        </w:tc>
        <w:tc>
          <w:tcPr>
            <w:tcW w:w="2615" w:type="dxa"/>
            <w:vAlign w:val="center"/>
          </w:tcPr>
          <w:p w:rsidR="00CC11AD" w:rsidRPr="00893827" w:rsidRDefault="00CC11AD" w:rsidP="009E4AFC">
            <w:pPr>
              <w:jc w:val="center"/>
              <w:rPr>
                <w:ins w:id="8759" w:author="TO2" w:date="2012-03-12T03:40:00Z"/>
                <w:rFonts w:cs="Arial"/>
                <w:szCs w:val="20"/>
                <w:lang w:val="en-GB" w:eastAsia="en-GB"/>
              </w:rPr>
            </w:pPr>
            <w:ins w:id="8760" w:author="TO2" w:date="2012-03-12T03:40:00Z">
              <w:r w:rsidRPr="00893827">
                <w:rPr>
                  <w:rFonts w:cs="Arial"/>
                  <w:szCs w:val="20"/>
                  <w:lang w:val="en-GB" w:eastAsia="en-GB"/>
                </w:rPr>
                <w:t>59.375%</w:t>
              </w:r>
            </w:ins>
          </w:p>
        </w:tc>
      </w:tr>
      <w:tr w:rsidR="00CC11AD" w:rsidRPr="00893827" w:rsidTr="009E4AFC">
        <w:trPr>
          <w:jc w:val="center"/>
          <w:ins w:id="8761" w:author="TO2" w:date="2012-03-12T03:40:00Z"/>
        </w:trPr>
        <w:tc>
          <w:tcPr>
            <w:tcW w:w="2615" w:type="dxa"/>
            <w:vAlign w:val="center"/>
          </w:tcPr>
          <w:p w:rsidR="00CC11AD" w:rsidRPr="00893827" w:rsidRDefault="00CC11AD" w:rsidP="009E4AFC">
            <w:pPr>
              <w:jc w:val="center"/>
              <w:rPr>
                <w:ins w:id="8762" w:author="TO2" w:date="2012-03-12T03:40:00Z"/>
                <w:rFonts w:cs="Arial"/>
                <w:szCs w:val="20"/>
                <w:lang w:val="en-GB" w:eastAsia="en-GB"/>
              </w:rPr>
            </w:pPr>
            <w:ins w:id="8763" w:author="TO2" w:date="2012-03-12T03:40:00Z">
              <w:r w:rsidRPr="00893827">
                <w:rPr>
                  <w:rFonts w:cs="Arial"/>
                  <w:szCs w:val="20"/>
                  <w:lang w:val="en-GB" w:eastAsia="en-GB"/>
                </w:rPr>
                <w:t>-100 dBm</w:t>
              </w:r>
            </w:ins>
          </w:p>
        </w:tc>
        <w:tc>
          <w:tcPr>
            <w:tcW w:w="2615" w:type="dxa"/>
            <w:vAlign w:val="center"/>
          </w:tcPr>
          <w:p w:rsidR="00CC11AD" w:rsidRPr="00893827" w:rsidRDefault="00CC11AD" w:rsidP="009E4AFC">
            <w:pPr>
              <w:jc w:val="center"/>
              <w:rPr>
                <w:ins w:id="8764" w:author="TO2" w:date="2012-03-12T03:40:00Z"/>
                <w:rFonts w:cs="Arial"/>
                <w:szCs w:val="20"/>
                <w:lang w:val="en-GB" w:eastAsia="en-GB"/>
              </w:rPr>
            </w:pPr>
            <w:ins w:id="8765" w:author="TO2" w:date="2012-03-12T03:40:00Z">
              <w:r w:rsidRPr="00893827">
                <w:rPr>
                  <w:rFonts w:cs="Arial"/>
                  <w:szCs w:val="20"/>
                  <w:lang w:val="en-GB" w:eastAsia="en-GB"/>
                </w:rPr>
                <w:t>83.125%</w:t>
              </w:r>
            </w:ins>
          </w:p>
        </w:tc>
      </w:tr>
      <w:tr w:rsidR="00CC11AD" w:rsidRPr="00893827" w:rsidTr="009E4AFC">
        <w:trPr>
          <w:jc w:val="center"/>
          <w:ins w:id="8766" w:author="TO2" w:date="2012-03-12T03:40:00Z"/>
        </w:trPr>
        <w:tc>
          <w:tcPr>
            <w:tcW w:w="5230" w:type="dxa"/>
            <w:gridSpan w:val="2"/>
            <w:vAlign w:val="center"/>
          </w:tcPr>
          <w:p w:rsidR="00CC11AD" w:rsidRPr="00893827" w:rsidRDefault="00CC11AD" w:rsidP="009E4AFC">
            <w:pPr>
              <w:jc w:val="center"/>
              <w:rPr>
                <w:ins w:id="8767" w:author="TO2" w:date="2012-03-12T03:40:00Z"/>
                <w:rFonts w:cs="Arial"/>
                <w:b/>
                <w:szCs w:val="20"/>
                <w:lang w:val="en-GB" w:eastAsia="en-GB"/>
              </w:rPr>
            </w:pPr>
            <w:ins w:id="8768" w:author="TO2" w:date="2012-03-12T03:40:00Z">
              <w:r w:rsidRPr="00893827">
                <w:rPr>
                  <w:rFonts w:cs="Arial"/>
                  <w:b/>
                  <w:szCs w:val="20"/>
                  <w:lang w:val="en-GB" w:eastAsia="en-GB"/>
                </w:rPr>
                <w:t>Table 2</w:t>
              </w:r>
            </w:ins>
            <w:ins w:id="8769" w:author="TO2" w:date="2012-03-12T03:56:00Z">
              <w:r w:rsidRPr="00893827">
                <w:rPr>
                  <w:rFonts w:cs="Arial"/>
                  <w:b/>
                  <w:szCs w:val="20"/>
                  <w:lang w:val="en-GB" w:eastAsia="en-GB"/>
                </w:rPr>
                <w:t>x</w:t>
              </w:r>
            </w:ins>
          </w:p>
        </w:tc>
      </w:tr>
    </w:tbl>
    <w:p w:rsidR="00CC11AD" w:rsidRPr="00A312A9" w:rsidRDefault="00CC11AD" w:rsidP="00CC11AD">
      <w:pPr>
        <w:spacing w:before="240" w:after="60"/>
        <w:jc w:val="both"/>
        <w:rPr>
          <w:ins w:id="8770" w:author="TO2" w:date="2012-03-12T03:40:00Z"/>
          <w:rFonts w:cs="Arial"/>
          <w:lang w:val="en-GB"/>
        </w:rPr>
      </w:pPr>
      <w:ins w:id="8771" w:author="TO2" w:date="2012-03-12T03:47:00Z">
        <w:r>
          <w:rPr>
            <w:rFonts w:cs="Arial"/>
            <w:lang w:val="en-GB"/>
          </w:rPr>
          <w:t>T</w:t>
        </w:r>
      </w:ins>
      <w:ins w:id="8772" w:author="TO2" w:date="2012-03-12T03:40:00Z">
        <w:r w:rsidRPr="00A312A9">
          <w:rPr>
            <w:rFonts w:cs="Arial"/>
            <w:lang w:val="en-GB"/>
          </w:rPr>
          <w:t>he results for any WSD sensitivity between -140 dBm and -100 dBm</w:t>
        </w:r>
      </w:ins>
      <w:ins w:id="8773" w:author="TO2" w:date="2012-03-12T03:47:00Z">
        <w:r>
          <w:rPr>
            <w:rFonts w:cs="Arial"/>
            <w:lang w:val="en-GB"/>
          </w:rPr>
          <w:t xml:space="preserve"> can be given</w:t>
        </w:r>
      </w:ins>
      <w:ins w:id="8774" w:author="TO2" w:date="2012-03-12T03:40:00Z">
        <w:r w:rsidRPr="00A312A9">
          <w:rPr>
            <w:rFonts w:cs="Arial"/>
            <w:lang w:val="en-GB"/>
          </w:rPr>
          <w:t>, as follows:</w:t>
        </w:r>
      </w:ins>
    </w:p>
    <w:p w:rsidR="00CC11AD" w:rsidRPr="00A312A9" w:rsidRDefault="00CC11AD" w:rsidP="00CC11AD">
      <w:pPr>
        <w:numPr>
          <w:ilvl w:val="0"/>
          <w:numId w:val="109"/>
        </w:numPr>
        <w:spacing w:after="60"/>
        <w:ind w:left="426"/>
        <w:jc w:val="both"/>
        <w:rPr>
          <w:ins w:id="8775" w:author="TO2" w:date="2012-03-12T03:40:00Z"/>
          <w:rFonts w:cs="Arial"/>
          <w:lang w:val="en-GB"/>
        </w:rPr>
      </w:pPr>
      <w:ins w:id="8776" w:author="TO2" w:date="2012-03-12T03:40:00Z">
        <w:r w:rsidRPr="00A312A9">
          <w:rPr>
            <w:rFonts w:cs="Arial"/>
            <w:lang w:val="en-GB"/>
          </w:rPr>
          <w:t>For sensitivity SEN, -140 dBm ≤ SEN ≤ -130 dBm: PROB</w:t>
        </w:r>
        <w:r w:rsidRPr="00A312A9">
          <w:rPr>
            <w:rFonts w:cs="Arial"/>
            <w:vertAlign w:val="subscript"/>
            <w:lang w:val="en-GB"/>
          </w:rPr>
          <w:t>FV_OVERALL</w:t>
        </w:r>
        <w:r w:rsidRPr="00A312A9">
          <w:rPr>
            <w:rFonts w:cs="Arial"/>
            <w:lang w:val="en-GB"/>
          </w:rPr>
          <w:t xml:space="preserve"> = 19(140 + SEN)/16</w:t>
        </w:r>
      </w:ins>
    </w:p>
    <w:p w:rsidR="00CC11AD" w:rsidRPr="00A312A9" w:rsidRDefault="00CC11AD" w:rsidP="00CC11AD">
      <w:pPr>
        <w:numPr>
          <w:ilvl w:val="0"/>
          <w:numId w:val="109"/>
        </w:numPr>
        <w:spacing w:after="120"/>
        <w:ind w:left="426" w:hanging="357"/>
        <w:jc w:val="both"/>
        <w:rPr>
          <w:ins w:id="8777" w:author="TO2" w:date="2012-03-12T03:40:00Z"/>
          <w:rFonts w:cs="Arial"/>
          <w:lang w:val="en-GB"/>
        </w:rPr>
      </w:pPr>
      <w:ins w:id="8778" w:author="TO2" w:date="2012-03-12T03:40:00Z">
        <w:r w:rsidRPr="00A312A9">
          <w:rPr>
            <w:rFonts w:cs="Arial"/>
            <w:lang w:val="en-GB"/>
          </w:rPr>
          <w:t>For sensitivity SEN, -130 dBm ≤ SEN ≤ -100 dBm: PROB</w:t>
        </w:r>
        <w:r w:rsidRPr="00A312A9">
          <w:rPr>
            <w:rFonts w:cs="Arial"/>
            <w:vertAlign w:val="subscript"/>
            <w:lang w:val="en-GB"/>
          </w:rPr>
          <w:t>FV_OVERALL</w:t>
        </w:r>
        <w:r w:rsidRPr="00A312A9">
          <w:rPr>
            <w:rFonts w:cs="Arial"/>
            <w:lang w:val="en-GB"/>
          </w:rPr>
          <w:t xml:space="preserve"> = 2.375SEN + 320.6233 </w:t>
        </w:r>
      </w:ins>
    </w:p>
    <w:p w:rsidR="00CC11AD" w:rsidRPr="00A312A9" w:rsidRDefault="00CC11AD" w:rsidP="00CC11AD">
      <w:pPr>
        <w:spacing w:before="240" w:after="120"/>
        <w:jc w:val="both"/>
        <w:rPr>
          <w:ins w:id="8779" w:author="TO2" w:date="2012-03-12T03:40:00Z"/>
          <w:rFonts w:cs="Arial"/>
          <w:lang w:val="en-GB"/>
        </w:rPr>
      </w:pPr>
      <w:ins w:id="8780" w:author="TO2" w:date="2012-03-12T03:40:00Z">
        <w:r w:rsidRPr="00A312A9">
          <w:rPr>
            <w:rFonts w:cs="Arial"/>
            <w:lang w:val="en-GB"/>
          </w:rPr>
          <w:t xml:space="preserve">The results for all WSD sensitivity values between -140 dBm and </w:t>
        </w:r>
        <w:r w:rsidRPr="00A312A9">
          <w:rPr>
            <w:rFonts w:cs="Arial"/>
            <w:lang w:val="en-GB"/>
          </w:rPr>
          <w:noBreakHyphen/>
          <w:t>100 dBm</w:t>
        </w:r>
      </w:ins>
      <w:ins w:id="8781" w:author="TO2" w:date="2012-03-12T03:47:00Z">
        <w:r>
          <w:rPr>
            <w:rFonts w:cs="Arial"/>
            <w:lang w:val="en-GB"/>
          </w:rPr>
          <w:t xml:space="preserve"> are plotted in</w:t>
        </w:r>
      </w:ins>
      <w:ins w:id="8782" w:author="TO2" w:date="2012-03-12T03:40:00Z">
        <w:r w:rsidRPr="00A312A9">
          <w:rPr>
            <w:rFonts w:cs="Arial"/>
            <w:lang w:val="en-GB"/>
          </w:rPr>
          <w:t xml:space="preserve"> Figure 5</w:t>
        </w:r>
      </w:ins>
      <w:ins w:id="8783" w:author="TO2" w:date="2012-03-12T03:56:00Z">
        <w:r>
          <w:rPr>
            <w:rFonts w:cs="Arial"/>
            <w:lang w:val="en-GB"/>
          </w:rPr>
          <w:t>x</w:t>
        </w:r>
      </w:ins>
      <w:ins w:id="8784" w:author="TO2" w:date="2012-03-12T03:40:00Z">
        <w:r w:rsidRPr="00A312A9">
          <w:rPr>
            <w:rFonts w:cs="Arial"/>
            <w:lang w:val="en-GB"/>
          </w:rPr>
          <w:t>.</w:t>
        </w:r>
      </w:ins>
    </w:p>
    <w:p w:rsidR="00CC11AD" w:rsidRPr="00A312A9" w:rsidRDefault="00EC60F1" w:rsidP="00CC11AD">
      <w:pPr>
        <w:spacing w:after="120"/>
        <w:jc w:val="center"/>
        <w:rPr>
          <w:ins w:id="8785" w:author="TO2" w:date="2012-03-12T03:40:00Z"/>
          <w:rFonts w:cs="Arial"/>
          <w:lang w:val="en-GB"/>
        </w:rPr>
      </w:pPr>
      <w:ins w:id="8786" w:author="TO2" w:date="2012-03-12T03:40:00Z">
        <w:r>
          <w:rPr>
            <w:rFonts w:cs="Arial"/>
            <w:noProof/>
            <w:rPrChange w:id="8787" w:author="Unknown">
              <w:rPr>
                <w:noProof/>
                <w:vertAlign w:val="superscript"/>
              </w:rPr>
            </w:rPrChange>
          </w:rPr>
          <w:drawing>
            <wp:inline distT="0" distB="0" distL="0" distR="0">
              <wp:extent cx="4859020" cy="3604260"/>
              <wp:effectExtent l="19050" t="0" r="0" b="0"/>
              <wp:docPr id="19"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3"/>
                      <a:srcRect/>
                      <a:stretch>
                        <a:fillRect/>
                      </a:stretch>
                    </pic:blipFill>
                    <pic:spPr bwMode="auto">
                      <a:xfrm>
                        <a:off x="0" y="0"/>
                        <a:ext cx="4859020" cy="3604260"/>
                      </a:xfrm>
                      <a:prstGeom prst="rect">
                        <a:avLst/>
                      </a:prstGeom>
                      <a:noFill/>
                      <a:ln w="9525">
                        <a:noFill/>
                        <a:miter lim="800000"/>
                        <a:headEnd/>
                        <a:tailEnd/>
                      </a:ln>
                    </pic:spPr>
                  </pic:pic>
                </a:graphicData>
              </a:graphic>
            </wp:inline>
          </w:drawing>
        </w:r>
      </w:ins>
    </w:p>
    <w:p w:rsidR="00CC11AD" w:rsidRPr="00A312A9" w:rsidRDefault="00CC11AD" w:rsidP="00CC11AD">
      <w:pPr>
        <w:spacing w:after="120"/>
        <w:jc w:val="center"/>
        <w:rPr>
          <w:ins w:id="8788" w:author="TO2" w:date="2012-03-12T03:40:00Z"/>
          <w:rFonts w:cs="Arial"/>
          <w:b/>
          <w:lang w:val="en-GB"/>
        </w:rPr>
      </w:pPr>
      <w:ins w:id="8789" w:author="TO2" w:date="2012-03-12T03:40:00Z">
        <w:r w:rsidRPr="00A312A9">
          <w:rPr>
            <w:rFonts w:cs="Arial"/>
            <w:b/>
            <w:lang w:val="en-GB"/>
          </w:rPr>
          <w:t>Figure 5</w:t>
        </w:r>
      </w:ins>
      <w:ins w:id="8790" w:author="TO2" w:date="2012-03-12T03:56:00Z">
        <w:r>
          <w:rPr>
            <w:rFonts w:cs="Arial"/>
            <w:b/>
            <w:lang w:val="en-GB"/>
          </w:rPr>
          <w:t>x</w:t>
        </w:r>
      </w:ins>
    </w:p>
    <w:p w:rsidR="00CC11AD" w:rsidRDefault="00CC11AD" w:rsidP="00CC11AD">
      <w:pPr>
        <w:jc w:val="both"/>
        <w:rPr>
          <w:ins w:id="8791" w:author="TO2" w:date="2012-03-12T03:40:00Z"/>
        </w:rPr>
      </w:pPr>
    </w:p>
    <w:p w:rsidR="00CC11AD" w:rsidRPr="00521501" w:rsidDel="00EA63A7" w:rsidRDefault="00CC11AD" w:rsidP="00CC11AD">
      <w:pPr>
        <w:jc w:val="both"/>
        <w:rPr>
          <w:del w:id="8792" w:author="TO2" w:date="2012-03-12T03:33:00Z"/>
        </w:rPr>
      </w:pPr>
      <w:del w:id="8793" w:author="TO2" w:date="2012-03-12T03:33:00Z">
        <w:r w:rsidRPr="00521501" w:rsidDel="00EA63A7">
          <w:delText>If we have a wanted signal receive power somewhere in the interval [-140 dBm, -115 dBm] we can calculate the average probability of error (false-vacancy-detection) by integrating P</w:delText>
        </w:r>
        <w:r w:rsidRPr="00521501" w:rsidDel="00EA63A7">
          <w:rPr>
            <w:vertAlign w:val="subscript"/>
          </w:rPr>
          <w:delText>fn</w:delText>
        </w:r>
        <w:r w:rsidRPr="00521501" w:rsidDel="00EA63A7">
          <w:delText xml:space="preserve"> over [-140, </w:delText>
        </w:r>
        <w:r w:rsidRPr="00521501" w:rsidDel="00EA63A7">
          <w:noBreakHyphen/>
          <w:delText>115]. We find the average probability of error &lt;P</w:delText>
        </w:r>
        <w:r w:rsidRPr="00521501" w:rsidDel="00EA63A7">
          <w:rPr>
            <w:vertAlign w:val="subscript"/>
          </w:rPr>
          <w:delText>fn</w:delText>
        </w:r>
        <w:r w:rsidRPr="00521501" w:rsidDel="00EA63A7">
          <w:delText>&gt; = 68.4%. In other words, if the signal power lies somewhere in the interval [</w:delText>
        </w:r>
        <w:r w:rsidRPr="00521501" w:rsidDel="00EA63A7">
          <w:noBreakHyphen/>
          <w:delText>140 dBm, -115dBm], there is a 68.4% probability that a false-vacancy-detection is registered.</w:delText>
        </w:r>
      </w:del>
    </w:p>
    <w:p w:rsidR="00CC11AD" w:rsidRPr="00521501" w:rsidDel="00EA63A7" w:rsidRDefault="00CC11AD" w:rsidP="00CC11AD">
      <w:pPr>
        <w:jc w:val="both"/>
        <w:rPr>
          <w:del w:id="8794" w:author="TO2" w:date="2012-03-12T03:33:00Z"/>
        </w:rPr>
      </w:pPr>
      <w:del w:id="8795" w:author="TO2" w:date="2012-03-12T03:33:00Z">
        <w:r w:rsidRPr="00521501" w:rsidDel="00EA63A7">
          <w:delText xml:space="preserve">We now raise the sensitivity threshold level from -140 dBm to L (&lt; -115 dBm). This means that the ‘curve’ in </w:delText>
        </w:r>
        <w:r w:rsidRPr="00305B7A" w:rsidDel="00EA63A7">
          <w:rPr>
            <w:sz w:val="28"/>
            <w:szCs w:val="28"/>
            <w:highlight w:val="yellow"/>
          </w:rPr>
          <w:delText xml:space="preserve">Figure </w:delText>
        </w:r>
        <w:r w:rsidRPr="00AC2B46" w:rsidDel="00EA63A7">
          <w:rPr>
            <w:sz w:val="28"/>
            <w:szCs w:val="28"/>
            <w:highlight w:val="yellow"/>
          </w:rPr>
          <w:delText>1???</w:delText>
        </w:r>
        <w:r w:rsidRPr="00521501" w:rsidDel="00EA63A7">
          <w:delText xml:space="preserve"> gets ‘cut-off’ at L; in other words, for received power levels below L, the probability of detection becomes 0, and P</w:delText>
        </w:r>
        <w:r w:rsidRPr="00521501" w:rsidDel="00EA63A7">
          <w:rPr>
            <w:vertAlign w:val="subscript"/>
          </w:rPr>
          <w:delText>fn</w:delText>
        </w:r>
        <w:r w:rsidRPr="00521501" w:rsidDel="00EA63A7">
          <w:delText xml:space="preserve"> becomes 100%.</w:delText>
        </w:r>
      </w:del>
    </w:p>
    <w:p w:rsidR="00CC11AD" w:rsidRPr="00521501" w:rsidDel="00EA63A7" w:rsidRDefault="00CC11AD" w:rsidP="00CC11AD">
      <w:pPr>
        <w:jc w:val="both"/>
        <w:rPr>
          <w:del w:id="8796" w:author="TO2" w:date="2012-03-12T03:33:00Z"/>
        </w:rPr>
      </w:pPr>
      <w:del w:id="8797" w:author="TO2" w:date="2012-03-12T03:33:00Z">
        <w:r w:rsidRPr="00521501" w:rsidDel="00EA63A7">
          <w:delText>Then the equation for the probability, P</w:delText>
        </w:r>
        <w:r w:rsidRPr="00521501" w:rsidDel="00EA63A7">
          <w:rPr>
            <w:vertAlign w:val="subscript"/>
          </w:rPr>
          <w:delText>fn</w:delText>
        </w:r>
        <w:r w:rsidRPr="00521501" w:rsidDel="00EA63A7">
          <w:delText>, of a false-vacancy-detection for a signal with a receive power occurring in the interval [-140 dBm, -115 dBm] can be written as Eqn. 3M (note: there is a ‘jump’ in P</w:delText>
        </w:r>
        <w:r w:rsidRPr="00521501" w:rsidDel="00EA63A7">
          <w:rPr>
            <w:vertAlign w:val="subscript"/>
          </w:rPr>
          <w:delText>fn</w:delText>
        </w:r>
        <w:r w:rsidRPr="00521501" w:rsidDel="00EA63A7">
          <w:delText xml:space="preserve"> at L).</w:delText>
        </w:r>
      </w:del>
    </w:p>
    <w:p w:rsidR="00CC11AD" w:rsidRPr="00521501" w:rsidDel="00EA63A7" w:rsidRDefault="00CC11AD" w:rsidP="00CC11AD">
      <w:pPr>
        <w:rPr>
          <w:del w:id="8798" w:author="TO2" w:date="2012-03-12T03:33:00Z"/>
        </w:rPr>
      </w:pPr>
      <w:del w:id="8799" w:author="TO2" w:date="2012-03-12T03:33:00Z">
        <w:r w:rsidRPr="00521501" w:rsidDel="00EA63A7">
          <w:lastRenderedPageBreak/>
          <w:tab/>
        </w:r>
        <w:r w:rsidRPr="00521501" w:rsidDel="00EA63A7">
          <w:rPr>
            <w:position w:val="-224"/>
          </w:rPr>
          <w:object w:dxaOrig="4880" w:dyaOrig="4599">
            <v:shape id="_x0000_i1155" type="#_x0000_t75" style="width:243.55pt;height:230.4pt" o:ole="">
              <v:imagedata r:id="rId284" o:title=""/>
            </v:shape>
            <o:OLEObject Type="Embed" ProgID="Equation.3" ShapeID="_x0000_i1155" DrawAspect="Content" ObjectID="_1393891515" r:id="rId285"/>
          </w:object>
        </w:r>
        <w:r w:rsidRPr="00521501" w:rsidDel="00EA63A7">
          <w:tab/>
        </w:r>
        <w:r w:rsidDel="00EA63A7">
          <w:tab/>
        </w:r>
        <w:r w:rsidDel="00EA63A7">
          <w:tab/>
        </w:r>
        <w:r w:rsidDel="00EA63A7">
          <w:tab/>
        </w:r>
        <w:r w:rsidDel="00EA63A7">
          <w:tab/>
          <w:delText xml:space="preserve">     (24</w:delText>
        </w:r>
        <w:r w:rsidRPr="00521501" w:rsidDel="00EA63A7">
          <w:delText>)</w:delText>
        </w:r>
      </w:del>
    </w:p>
    <w:p w:rsidR="00CC11AD" w:rsidRPr="00521501" w:rsidDel="00EA63A7" w:rsidRDefault="00CC11AD" w:rsidP="00CC11AD">
      <w:pPr>
        <w:rPr>
          <w:del w:id="8800" w:author="TO2" w:date="2012-03-12T03:33:00Z"/>
        </w:rPr>
      </w:pPr>
      <w:del w:id="8801" w:author="TO2" w:date="2012-03-12T03:33:00Z">
        <w:r w:rsidRPr="00521501" w:rsidDel="00EA63A7">
          <w:delText>Integrating Eqn. 3M over the interval [-140, </w:delText>
        </w:r>
        <w:r w:rsidRPr="00521501" w:rsidDel="00EA63A7">
          <w:noBreakHyphen/>
          <w:delText>115], we find the average probability of error, &lt;P</w:delText>
        </w:r>
        <w:r w:rsidRPr="00521501" w:rsidDel="00EA63A7">
          <w:rPr>
            <w:vertAlign w:val="subscript"/>
          </w:rPr>
          <w:delText>fn</w:delText>
        </w:r>
        <w:r w:rsidRPr="00521501" w:rsidDel="00EA63A7">
          <w:delText xml:space="preserve">&gt;: </w:delText>
        </w:r>
      </w:del>
    </w:p>
    <w:p w:rsidR="00CC11AD" w:rsidRPr="00BE6752" w:rsidDel="00EA63A7" w:rsidRDefault="00CC11AD" w:rsidP="00CC11AD">
      <w:pPr>
        <w:rPr>
          <w:del w:id="8802" w:author="TO2" w:date="2012-03-12T03:33:00Z"/>
          <w:lang w:val="da-DK"/>
        </w:rPr>
      </w:pPr>
      <w:del w:id="8803" w:author="TO2" w:date="2012-03-12T03:33:00Z">
        <w:r w:rsidRPr="00521501" w:rsidDel="00EA63A7">
          <w:tab/>
        </w:r>
        <w:r w:rsidRPr="00375292" w:rsidDel="00EA63A7">
          <w:rPr>
            <w:lang w:val="da-DK"/>
          </w:rPr>
          <w:delText>&lt;P</w:delText>
        </w:r>
        <w:r w:rsidRPr="00375292" w:rsidDel="00EA63A7">
          <w:rPr>
            <w:vertAlign w:val="subscript"/>
            <w:lang w:val="da-DK"/>
          </w:rPr>
          <w:delText>fn</w:delText>
        </w:r>
        <w:r w:rsidRPr="00375292" w:rsidDel="00EA63A7">
          <w:rPr>
            <w:lang w:val="da-DK"/>
          </w:rPr>
          <w:delText>&gt; = (.05 L + 24.1)/2</w:delText>
        </w:r>
        <w:r w:rsidRPr="00BE6752" w:rsidDel="00EA63A7">
          <w:rPr>
            <w:lang w:val="da-DK"/>
          </w:rPr>
          <w:delText>5</w:delText>
        </w:r>
        <w:r w:rsidRPr="00BE6752" w:rsidDel="00EA63A7">
          <w:rPr>
            <w:lang w:val="da-DK"/>
          </w:rPr>
          <w:tab/>
        </w:r>
        <w:r w:rsidRPr="00BE6752" w:rsidDel="00EA63A7">
          <w:rPr>
            <w:lang w:val="da-DK"/>
          </w:rPr>
          <w:tab/>
        </w:r>
        <w:r w:rsidRPr="00BE6752" w:rsidDel="00EA63A7">
          <w:rPr>
            <w:lang w:val="da-DK"/>
          </w:rPr>
          <w:tab/>
        </w:r>
        <w:r w:rsidRPr="00BE6752" w:rsidDel="00EA63A7">
          <w:rPr>
            <w:lang w:val="da-DK"/>
          </w:rPr>
          <w:tab/>
          <w:delText>for -140 ≤ L ≤ -133 dBm</w:delText>
        </w:r>
        <w:r w:rsidRPr="00BE6752" w:rsidDel="00EA63A7">
          <w:rPr>
            <w:lang w:val="da-DK"/>
          </w:rPr>
          <w:tab/>
        </w:r>
        <w:r w:rsidDel="00EA63A7">
          <w:rPr>
            <w:lang w:val="da-DK"/>
          </w:rPr>
          <w:tab/>
          <w:delText xml:space="preserve">     </w:delText>
        </w:r>
        <w:r w:rsidRPr="00BE6752" w:rsidDel="00EA63A7">
          <w:rPr>
            <w:lang w:val="da-DK"/>
          </w:rPr>
          <w:delText>(</w:delText>
        </w:r>
        <w:r w:rsidDel="00EA63A7">
          <w:rPr>
            <w:lang w:val="da-DK"/>
          </w:rPr>
          <w:delText>25</w:delText>
        </w:r>
        <w:r w:rsidRPr="00BE6752" w:rsidDel="00EA63A7">
          <w:rPr>
            <w:lang w:val="da-DK"/>
          </w:rPr>
          <w:delText>)</w:delText>
        </w:r>
      </w:del>
    </w:p>
    <w:p w:rsidR="00CC11AD" w:rsidRPr="00BE6752" w:rsidDel="00EA63A7" w:rsidRDefault="00CC11AD" w:rsidP="00CC11AD">
      <w:pPr>
        <w:rPr>
          <w:del w:id="8804" w:author="TO2" w:date="2012-03-12T03:33:00Z"/>
          <w:lang w:val="da-DK"/>
        </w:rPr>
      </w:pPr>
      <w:del w:id="8805" w:author="TO2" w:date="2012-03-12T03:33:00Z">
        <w:r w:rsidRPr="00BE6752" w:rsidDel="00EA63A7">
          <w:rPr>
            <w:lang w:val="da-DK"/>
          </w:rPr>
          <w:tab/>
          <w:delText>&lt;P</w:delText>
        </w:r>
        <w:r w:rsidRPr="00BE6752" w:rsidDel="00EA63A7">
          <w:rPr>
            <w:vertAlign w:val="subscript"/>
            <w:lang w:val="da-DK"/>
          </w:rPr>
          <w:delText>fn</w:delText>
        </w:r>
        <w:r w:rsidRPr="00BE6752" w:rsidDel="00EA63A7">
          <w:rPr>
            <w:lang w:val="da-DK"/>
          </w:rPr>
          <w:delText>&gt; = (.0475 L</w:delText>
        </w:r>
        <w:r w:rsidRPr="00BE6752" w:rsidDel="00EA63A7">
          <w:rPr>
            <w:vertAlign w:val="superscript"/>
            <w:lang w:val="da-DK"/>
          </w:rPr>
          <w:delText>2</w:delText>
        </w:r>
        <w:r w:rsidRPr="00BE6752" w:rsidDel="00EA63A7">
          <w:rPr>
            <w:lang w:val="da-DK"/>
          </w:rPr>
          <w:delText xml:space="preserve"> + 12.115 L + 790.2275)/25</w:delText>
        </w:r>
        <w:r w:rsidRPr="00BE6752" w:rsidDel="00EA63A7">
          <w:rPr>
            <w:lang w:val="da-DK"/>
          </w:rPr>
          <w:tab/>
          <w:delText>for -133 ≤ L ≤ -123 dBm</w:delText>
        </w:r>
        <w:r w:rsidRPr="00BE6752" w:rsidDel="00EA63A7">
          <w:rPr>
            <w:lang w:val="da-DK"/>
          </w:rPr>
          <w:tab/>
        </w:r>
        <w:r w:rsidDel="00EA63A7">
          <w:rPr>
            <w:lang w:val="da-DK"/>
          </w:rPr>
          <w:tab/>
        </w:r>
        <w:r w:rsidDel="00EA63A7">
          <w:rPr>
            <w:lang w:val="da-DK"/>
          </w:rPr>
          <w:tab/>
          <w:delText xml:space="preserve">     </w:delText>
        </w:r>
        <w:r w:rsidRPr="00BE6752" w:rsidDel="00EA63A7">
          <w:rPr>
            <w:lang w:val="da-DK"/>
          </w:rPr>
          <w:delText>(2</w:delText>
        </w:r>
        <w:r w:rsidDel="00EA63A7">
          <w:rPr>
            <w:lang w:val="da-DK"/>
          </w:rPr>
          <w:delText>6</w:delText>
        </w:r>
        <w:r w:rsidRPr="00BE6752" w:rsidDel="00EA63A7">
          <w:rPr>
            <w:lang w:val="da-DK"/>
          </w:rPr>
          <w:delText>)</w:delText>
        </w:r>
      </w:del>
    </w:p>
    <w:p w:rsidR="00CC11AD" w:rsidDel="00EA63A7" w:rsidRDefault="00CC11AD" w:rsidP="00CC11AD">
      <w:pPr>
        <w:rPr>
          <w:del w:id="8806" w:author="TO2" w:date="2012-03-12T03:33:00Z"/>
          <w:lang w:val="da-DK"/>
        </w:rPr>
      </w:pPr>
      <w:del w:id="8807" w:author="TO2" w:date="2012-03-12T03:33:00Z">
        <w:r w:rsidRPr="00BE6752" w:rsidDel="00EA63A7">
          <w:rPr>
            <w:lang w:val="da-DK"/>
          </w:rPr>
          <w:tab/>
          <w:delText>&lt;P</w:delText>
        </w:r>
        <w:r w:rsidRPr="00BE6752" w:rsidDel="00EA63A7">
          <w:rPr>
            <w:vertAlign w:val="subscript"/>
            <w:lang w:val="da-DK"/>
          </w:rPr>
          <w:delText>fn</w:delText>
        </w:r>
        <w:r w:rsidRPr="00BE6752" w:rsidDel="00EA63A7">
          <w:rPr>
            <w:lang w:val="da-DK"/>
          </w:rPr>
          <w:delText>&gt; = (L + 140)/25</w:delText>
        </w:r>
        <w:r w:rsidRPr="00BE6752" w:rsidDel="00EA63A7">
          <w:rPr>
            <w:lang w:val="da-DK"/>
          </w:rPr>
          <w:tab/>
        </w:r>
        <w:r w:rsidRPr="00BE6752" w:rsidDel="00EA63A7">
          <w:rPr>
            <w:lang w:val="da-DK"/>
          </w:rPr>
          <w:tab/>
        </w:r>
        <w:r w:rsidRPr="00BE6752" w:rsidDel="00EA63A7">
          <w:rPr>
            <w:lang w:val="da-DK"/>
          </w:rPr>
          <w:tab/>
        </w:r>
        <w:r w:rsidRPr="00BE6752" w:rsidDel="00EA63A7">
          <w:rPr>
            <w:lang w:val="da-DK"/>
          </w:rPr>
          <w:tab/>
        </w:r>
        <w:r w:rsidRPr="00BE6752" w:rsidDel="00EA63A7">
          <w:rPr>
            <w:lang w:val="da-DK"/>
          </w:rPr>
          <w:tab/>
          <w:delText>for -123 ≤ L ≤ -115 dBm</w:delText>
        </w:r>
        <w:r w:rsidRPr="00BE6752" w:rsidDel="00EA63A7">
          <w:rPr>
            <w:lang w:val="da-DK"/>
          </w:rPr>
          <w:tab/>
        </w:r>
        <w:r w:rsidDel="00EA63A7">
          <w:rPr>
            <w:lang w:val="da-DK"/>
          </w:rPr>
          <w:tab/>
          <w:delText xml:space="preserve">     </w:delText>
        </w:r>
        <w:r w:rsidRPr="00BE6752" w:rsidDel="00EA63A7">
          <w:rPr>
            <w:lang w:val="da-DK"/>
          </w:rPr>
          <w:delText>(</w:delText>
        </w:r>
        <w:r w:rsidDel="00EA63A7">
          <w:rPr>
            <w:lang w:val="da-DK"/>
          </w:rPr>
          <w:delText>27</w:delText>
        </w:r>
        <w:r w:rsidRPr="00BE6752" w:rsidDel="00EA63A7">
          <w:rPr>
            <w:lang w:val="da-DK"/>
          </w:rPr>
          <w:delText>)</w:delText>
        </w:r>
        <w:r w:rsidDel="00EA63A7">
          <w:rPr>
            <w:lang w:val="da-DK"/>
          </w:rPr>
          <w:delText>.</w:delText>
        </w:r>
      </w:del>
    </w:p>
    <w:p w:rsidR="00CC11AD" w:rsidRPr="00BE6752" w:rsidDel="00EA63A7" w:rsidRDefault="00CC11AD" w:rsidP="00CC11AD">
      <w:pPr>
        <w:rPr>
          <w:del w:id="8808" w:author="TO2" w:date="2012-03-12T03:33:00Z"/>
          <w:lang w:val="da-DK"/>
        </w:rPr>
      </w:pPr>
    </w:p>
    <w:p w:rsidR="00CC11AD" w:rsidDel="00EA63A7" w:rsidRDefault="00CC11AD" w:rsidP="00CC11AD">
      <w:pPr>
        <w:rPr>
          <w:del w:id="8809" w:author="TO2" w:date="2012-03-12T03:33:00Z"/>
        </w:rPr>
      </w:pPr>
      <w:del w:id="8810" w:author="TO2" w:date="2012-03-12T03:33:00Z">
        <w:r w:rsidRPr="00521501" w:rsidDel="00EA63A7">
          <w:delText>This is the average probability of error (i.e. of false-vacancy-detections) for a signal with power somewhere in the interval [</w:delText>
        </w:r>
        <w:r w:rsidRPr="00521501" w:rsidDel="00EA63A7">
          <w:noBreakHyphen/>
          <w:delText>140 dBm, </w:delText>
        </w:r>
        <w:r w:rsidRPr="00521501" w:rsidDel="00EA63A7">
          <w:noBreakHyphen/>
          <w:delText>115 dBm], if the sensing threshold is raised to L. This relationship is plotted in Figure 3 (‘false-vacancy-detection (measured)’).</w:delText>
        </w:r>
      </w:del>
    </w:p>
    <w:p w:rsidR="00CC11AD" w:rsidDel="00EA63A7" w:rsidRDefault="00CC11AD" w:rsidP="00CC11AD">
      <w:pPr>
        <w:rPr>
          <w:del w:id="8811" w:author="TO2" w:date="2012-03-12T03:33:00Z"/>
        </w:rPr>
      </w:pPr>
    </w:p>
    <w:p w:rsidR="00CC11AD" w:rsidRPr="005A67D9" w:rsidRDefault="00CC11AD" w:rsidP="00CC11AD">
      <w:pPr>
        <w:pStyle w:val="ECCAnnexheading2"/>
        <w:ind w:left="1002"/>
      </w:pPr>
      <w:r>
        <w:br w:type="page"/>
      </w:r>
      <w:del w:id="8812" w:author="TO2" w:date="2012-03-12T03:49:00Z">
        <w:r w:rsidRPr="005A67D9" w:rsidDel="0040395A">
          <w:lastRenderedPageBreak/>
          <w:delText>False-occupancy-detections</w:delText>
        </w:r>
      </w:del>
      <w:ins w:id="8813" w:author="TO2" w:date="2012-03-12T03:49:00Z">
        <w:r w:rsidRPr="0040395A">
          <w:rPr>
            <w:rFonts w:cs="Arial"/>
            <w:b w:val="0"/>
            <w:lang w:val="en-GB"/>
          </w:rPr>
          <w:t xml:space="preserve"> </w:t>
        </w:r>
        <w:r>
          <w:rPr>
            <w:rFonts w:cs="Arial"/>
            <w:b w:val="0"/>
            <w:lang w:val="en-GB"/>
          </w:rPr>
          <w:t>P</w:t>
        </w:r>
        <w:r w:rsidRPr="00A312A9">
          <w:rPr>
            <w:rFonts w:cs="Arial"/>
            <w:b w:val="0"/>
            <w:lang w:val="en-GB"/>
          </w:rPr>
          <w:t>ROBABILITY OF ‘FALSE VACANCY’ AS A FUNCTION OF WSD SENSITIVITY</w:t>
        </w:r>
      </w:ins>
    </w:p>
    <w:p w:rsidR="00EC60F1" w:rsidRDefault="00FC1FF2">
      <w:pPr>
        <w:spacing w:after="120"/>
        <w:rPr>
          <w:ins w:id="8814" w:author="TO2" w:date="2012-03-12T03:49:00Z"/>
          <w:rFonts w:cs="Arial"/>
          <w:lang w:val="en-GB"/>
        </w:rPr>
        <w:pPrChange w:id="8815" w:author="TO2" w:date="2012-03-12T03:50:00Z">
          <w:pPr>
            <w:pStyle w:val="Paragraphedeliste"/>
            <w:spacing w:after="120"/>
            <w:ind w:left="0" w:firstLine="720"/>
            <w:jc w:val="both"/>
          </w:pPr>
        </w:pPrChange>
      </w:pPr>
      <w:ins w:id="8816" w:author="TO2" w:date="2012-03-12T03:50:00Z">
        <w:r w:rsidRPr="00FC1FF2">
          <w:rPr>
            <w:rFonts w:cs="Arial"/>
            <w:lang w:val="en-GB"/>
            <w:rPrChange w:id="8817" w:author="TO2" w:date="2012-03-12T03:50:00Z">
              <w:rPr>
                <w:rFonts w:cs="Arial"/>
                <w:b/>
                <w:vertAlign w:val="superscript"/>
                <w:lang w:val="en-GB"/>
              </w:rPr>
            </w:rPrChange>
          </w:rPr>
          <w:t>It should be noted that</w:t>
        </w:r>
        <w:r w:rsidR="00CC11AD">
          <w:rPr>
            <w:rFonts w:cs="Arial"/>
            <w:lang w:val="en-GB"/>
          </w:rPr>
          <w:t xml:space="preserve"> t</w:t>
        </w:r>
      </w:ins>
      <w:ins w:id="8818" w:author="TO2" w:date="2012-03-12T03:49:00Z">
        <w:r w:rsidRPr="00FC1FF2">
          <w:rPr>
            <w:rFonts w:cs="Arial"/>
            <w:lang w:val="en-GB"/>
            <w:rPrChange w:id="8819" w:author="TO2" w:date="2012-03-12T03:50:00Z">
              <w:rPr>
                <w:rFonts w:cs="Arial"/>
                <w:i/>
                <w:vertAlign w:val="superscript"/>
                <w:lang w:val="en-GB"/>
              </w:rPr>
            </w:rPrChange>
          </w:rPr>
          <w:t>he detection</w:t>
        </w:r>
      </w:ins>
      <w:ins w:id="8820" w:author="TO2" w:date="2012-03-12T03:51:00Z">
        <w:r w:rsidR="00CC11AD">
          <w:rPr>
            <w:rFonts w:cs="Arial"/>
            <w:lang w:val="en-GB"/>
          </w:rPr>
          <w:t xml:space="preserve"> of a DTT signal</w:t>
        </w:r>
      </w:ins>
      <w:ins w:id="8821" w:author="TO2" w:date="2012-03-12T03:49:00Z">
        <w:r w:rsidRPr="00FC1FF2">
          <w:rPr>
            <w:rFonts w:cs="Arial"/>
            <w:lang w:val="en-GB"/>
            <w:rPrChange w:id="8822" w:author="TO2" w:date="2012-03-12T03:50:00Z">
              <w:rPr>
                <w:rFonts w:cs="Arial"/>
                <w:i/>
                <w:vertAlign w:val="superscript"/>
                <w:lang w:val="en-GB"/>
              </w:rPr>
            </w:rPrChange>
          </w:rPr>
          <w:t xml:space="preserve"> is purely based on the cyclic features of the D</w:t>
        </w:r>
      </w:ins>
      <w:ins w:id="8823" w:author="TO2" w:date="2012-03-12T03:51:00Z">
        <w:r w:rsidR="00CC11AD">
          <w:rPr>
            <w:rFonts w:cs="Arial"/>
            <w:lang w:val="en-GB"/>
          </w:rPr>
          <w:t>T</w:t>
        </w:r>
      </w:ins>
      <w:ins w:id="8824" w:author="TO2" w:date="2012-03-12T03:49:00Z">
        <w:r w:rsidRPr="00FC1FF2">
          <w:rPr>
            <w:rFonts w:cs="Arial"/>
            <w:lang w:val="en-GB"/>
            <w:rPrChange w:id="8825" w:author="TO2" w:date="2012-03-12T03:50:00Z">
              <w:rPr>
                <w:rFonts w:cs="Arial"/>
                <w:i/>
                <w:vertAlign w:val="superscript"/>
                <w:lang w:val="en-GB"/>
              </w:rPr>
            </w:rPrChange>
          </w:rPr>
          <w:t>T signal.</w:t>
        </w:r>
      </w:ins>
    </w:p>
    <w:p w:rsidR="00CC11AD" w:rsidRPr="00A312A9" w:rsidRDefault="00CC11AD" w:rsidP="00CC11AD">
      <w:pPr>
        <w:spacing w:after="120"/>
        <w:jc w:val="both"/>
        <w:rPr>
          <w:ins w:id="8826" w:author="TO2" w:date="2012-03-12T03:49:00Z"/>
          <w:rFonts w:cs="Arial"/>
          <w:lang w:val="en-GB"/>
        </w:rPr>
      </w:pPr>
      <w:ins w:id="8827" w:author="TO2" w:date="2012-03-12T03:49:00Z">
        <w:r w:rsidRPr="00A312A9">
          <w:rPr>
            <w:rFonts w:cs="Arial"/>
            <w:lang w:val="en-GB"/>
          </w:rPr>
          <w:t>Thi</w:t>
        </w:r>
        <w:r>
          <w:rPr>
            <w:rFonts w:cs="Arial"/>
            <w:lang w:val="en-GB"/>
          </w:rPr>
          <w:t>s</w:t>
        </w:r>
        <w:r w:rsidRPr="00A312A9">
          <w:rPr>
            <w:rFonts w:cs="Arial"/>
            <w:lang w:val="en-GB"/>
          </w:rPr>
          <w:t xml:space="preserve"> mean</w:t>
        </w:r>
      </w:ins>
      <w:ins w:id="8828" w:author="TO2" w:date="2012-03-12T03:51:00Z">
        <w:r>
          <w:rPr>
            <w:rFonts w:cs="Arial"/>
            <w:lang w:val="en-GB"/>
          </w:rPr>
          <w:t>s</w:t>
        </w:r>
      </w:ins>
      <w:ins w:id="8829" w:author="TO2" w:date="2012-03-12T03:49:00Z">
        <w:r w:rsidRPr="00A312A9">
          <w:rPr>
            <w:rFonts w:cs="Arial"/>
            <w:lang w:val="en-GB"/>
          </w:rPr>
          <w:t xml:space="preserve"> that in order to make a ‘false occupancy detection’, that is</w:t>
        </w:r>
      </w:ins>
      <w:ins w:id="8830" w:author="TO2" w:date="2012-03-12T03:51:00Z">
        <w:r>
          <w:rPr>
            <w:rFonts w:cs="Arial"/>
            <w:lang w:val="en-GB"/>
          </w:rPr>
          <w:t xml:space="preserve"> to</w:t>
        </w:r>
      </w:ins>
      <w:ins w:id="8831" w:author="TO2" w:date="2012-03-12T03:49:00Z">
        <w:r w:rsidRPr="00A312A9">
          <w:rPr>
            <w:rFonts w:cs="Arial"/>
            <w:lang w:val="en-GB"/>
          </w:rPr>
          <w:t xml:space="preserve"> make a detection of a signal which isn’t present, a well defined “</w:t>
        </w:r>
        <w:r w:rsidRPr="00A312A9">
          <w:rPr>
            <w:rFonts w:cs="Arial"/>
            <w:i/>
            <w:lang w:val="en-GB"/>
          </w:rPr>
          <w:t>cyclic feature of the DVB-T signal</w:t>
        </w:r>
        <w:r w:rsidRPr="00A312A9">
          <w:rPr>
            <w:rFonts w:cs="Arial"/>
            <w:lang w:val="en-GB"/>
          </w:rPr>
          <w:t>” would have to somehow be registered by the WSD sensor. This detection of a ‘cyclic feature’ of a non-existent signal should not be very probable: it would seem that a 50% probability for such a ‘detection’ would be rather high.</w:t>
        </w:r>
      </w:ins>
    </w:p>
    <w:p w:rsidR="00CC11AD" w:rsidRPr="00A312A9" w:rsidRDefault="00CC11AD" w:rsidP="00CC11AD">
      <w:pPr>
        <w:spacing w:after="120"/>
        <w:jc w:val="both"/>
        <w:rPr>
          <w:ins w:id="8832" w:author="TO2" w:date="2012-03-12T03:49:00Z"/>
          <w:rFonts w:cs="Arial"/>
          <w:lang w:val="en-GB"/>
        </w:rPr>
      </w:pPr>
      <w:ins w:id="8833" w:author="TO2" w:date="2012-03-12T03:49:00Z">
        <w:r w:rsidRPr="00A312A9">
          <w:rPr>
            <w:rFonts w:cs="Arial"/>
            <w:lang w:val="en-GB"/>
          </w:rPr>
          <w:t xml:space="preserve">Although it has been claimed that the probability of ‘false occupancy detection’ decreases as the WSD sensitivity is increased, unfortunately, no measurement information has </w:t>
        </w:r>
        <w:r>
          <w:rPr>
            <w:rFonts w:cs="Arial"/>
          </w:rPr>
          <w:t xml:space="preserve">as </w:t>
        </w:r>
        <w:r w:rsidRPr="00A312A9">
          <w:rPr>
            <w:rFonts w:cs="Arial"/>
            <w:lang w:val="en-GB"/>
          </w:rPr>
          <w:t>been provided</w:t>
        </w:r>
      </w:ins>
      <w:ins w:id="8834" w:author="TO2" w:date="2012-03-12T03:52:00Z">
        <w:r>
          <w:rPr>
            <w:rFonts w:cs="Arial"/>
            <w:lang w:val="en-GB"/>
          </w:rPr>
          <w:t xml:space="preserve"> </w:t>
        </w:r>
      </w:ins>
      <w:ins w:id="8835" w:author="TO2" w:date="2012-03-12T03:49:00Z">
        <w:r w:rsidRPr="00A312A9">
          <w:rPr>
            <w:rFonts w:cs="Arial"/>
            <w:lang w:val="en-GB"/>
          </w:rPr>
          <w:t>as to the actual behaviour of the probability of ‘false occupancy’ as a function of WSD sensitivity.</w:t>
        </w:r>
      </w:ins>
    </w:p>
    <w:p w:rsidR="00CC11AD" w:rsidRPr="00A312A9" w:rsidRDefault="00CC11AD" w:rsidP="00CC11AD">
      <w:pPr>
        <w:spacing w:after="120"/>
        <w:jc w:val="both"/>
        <w:rPr>
          <w:ins w:id="8836" w:author="TO2" w:date="2012-03-12T03:49:00Z"/>
          <w:rFonts w:cs="Arial"/>
          <w:lang w:val="en-GB"/>
        </w:rPr>
      </w:pPr>
      <w:ins w:id="8837" w:author="TO2" w:date="2012-03-12T03:49:00Z">
        <w:r w:rsidRPr="00A312A9">
          <w:rPr>
            <w:rFonts w:cs="Arial"/>
            <w:lang w:val="en-GB"/>
          </w:rPr>
          <w:t>Nevertheless, in order to provide some theoretical feeling for what might be happening, the following</w:t>
        </w:r>
      </w:ins>
      <w:ins w:id="8838" w:author="TO2" w:date="2012-03-12T03:52:00Z">
        <w:r>
          <w:rPr>
            <w:rFonts w:cs="Arial"/>
            <w:lang w:val="en-GB"/>
          </w:rPr>
          <w:t xml:space="preserve"> is assumed</w:t>
        </w:r>
      </w:ins>
      <w:ins w:id="8839" w:author="TO2" w:date="2012-03-12T03:49:00Z">
        <w:r w:rsidRPr="00A312A9">
          <w:rPr>
            <w:rFonts w:cs="Arial"/>
            <w:lang w:val="en-GB"/>
          </w:rPr>
          <w:t>:</w:t>
        </w:r>
      </w:ins>
    </w:p>
    <w:p w:rsidR="00CC11AD" w:rsidRPr="00A312A9" w:rsidRDefault="00CC11AD" w:rsidP="00CC11AD">
      <w:pPr>
        <w:numPr>
          <w:ilvl w:val="0"/>
          <w:numId w:val="109"/>
        </w:numPr>
        <w:spacing w:after="120"/>
        <w:ind w:left="426"/>
        <w:jc w:val="both"/>
        <w:rPr>
          <w:ins w:id="8840" w:author="TO2" w:date="2012-03-12T03:49:00Z"/>
          <w:rFonts w:cs="Arial"/>
          <w:lang w:val="en-GB"/>
        </w:rPr>
      </w:pPr>
      <w:ins w:id="8841" w:author="TO2" w:date="2012-03-12T03:49:00Z">
        <w:r>
          <w:rPr>
            <w:rFonts w:cs="Arial"/>
          </w:rPr>
          <w:t>A set of 5 WSD sensors</w:t>
        </w:r>
        <w:r w:rsidRPr="00A312A9">
          <w:rPr>
            <w:rFonts w:cs="Arial"/>
            <w:lang w:val="en-GB"/>
          </w:rPr>
          <w:t>: WSD</w:t>
        </w:r>
        <w:r w:rsidRPr="00A312A9">
          <w:rPr>
            <w:rFonts w:cs="Arial"/>
            <w:vertAlign w:val="subscript"/>
            <w:lang w:val="en-GB"/>
          </w:rPr>
          <w:t>1</w:t>
        </w:r>
        <w:r w:rsidRPr="00A312A9">
          <w:rPr>
            <w:rFonts w:cs="Arial"/>
            <w:lang w:val="en-GB"/>
          </w:rPr>
          <w:t>, WSD</w:t>
        </w:r>
        <w:r w:rsidRPr="00A312A9">
          <w:rPr>
            <w:rFonts w:cs="Arial"/>
            <w:vertAlign w:val="subscript"/>
            <w:lang w:val="en-GB"/>
          </w:rPr>
          <w:t>2</w:t>
        </w:r>
        <w:r w:rsidRPr="00A312A9">
          <w:rPr>
            <w:rFonts w:cs="Arial"/>
            <w:lang w:val="en-GB"/>
          </w:rPr>
          <w:t>, WSD</w:t>
        </w:r>
        <w:r w:rsidRPr="00A312A9">
          <w:rPr>
            <w:rFonts w:cs="Arial"/>
            <w:vertAlign w:val="subscript"/>
            <w:lang w:val="en-GB"/>
          </w:rPr>
          <w:t>3</w:t>
        </w:r>
        <w:r w:rsidRPr="00A312A9">
          <w:rPr>
            <w:rFonts w:cs="Arial"/>
            <w:lang w:val="en-GB"/>
          </w:rPr>
          <w:t>, WSD</w:t>
        </w:r>
        <w:r w:rsidRPr="00A312A9">
          <w:rPr>
            <w:rFonts w:cs="Arial"/>
            <w:vertAlign w:val="subscript"/>
            <w:lang w:val="en-GB"/>
          </w:rPr>
          <w:t>4</w:t>
        </w:r>
        <w:r w:rsidRPr="00A312A9">
          <w:rPr>
            <w:rFonts w:cs="Arial"/>
            <w:lang w:val="en-GB"/>
          </w:rPr>
          <w:t>, WSD</w:t>
        </w:r>
        <w:r w:rsidRPr="00A312A9">
          <w:rPr>
            <w:rFonts w:cs="Arial"/>
            <w:vertAlign w:val="subscript"/>
            <w:lang w:val="en-GB"/>
          </w:rPr>
          <w:t>5</w:t>
        </w:r>
        <w:r w:rsidRPr="00A312A9">
          <w:rPr>
            <w:rFonts w:cs="Arial"/>
            <w:lang w:val="en-GB"/>
          </w:rPr>
          <w:t xml:space="preserve"> ranging in sensitivity from </w:t>
        </w:r>
        <w:r>
          <w:rPr>
            <w:rFonts w:cs="Arial"/>
          </w:rPr>
          <w:noBreakHyphen/>
        </w:r>
        <w:r w:rsidRPr="00A312A9">
          <w:rPr>
            <w:rFonts w:cs="Arial"/>
            <w:lang w:val="en-GB"/>
          </w:rPr>
          <w:t xml:space="preserve">140 dBm, </w:t>
        </w:r>
      </w:ins>
      <w:ins w:id="8842" w:author="TO2" w:date="2012-03-12T03:53:00Z">
        <w:r>
          <w:rPr>
            <w:rFonts w:cs="Arial"/>
            <w:lang w:val="en-GB"/>
          </w:rPr>
          <w:noBreakHyphen/>
        </w:r>
      </w:ins>
      <w:ins w:id="8843" w:author="TO2" w:date="2012-03-12T03:49:00Z">
        <w:r w:rsidRPr="00A312A9">
          <w:rPr>
            <w:rFonts w:cs="Arial"/>
            <w:lang w:val="en-GB"/>
          </w:rPr>
          <w:t>130</w:t>
        </w:r>
      </w:ins>
      <w:ins w:id="8844" w:author="TO2" w:date="2012-03-12T03:52:00Z">
        <w:r>
          <w:rPr>
            <w:rFonts w:cs="Arial"/>
            <w:lang w:val="en-GB"/>
          </w:rPr>
          <w:t> </w:t>
        </w:r>
      </w:ins>
      <w:ins w:id="8845" w:author="TO2" w:date="2012-03-12T03:49:00Z">
        <w:r w:rsidRPr="00A312A9">
          <w:rPr>
            <w:rFonts w:cs="Arial"/>
            <w:lang w:val="en-GB"/>
          </w:rPr>
          <w:t>dBm, -120 dBm, -110 dBm, to -100 dBm, respectively – that is</w:t>
        </w:r>
        <w:r>
          <w:rPr>
            <w:rFonts w:cs="Arial"/>
          </w:rPr>
          <w:t>,</w:t>
        </w:r>
        <w:r w:rsidRPr="00A312A9">
          <w:rPr>
            <w:rFonts w:cs="Arial"/>
            <w:lang w:val="en-GB"/>
          </w:rPr>
          <w:t xml:space="preserve"> from very sensitive to progressively less sensitive sensors.</w:t>
        </w:r>
      </w:ins>
    </w:p>
    <w:p w:rsidR="00CC11AD" w:rsidRPr="00A312A9" w:rsidRDefault="00CC11AD" w:rsidP="00CC11AD">
      <w:pPr>
        <w:numPr>
          <w:ilvl w:val="0"/>
          <w:numId w:val="109"/>
        </w:numPr>
        <w:spacing w:after="120"/>
        <w:ind w:left="426"/>
        <w:jc w:val="both"/>
        <w:rPr>
          <w:ins w:id="8846" w:author="TO2" w:date="2012-03-12T03:49:00Z"/>
          <w:rFonts w:cs="Arial"/>
          <w:lang w:val="en-GB"/>
        </w:rPr>
      </w:pPr>
      <w:ins w:id="8847" w:author="TO2" w:date="2012-03-12T03:49:00Z">
        <w:r w:rsidRPr="00A312A9">
          <w:rPr>
            <w:rFonts w:cs="Arial"/>
            <w:lang w:val="en-GB"/>
          </w:rPr>
          <w:t xml:space="preserve">Because of the lack of </w:t>
        </w:r>
      </w:ins>
      <w:ins w:id="8848" w:author="TO2" w:date="2012-03-12T03:53:00Z">
        <w:r>
          <w:rPr>
            <w:rFonts w:cs="Arial"/>
            <w:lang w:val="en-GB"/>
          </w:rPr>
          <w:t>information</w:t>
        </w:r>
      </w:ins>
      <w:ins w:id="8849" w:author="TO2" w:date="2012-03-12T03:49:00Z">
        <w:r w:rsidRPr="00A312A9">
          <w:rPr>
            <w:rFonts w:cs="Arial"/>
            <w:lang w:val="en-GB"/>
          </w:rPr>
          <w:t>, we don’t know what the actual probability of ‘false occupancy detection’ would be, so we take a range of possibilities: 50%, 40%, 30%, 20%, 10% for the most sensitive sensor, WSD</w:t>
        </w:r>
        <w:r w:rsidRPr="00A312A9">
          <w:rPr>
            <w:rFonts w:cs="Arial"/>
            <w:vertAlign w:val="subscript"/>
            <w:lang w:val="en-GB"/>
          </w:rPr>
          <w:t>1</w:t>
        </w:r>
        <w:r w:rsidRPr="00A312A9">
          <w:rPr>
            <w:rFonts w:cs="Arial"/>
            <w:lang w:val="en-GB"/>
          </w:rPr>
          <w:t>. Presumably this range would cover the realistic range of possible ‘false occupancy detection’ probabilities.</w:t>
        </w:r>
      </w:ins>
    </w:p>
    <w:p w:rsidR="00CC11AD" w:rsidRPr="00A312A9" w:rsidRDefault="00CC11AD" w:rsidP="00CC11AD">
      <w:pPr>
        <w:numPr>
          <w:ilvl w:val="0"/>
          <w:numId w:val="109"/>
        </w:numPr>
        <w:spacing w:after="120"/>
        <w:ind w:left="426"/>
        <w:jc w:val="both"/>
        <w:rPr>
          <w:ins w:id="8850" w:author="TO2" w:date="2012-03-12T03:49:00Z"/>
          <w:rFonts w:cs="Arial"/>
          <w:lang w:val="en-GB"/>
        </w:rPr>
      </w:pPr>
      <w:ins w:id="8851" w:author="TO2" w:date="2012-03-12T03:49:00Z">
        <w:r w:rsidRPr="00A312A9">
          <w:rPr>
            <w:rFonts w:cs="Arial"/>
            <w:lang w:val="en-GB"/>
          </w:rPr>
          <w:t>WSD</w:t>
        </w:r>
        <w:r w:rsidRPr="00A312A9">
          <w:rPr>
            <w:rFonts w:cs="Arial"/>
            <w:vertAlign w:val="subscript"/>
            <w:lang w:val="en-GB"/>
          </w:rPr>
          <w:t>1</w:t>
        </w:r>
        <w:r w:rsidRPr="00A312A9">
          <w:rPr>
            <w:rFonts w:cs="Arial"/>
            <w:lang w:val="en-GB"/>
          </w:rPr>
          <w:t>, with sensitivity -140 dBm is assumed to have the ‘worst’ set of probabilities for the ‘false occupancy detection’ ranging from 50%, 40%, 30%, 20%, 10%.</w:t>
        </w:r>
      </w:ins>
    </w:p>
    <w:p w:rsidR="00CC11AD" w:rsidRPr="00A312A9" w:rsidRDefault="00CC11AD" w:rsidP="00CC11AD">
      <w:pPr>
        <w:numPr>
          <w:ilvl w:val="0"/>
          <w:numId w:val="109"/>
        </w:numPr>
        <w:spacing w:after="120"/>
        <w:ind w:left="426"/>
        <w:jc w:val="both"/>
        <w:rPr>
          <w:ins w:id="8852" w:author="TO2" w:date="2012-03-12T03:49:00Z"/>
          <w:rFonts w:cs="Arial"/>
          <w:lang w:val="en-GB"/>
        </w:rPr>
      </w:pPr>
      <w:ins w:id="8853" w:author="TO2" w:date="2012-03-12T03:49:00Z">
        <w:r w:rsidRPr="00A312A9">
          <w:rPr>
            <w:rFonts w:cs="Arial"/>
            <w:lang w:val="en-GB"/>
          </w:rPr>
          <w:t>WSD</w:t>
        </w:r>
        <w:r w:rsidRPr="00A312A9">
          <w:rPr>
            <w:rFonts w:cs="Arial"/>
            <w:vertAlign w:val="subscript"/>
            <w:lang w:val="en-GB"/>
          </w:rPr>
          <w:t>5</w:t>
        </w:r>
        <w:r w:rsidRPr="00A312A9">
          <w:rPr>
            <w:rFonts w:cs="Arial"/>
            <w:lang w:val="en-GB"/>
          </w:rPr>
          <w:t>, with sensitivity -100 dBm is assumed to have the ‘best’ set of probabilities for the ‘false occupancy detection’ ranging from 5%, 4%, 3%, 2%, 1%.</w:t>
        </w:r>
      </w:ins>
    </w:p>
    <w:p w:rsidR="00CC11AD" w:rsidRPr="00A312A9" w:rsidRDefault="00CC11AD" w:rsidP="00CC11AD">
      <w:pPr>
        <w:numPr>
          <w:ilvl w:val="0"/>
          <w:numId w:val="109"/>
        </w:numPr>
        <w:spacing w:after="120"/>
        <w:ind w:left="426"/>
        <w:jc w:val="both"/>
        <w:rPr>
          <w:ins w:id="8854" w:author="TO2" w:date="2012-03-12T03:49:00Z"/>
          <w:rFonts w:cs="Arial"/>
          <w:lang w:val="en-GB"/>
        </w:rPr>
      </w:pPr>
      <w:ins w:id="8855" w:author="TO2" w:date="2012-03-12T03:49:00Z">
        <w:r w:rsidRPr="00A312A9">
          <w:rPr>
            <w:rFonts w:cs="Arial"/>
            <w:lang w:val="en-GB"/>
          </w:rPr>
          <w:t>WSD</w:t>
        </w:r>
        <w:r w:rsidRPr="00A312A9">
          <w:rPr>
            <w:rFonts w:cs="Arial"/>
            <w:vertAlign w:val="subscript"/>
            <w:lang w:val="en-GB"/>
          </w:rPr>
          <w:t>2</w:t>
        </w:r>
        <w:r w:rsidRPr="00A312A9">
          <w:rPr>
            <w:rFonts w:cs="Arial"/>
            <w:lang w:val="en-GB"/>
          </w:rPr>
          <w:t>, WSD</w:t>
        </w:r>
        <w:r w:rsidRPr="00A312A9">
          <w:rPr>
            <w:rFonts w:cs="Arial"/>
            <w:vertAlign w:val="subscript"/>
            <w:lang w:val="en-GB"/>
          </w:rPr>
          <w:t>3</w:t>
        </w:r>
        <w:r w:rsidRPr="00A312A9">
          <w:rPr>
            <w:rFonts w:cs="Arial"/>
            <w:lang w:val="en-GB"/>
          </w:rPr>
          <w:t>, WSD</w:t>
        </w:r>
        <w:r w:rsidRPr="00A312A9">
          <w:rPr>
            <w:rFonts w:cs="Arial"/>
            <w:vertAlign w:val="subscript"/>
            <w:lang w:val="en-GB"/>
          </w:rPr>
          <w:t>4</w:t>
        </w:r>
        <w:r w:rsidRPr="00A312A9">
          <w:rPr>
            <w:rFonts w:cs="Arial"/>
            <w:lang w:val="en-GB"/>
          </w:rPr>
          <w:t xml:space="preserve"> are assumed to have an increasingly improved set of probabilities for ‘false occupancy detection’, which are defined as linear interpolations between WSD1 and WSD</w:t>
        </w:r>
        <w:r w:rsidRPr="00A312A9">
          <w:rPr>
            <w:rFonts w:cs="Arial"/>
            <w:vertAlign w:val="subscript"/>
            <w:lang w:val="en-GB"/>
          </w:rPr>
          <w:t>5</w:t>
        </w:r>
        <w:r w:rsidRPr="00A312A9">
          <w:rPr>
            <w:rFonts w:cs="Arial"/>
            <w:lang w:val="en-GB"/>
          </w:rPr>
          <w:t>.</w:t>
        </w:r>
      </w:ins>
    </w:p>
    <w:p w:rsidR="00CC11AD" w:rsidRPr="00A312A9" w:rsidRDefault="00CC11AD" w:rsidP="00CC11AD">
      <w:pPr>
        <w:jc w:val="both"/>
        <w:rPr>
          <w:ins w:id="8856" w:author="TO2" w:date="2012-03-12T03:49:00Z"/>
          <w:rFonts w:cs="Arial"/>
          <w:lang w:val="en-GB"/>
        </w:rPr>
      </w:pPr>
      <w:ins w:id="8857" w:author="TO2" w:date="2012-03-12T03:49:00Z">
        <w:r w:rsidRPr="00A312A9">
          <w:rPr>
            <w:rFonts w:cs="Arial"/>
            <w:lang w:val="en-GB"/>
          </w:rPr>
          <w:t>Using these assumptions, we arrive at the following Figure 6</w:t>
        </w:r>
      </w:ins>
      <w:ins w:id="8858" w:author="TO2" w:date="2012-03-12T03:56:00Z">
        <w:r>
          <w:rPr>
            <w:rFonts w:cs="Arial"/>
            <w:lang w:val="en-GB"/>
          </w:rPr>
          <w:t>x</w:t>
        </w:r>
      </w:ins>
      <w:ins w:id="8859" w:author="TO2" w:date="2012-03-12T03:49:00Z">
        <w:r w:rsidRPr="00A312A9">
          <w:rPr>
            <w:rFonts w:cs="Arial"/>
            <w:lang w:val="en-GB"/>
          </w:rPr>
          <w:t xml:space="preserve"> which is representative of how the ‘improvement’ in the ‘false occupancy detection’ might look in practice, depending on the starting probability and the degree of improvement with increasing WSD sensing capability.</w:t>
        </w:r>
      </w:ins>
    </w:p>
    <w:p w:rsidR="00CC11AD" w:rsidRPr="00A312A9" w:rsidRDefault="00EC60F1" w:rsidP="00CC11AD">
      <w:pPr>
        <w:jc w:val="center"/>
        <w:rPr>
          <w:ins w:id="8860" w:author="TO2" w:date="2012-03-12T03:49:00Z"/>
          <w:rFonts w:cs="Arial"/>
          <w:lang w:val="en-GB"/>
        </w:rPr>
      </w:pPr>
      <w:ins w:id="8861" w:author="TO2" w:date="2012-03-12T03:49:00Z">
        <w:r>
          <w:rPr>
            <w:rFonts w:cs="Arial"/>
            <w:noProof/>
            <w:rPrChange w:id="8862" w:author="Unknown">
              <w:rPr>
                <w:noProof/>
                <w:vertAlign w:val="superscript"/>
              </w:rPr>
            </w:rPrChange>
          </w:rPr>
          <w:drawing>
            <wp:inline distT="0" distB="0" distL="0" distR="0">
              <wp:extent cx="4848225" cy="3604260"/>
              <wp:effectExtent l="19050" t="0" r="9525" b="0"/>
              <wp:docPr id="1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6"/>
                      <a:srcRect/>
                      <a:stretch>
                        <a:fillRect/>
                      </a:stretch>
                    </pic:blipFill>
                    <pic:spPr bwMode="auto">
                      <a:xfrm>
                        <a:off x="0" y="0"/>
                        <a:ext cx="4848225" cy="3604260"/>
                      </a:xfrm>
                      <a:prstGeom prst="rect">
                        <a:avLst/>
                      </a:prstGeom>
                      <a:noFill/>
                      <a:ln w="9525">
                        <a:noFill/>
                        <a:miter lim="800000"/>
                        <a:headEnd/>
                        <a:tailEnd/>
                      </a:ln>
                    </pic:spPr>
                  </pic:pic>
                </a:graphicData>
              </a:graphic>
            </wp:inline>
          </w:drawing>
        </w:r>
      </w:ins>
    </w:p>
    <w:p w:rsidR="00CC11AD" w:rsidRPr="00A312A9" w:rsidRDefault="00CC11AD" w:rsidP="00CC11AD">
      <w:pPr>
        <w:spacing w:after="120"/>
        <w:jc w:val="center"/>
        <w:rPr>
          <w:ins w:id="8863" w:author="TO2" w:date="2012-03-12T03:49:00Z"/>
          <w:rFonts w:cs="Arial"/>
          <w:b/>
          <w:lang w:val="en-GB"/>
        </w:rPr>
      </w:pPr>
      <w:ins w:id="8864" w:author="TO2" w:date="2012-03-12T03:49:00Z">
        <w:r w:rsidRPr="00A312A9">
          <w:rPr>
            <w:rFonts w:cs="Arial"/>
            <w:b/>
            <w:lang w:val="en-GB"/>
          </w:rPr>
          <w:lastRenderedPageBreak/>
          <w:t>Figure 6</w:t>
        </w:r>
      </w:ins>
      <w:ins w:id="8865" w:author="TO2" w:date="2012-03-12T03:56:00Z">
        <w:r>
          <w:rPr>
            <w:rFonts w:cs="Arial"/>
            <w:b/>
            <w:lang w:val="en-GB"/>
          </w:rPr>
          <w:t>x</w:t>
        </w:r>
      </w:ins>
    </w:p>
    <w:p w:rsidR="00CC11AD" w:rsidRDefault="00CC11AD" w:rsidP="00CC11AD">
      <w:pPr>
        <w:jc w:val="both"/>
        <w:rPr>
          <w:ins w:id="8866" w:author="TO2" w:date="2012-03-12T03:48:00Z"/>
        </w:rPr>
      </w:pPr>
    </w:p>
    <w:p w:rsidR="00CC11AD" w:rsidRPr="00521501" w:rsidDel="0040395A" w:rsidRDefault="00CC11AD" w:rsidP="00CC11AD">
      <w:pPr>
        <w:jc w:val="both"/>
        <w:rPr>
          <w:del w:id="8867" w:author="TO2" w:date="2012-03-12T03:49:00Z"/>
        </w:rPr>
      </w:pPr>
      <w:del w:id="8868" w:author="TO2" w:date="2012-03-12T03:49:00Z">
        <w:r w:rsidRPr="00521501" w:rsidDel="0040395A">
          <w:delText>Unfortunately, no information is given about the sensor’s reliability in terms of not ‘detecting’ a signal which is not present (i.e. an estimate of P</w:delText>
        </w:r>
        <w:r w:rsidRPr="00521501" w:rsidDel="0040395A">
          <w:rPr>
            <w:vertAlign w:val="subscript"/>
          </w:rPr>
          <w:delText>fp</w:delText>
        </w:r>
        <w:r w:rsidRPr="00521501" w:rsidDel="0040395A">
          <w:delText>, the probability of indicating a false-occupancy-detection). To cover this deficiency, we will have to make some assumptions which may or may not be correct. We make assumptions which appear to be plausible.</w:delText>
        </w:r>
      </w:del>
    </w:p>
    <w:p w:rsidR="00CC11AD" w:rsidRPr="00521501" w:rsidDel="0040395A" w:rsidRDefault="00CC11AD" w:rsidP="00CC11AD">
      <w:pPr>
        <w:jc w:val="both"/>
        <w:rPr>
          <w:del w:id="8869" w:author="TO2" w:date="2012-03-12T03:49:00Z"/>
        </w:rPr>
      </w:pPr>
      <w:del w:id="8870" w:author="TO2" w:date="2012-03-12T03:49:00Z">
        <w:r w:rsidRPr="00521501" w:rsidDel="0040395A">
          <w:delText>We assume that the WSD sensor operating in its most sensitive mode will have a probability P</w:delText>
        </w:r>
        <w:r w:rsidRPr="00521501" w:rsidDel="0040395A">
          <w:rPr>
            <w:vertAlign w:val="subscript"/>
          </w:rPr>
          <w:delText>fp</w:delText>
        </w:r>
        <w:r w:rsidRPr="00521501" w:rsidDel="0040395A">
          <w:delText xml:space="preserve"> to falsely ‘detect’ a signal which is not present (i.e. a false-occupancy-detection). The probability P</w:delText>
        </w:r>
        <w:r w:rsidRPr="00521501" w:rsidDel="0040395A">
          <w:rPr>
            <w:vertAlign w:val="subscript"/>
          </w:rPr>
          <w:delText>fp</w:delText>
        </w:r>
        <w:r w:rsidRPr="00521501" w:rsidDel="0040395A">
          <w:delText xml:space="preserve"> cannot be too large, because otherwise the sensor would be ‘useless’. </w:delText>
        </w:r>
      </w:del>
    </w:p>
    <w:p w:rsidR="00CC11AD" w:rsidRPr="00521501" w:rsidDel="0040395A" w:rsidRDefault="00CC11AD" w:rsidP="00CC11AD">
      <w:pPr>
        <w:jc w:val="both"/>
        <w:rPr>
          <w:del w:id="8871" w:author="TO2" w:date="2012-03-12T03:49:00Z"/>
        </w:rPr>
      </w:pPr>
      <w:del w:id="8872" w:author="TO2" w:date="2012-03-12T03:49:00Z">
        <w:r w:rsidRPr="00521501" w:rsidDel="0040395A">
          <w:delText>We wish to give an approximate value to the P</w:delText>
        </w:r>
        <w:r w:rsidRPr="00521501" w:rsidDel="0040395A">
          <w:rPr>
            <w:vertAlign w:val="subscript"/>
          </w:rPr>
          <w:delText>fp</w:delText>
        </w:r>
        <w:r w:rsidRPr="00521501" w:rsidDel="0040395A">
          <w:delText xml:space="preserve"> which is ‘plausible’. We give the following plausibility argument (“L” represents the sensitivity threshold level, which will be varied between </w:delText>
        </w:r>
        <w:r w:rsidRPr="00521501" w:rsidDel="0040395A">
          <w:noBreakHyphen/>
          <w:delText>140 dBm and -115 dBm):</w:delText>
        </w:r>
      </w:del>
    </w:p>
    <w:p w:rsidR="00CC11AD" w:rsidRPr="00521501" w:rsidDel="0040395A" w:rsidRDefault="00CC11AD" w:rsidP="00CC11AD">
      <w:pPr>
        <w:tabs>
          <w:tab w:val="left" w:pos="851"/>
        </w:tabs>
        <w:ind w:left="567" w:hanging="283"/>
        <w:jc w:val="both"/>
        <w:rPr>
          <w:del w:id="8873" w:author="TO2" w:date="2012-03-12T03:49:00Z"/>
        </w:rPr>
      </w:pPr>
      <w:del w:id="8874" w:author="TO2" w:date="2012-03-12T03:49:00Z">
        <w:r w:rsidRPr="00521501" w:rsidDel="0040395A">
          <w:delText>&gt; If P</w:delText>
        </w:r>
        <w:r w:rsidRPr="00521501" w:rsidDel="0040395A">
          <w:rPr>
            <w:vertAlign w:val="subscript"/>
          </w:rPr>
          <w:delText>fp</w:delText>
        </w:r>
        <w:r w:rsidRPr="00521501" w:rsidDel="0040395A">
          <w:delText xml:space="preserve"> is the probability of registering the presence of a signal, when </w:delText>
        </w:r>
        <w:r w:rsidRPr="00521501" w:rsidDel="0040395A">
          <w:rPr>
            <w:u w:val="single"/>
          </w:rPr>
          <w:delText>no</w:delText>
        </w:r>
        <w:r w:rsidRPr="00521501" w:rsidDel="0040395A">
          <w:delText xml:space="preserve"> signal is present, then the probability of registering the presence of a signal must increase when a signal </w:delText>
        </w:r>
        <w:r w:rsidRPr="00521501" w:rsidDel="0040395A">
          <w:rPr>
            <w:u w:val="single"/>
          </w:rPr>
          <w:delText>is</w:delText>
        </w:r>
        <w:r w:rsidRPr="00521501" w:rsidDel="0040395A">
          <w:delText xml:space="preserve"> present, P</w:delText>
        </w:r>
        <w:r w:rsidRPr="00521501" w:rsidDel="0040395A">
          <w:rPr>
            <w:vertAlign w:val="subscript"/>
          </w:rPr>
          <w:delText>rp</w:delText>
        </w:r>
        <w:r w:rsidRPr="00521501" w:rsidDel="0040395A">
          <w:delText>, must increase. (“P</w:delText>
        </w:r>
        <w:r w:rsidRPr="00521501" w:rsidDel="0040395A">
          <w:rPr>
            <w:vertAlign w:val="subscript"/>
          </w:rPr>
          <w:delText>rp</w:delText>
        </w:r>
        <w:r w:rsidRPr="00521501" w:rsidDel="0040395A">
          <w:delText>” is the probability of detecting a signal.)</w:delText>
        </w:r>
      </w:del>
    </w:p>
    <w:p w:rsidR="00CC11AD" w:rsidRPr="00521501" w:rsidDel="0040395A" w:rsidRDefault="00CC11AD" w:rsidP="00CC11AD">
      <w:pPr>
        <w:tabs>
          <w:tab w:val="left" w:pos="851"/>
        </w:tabs>
        <w:ind w:left="567" w:hanging="283"/>
        <w:jc w:val="both"/>
        <w:rPr>
          <w:del w:id="8875" w:author="TO2" w:date="2012-03-12T03:49:00Z"/>
        </w:rPr>
      </w:pPr>
      <w:del w:id="8876" w:author="TO2" w:date="2012-03-12T03:49:00Z">
        <w:r w:rsidRPr="00521501" w:rsidDel="0040395A">
          <w:delText>&gt; Thus P</w:delText>
        </w:r>
        <w:r w:rsidRPr="00521501" w:rsidDel="0040395A">
          <w:rPr>
            <w:vertAlign w:val="subscript"/>
          </w:rPr>
          <w:delText>rp</w:delText>
        </w:r>
        <w:r w:rsidRPr="00521501" w:rsidDel="0040395A">
          <w:delText> &gt; P</w:delText>
        </w:r>
        <w:r w:rsidRPr="00521501" w:rsidDel="0040395A">
          <w:rPr>
            <w:vertAlign w:val="subscript"/>
          </w:rPr>
          <w:delText>fp</w:delText>
        </w:r>
        <w:r w:rsidRPr="00521501" w:rsidDel="0040395A">
          <w:delText>.</w:delText>
        </w:r>
      </w:del>
    </w:p>
    <w:p w:rsidR="00CC11AD" w:rsidRPr="00521501" w:rsidDel="0040395A" w:rsidRDefault="00CC11AD" w:rsidP="00CC11AD">
      <w:pPr>
        <w:tabs>
          <w:tab w:val="left" w:pos="851"/>
        </w:tabs>
        <w:ind w:left="567" w:hanging="283"/>
        <w:jc w:val="both"/>
        <w:rPr>
          <w:del w:id="8877" w:author="TO2" w:date="2012-03-12T03:49:00Z"/>
        </w:rPr>
      </w:pPr>
      <w:del w:id="8878" w:author="TO2" w:date="2012-03-12T03:49:00Z">
        <w:r w:rsidRPr="00521501" w:rsidDel="0040395A">
          <w:delText>&gt; The probability P</w:delText>
        </w:r>
        <w:r w:rsidRPr="00521501" w:rsidDel="0040395A">
          <w:rPr>
            <w:vertAlign w:val="subscript"/>
          </w:rPr>
          <w:delText>rp</w:delText>
        </w:r>
        <w:r w:rsidRPr="00521501" w:rsidDel="0040395A">
          <w:delText xml:space="preserve"> is about 5% for a receive power down to about -133 dBm for simulated signals and about -127 dBm for measured signals(</w:delText>
        </w:r>
        <w:r w:rsidRPr="004D1B9B" w:rsidDel="0040395A">
          <w:delText>see</w:delText>
        </w:r>
        <w:r w:rsidRPr="00093DB5" w:rsidDel="0040395A">
          <w:rPr>
            <w:highlight w:val="yellow"/>
          </w:rPr>
          <w:delText xml:space="preserve"> </w:delText>
        </w:r>
        <w:r w:rsidR="00FC1FF2" w:rsidDel="0040395A">
          <w:rPr>
            <w:highlight w:val="yellow"/>
          </w:rPr>
          <w:fldChar w:fldCharType="begin"/>
        </w:r>
        <w:r w:rsidDel="0040395A">
          <w:rPr>
            <w:highlight w:val="yellow"/>
          </w:rPr>
          <w:delInstrText xml:space="preserve"> REF _Ref313975332 \h </w:delInstrText>
        </w:r>
        <w:r w:rsidR="00FC1FF2" w:rsidDel="0040395A">
          <w:rPr>
            <w:highlight w:val="yellow"/>
          </w:rPr>
        </w:r>
        <w:r w:rsidR="00FC1FF2" w:rsidDel="0040395A">
          <w:rPr>
            <w:highlight w:val="yellow"/>
          </w:rPr>
          <w:fldChar w:fldCharType="separate"/>
        </w:r>
        <w:r w:rsidDel="0040395A">
          <w:delText xml:space="preserve">Figure </w:delText>
        </w:r>
        <w:r w:rsidDel="0040395A">
          <w:rPr>
            <w:noProof/>
          </w:rPr>
          <w:delText>78</w:delText>
        </w:r>
        <w:r w:rsidR="00FC1FF2" w:rsidDel="0040395A">
          <w:rPr>
            <w:highlight w:val="yellow"/>
          </w:rPr>
          <w:fldChar w:fldCharType="end"/>
        </w:r>
        <w:r w:rsidRPr="00521501" w:rsidDel="0040395A">
          <w:delText>).</w:delText>
        </w:r>
      </w:del>
    </w:p>
    <w:p w:rsidR="00CC11AD" w:rsidRPr="00521501" w:rsidDel="0040395A" w:rsidRDefault="00CC11AD" w:rsidP="00CC11AD">
      <w:pPr>
        <w:tabs>
          <w:tab w:val="left" w:pos="851"/>
        </w:tabs>
        <w:ind w:left="567" w:hanging="283"/>
        <w:jc w:val="both"/>
        <w:rPr>
          <w:del w:id="8879" w:author="TO2" w:date="2012-03-12T03:49:00Z"/>
        </w:rPr>
      </w:pPr>
      <w:del w:id="8880" w:author="TO2" w:date="2012-03-12T03:49:00Z">
        <w:r w:rsidRPr="00521501" w:rsidDel="0040395A">
          <w:delText>&gt; Thus, P</w:delText>
        </w:r>
        <w:r w:rsidRPr="00521501" w:rsidDel="0040395A">
          <w:rPr>
            <w:vertAlign w:val="subscript"/>
          </w:rPr>
          <w:delText>fp</w:delText>
        </w:r>
        <w:r w:rsidRPr="00521501" w:rsidDel="0040395A">
          <w:delText xml:space="preserve"> &lt; 5%. To be the ‘most pessimistic’, we assume P</w:delText>
        </w:r>
        <w:r w:rsidRPr="00521501" w:rsidDel="0040395A">
          <w:rPr>
            <w:vertAlign w:val="subscript"/>
          </w:rPr>
          <w:delText>fp</w:delText>
        </w:r>
        <w:r w:rsidRPr="00521501" w:rsidDel="0040395A">
          <w:delText xml:space="preserve"> = 5% down to -133 dBm, -127 dBm, respectively for simulated and measured signals.</w:delText>
        </w:r>
      </w:del>
    </w:p>
    <w:p w:rsidR="00CC11AD" w:rsidRPr="00521501" w:rsidDel="0040395A" w:rsidRDefault="00CC11AD" w:rsidP="00CC11AD">
      <w:pPr>
        <w:tabs>
          <w:tab w:val="left" w:pos="851"/>
        </w:tabs>
        <w:ind w:left="567" w:hanging="283"/>
        <w:jc w:val="both"/>
        <w:rPr>
          <w:del w:id="8881" w:author="TO2" w:date="2012-03-12T03:49:00Z"/>
        </w:rPr>
      </w:pPr>
      <w:del w:id="8882" w:author="TO2" w:date="2012-03-12T03:49:00Z">
        <w:r w:rsidRPr="00521501" w:rsidDel="0040395A">
          <w:delText>&gt; It has been claimed that the probability for a false-occupancy-detection decreases when the sensor sensitivity threshold level is relaxed.</w:delText>
        </w:r>
      </w:del>
    </w:p>
    <w:p w:rsidR="009E4AFC" w:rsidRDefault="00CC11AD">
      <w:pPr>
        <w:tabs>
          <w:tab w:val="left" w:pos="851"/>
        </w:tabs>
        <w:ind w:left="567" w:hanging="283"/>
        <w:jc w:val="both"/>
        <w:rPr>
          <w:del w:id="8883" w:author="TO2" w:date="2012-03-12T03:49:00Z"/>
        </w:rPr>
      </w:pPr>
      <w:del w:id="8884" w:author="TO2" w:date="2012-03-12T03:49:00Z">
        <w:r w:rsidRPr="00521501" w:rsidDel="0040395A">
          <w:delText>&gt; We assume that the probability of a false-occupancy-detection decreases from 5% to 0% as the sensitivity threshold level is raised by 10 dB from L = -133 dBm (-127 dBm) to L = -123 dbBm (-117 dBm) for the simulated (measured) signal case.</w:delText>
        </w:r>
      </w:del>
    </w:p>
    <w:p w:rsidR="009E4AFC" w:rsidRDefault="00CC11AD">
      <w:pPr>
        <w:tabs>
          <w:tab w:val="left" w:pos="851"/>
        </w:tabs>
        <w:ind w:left="567" w:hanging="283"/>
        <w:jc w:val="both"/>
        <w:rPr>
          <w:del w:id="8885" w:author="TO2" w:date="2012-03-12T03:49:00Z"/>
        </w:rPr>
      </w:pPr>
      <w:del w:id="8886" w:author="TO2" w:date="2012-03-12T03:49:00Z">
        <w:r w:rsidRPr="00521501" w:rsidDel="0040395A">
          <w:delText xml:space="preserve">&gt; With this same 10 dB increase of the sensitivity threshold level, the probability for detection of a signal increases from 5% (at -133 dBm, -127 dBm, respectively) to 100% (at -123 dBm, </w:delText>
        </w:r>
        <w:r w:rsidRPr="00521501" w:rsidDel="0040395A">
          <w:noBreakHyphen/>
          <w:delText xml:space="preserve">117 dBm, respectively) </w:delText>
        </w:r>
        <w:r w:rsidRPr="004D1B9B" w:rsidDel="0040395A">
          <w:delText xml:space="preserve">(see </w:delText>
        </w:r>
        <w:r w:rsidR="00FC1FF2" w:rsidDel="0040395A">
          <w:rPr>
            <w:highlight w:val="yellow"/>
          </w:rPr>
          <w:fldChar w:fldCharType="begin"/>
        </w:r>
        <w:r w:rsidDel="0040395A">
          <w:rPr>
            <w:highlight w:val="yellow"/>
          </w:rPr>
          <w:delInstrText xml:space="preserve"> REF _Ref313975332 \h </w:delInstrText>
        </w:r>
        <w:r w:rsidR="00FC1FF2" w:rsidDel="0040395A">
          <w:rPr>
            <w:highlight w:val="yellow"/>
          </w:rPr>
        </w:r>
        <w:r w:rsidR="00FC1FF2" w:rsidDel="0040395A">
          <w:rPr>
            <w:highlight w:val="yellow"/>
          </w:rPr>
          <w:fldChar w:fldCharType="separate"/>
        </w:r>
        <w:r w:rsidDel="0040395A">
          <w:delText xml:space="preserve">Figure </w:delText>
        </w:r>
        <w:r w:rsidDel="0040395A">
          <w:rPr>
            <w:noProof/>
          </w:rPr>
          <w:delText>78</w:delText>
        </w:r>
        <w:r w:rsidR="00FC1FF2" w:rsidDel="0040395A">
          <w:rPr>
            <w:highlight w:val="yellow"/>
          </w:rPr>
          <w:fldChar w:fldCharType="end"/>
        </w:r>
        <w:r w:rsidRPr="00521501" w:rsidDel="0040395A">
          <w:delText>).</w:delText>
        </w:r>
      </w:del>
    </w:p>
    <w:p w:rsidR="00EC60F1" w:rsidRDefault="00EC60F1">
      <w:pPr>
        <w:tabs>
          <w:tab w:val="left" w:pos="851"/>
        </w:tabs>
        <w:ind w:left="567" w:hanging="283"/>
        <w:jc w:val="both"/>
        <w:rPr>
          <w:del w:id="8887" w:author="TO2" w:date="2012-03-12T03:49:00Z"/>
        </w:rPr>
        <w:pPrChange w:id="8888" w:author="TO2" w:date="2012-03-12T03:55:00Z">
          <w:pPr>
            <w:jc w:val="both"/>
          </w:pPr>
        </w:pPrChange>
      </w:pPr>
    </w:p>
    <w:p w:rsidR="00EC60F1" w:rsidRDefault="00CC11AD">
      <w:pPr>
        <w:tabs>
          <w:tab w:val="left" w:pos="851"/>
        </w:tabs>
        <w:ind w:left="567" w:hanging="283"/>
        <w:jc w:val="both"/>
        <w:rPr>
          <w:del w:id="8889" w:author="TO2" w:date="2012-03-12T03:49:00Z"/>
        </w:rPr>
        <w:pPrChange w:id="8890" w:author="TO2" w:date="2012-03-12T03:55:00Z">
          <w:pPr>
            <w:jc w:val="both"/>
          </w:pPr>
        </w:pPrChange>
      </w:pPr>
      <w:del w:id="8891" w:author="TO2" w:date="2012-03-12T03:49:00Z">
        <w:r w:rsidRPr="00521501" w:rsidDel="0040395A">
          <w:delText xml:space="preserve">So, on the basis of </w:delText>
        </w:r>
        <w:r w:rsidRPr="004D1B9B" w:rsidDel="0040395A">
          <w:rPr>
            <w:highlight w:val="yellow"/>
          </w:rPr>
          <w:delText>“</w:delText>
        </w:r>
        <w:r w:rsidRPr="00305B7A" w:rsidDel="0040395A">
          <w:rPr>
            <w:sz w:val="28"/>
            <w:szCs w:val="28"/>
            <w:highlight w:val="yellow"/>
          </w:rPr>
          <w:delText>Figure 7</w:delText>
        </w:r>
        <w:r w:rsidDel="0040395A">
          <w:rPr>
            <w:sz w:val="28"/>
            <w:szCs w:val="28"/>
            <w:highlight w:val="yellow"/>
          </w:rPr>
          <w:delText xml:space="preserve"> ??</w:delText>
        </w:r>
        <w:r w:rsidRPr="004D1B9B" w:rsidDel="0040395A">
          <w:rPr>
            <w:highlight w:val="yellow"/>
          </w:rPr>
          <w:delText>”</w:delText>
        </w:r>
        <w:r w:rsidRPr="00521501" w:rsidDel="0040395A">
          <w:delText xml:space="preserve"> above, we assume that P</w:delText>
        </w:r>
        <w:r w:rsidRPr="00521501" w:rsidDel="0040395A">
          <w:rPr>
            <w:vertAlign w:val="subscript"/>
          </w:rPr>
          <w:delText>fp</w:delText>
        </w:r>
        <w:r w:rsidRPr="00521501" w:rsidDel="0040395A">
          <w:delText xml:space="preserve"> = 5% when the sensor is working at its most sensitive level (-140 dBm) up to -133 dBm for simulated signals (-127 dBm for measured signals) and that P</w:delText>
        </w:r>
        <w:r w:rsidRPr="00521501" w:rsidDel="0040395A">
          <w:rPr>
            <w:vertAlign w:val="subscript"/>
          </w:rPr>
          <w:delText>fp</w:delText>
        </w:r>
        <w:r w:rsidRPr="00521501" w:rsidDel="0040395A">
          <w:delText xml:space="preserve"> = 0% when the sensing threshold level is relaxed to -123 dBm for simulated signals (L = -117 dBm for measured signals). We write simple equations (Eqn. 4S and 4M) for this relationship:</w:delText>
        </w:r>
      </w:del>
    </w:p>
    <w:p w:rsidR="00EC60F1" w:rsidRDefault="00CC11AD">
      <w:pPr>
        <w:tabs>
          <w:tab w:val="left" w:pos="851"/>
        </w:tabs>
        <w:ind w:left="567" w:hanging="283"/>
        <w:jc w:val="both"/>
        <w:rPr>
          <w:del w:id="8892" w:author="TO2" w:date="2012-03-12T03:49:00Z"/>
          <w:position w:val="-92"/>
        </w:rPr>
        <w:pPrChange w:id="8893" w:author="TO2" w:date="2012-03-12T03:55:00Z">
          <w:pPr>
            <w:tabs>
              <w:tab w:val="left" w:pos="8789"/>
            </w:tabs>
            <w:ind w:left="709"/>
          </w:pPr>
        </w:pPrChange>
      </w:pPr>
      <w:del w:id="8894" w:author="TO2" w:date="2012-03-12T03:49:00Z">
        <w:r w:rsidRPr="00521501" w:rsidDel="0040395A">
          <w:rPr>
            <w:position w:val="-92"/>
          </w:rPr>
          <w:object w:dxaOrig="4840" w:dyaOrig="1900">
            <v:shape id="_x0000_i1156" type="#_x0000_t75" style="width:242.3pt;height:96.4pt" o:ole="">
              <v:imagedata r:id="rId287" o:title=""/>
            </v:shape>
            <o:OLEObject Type="Embed" ProgID="Equation.3" ShapeID="_x0000_i1156" DrawAspect="Content" ObjectID="_1393891516" r:id="rId288"/>
          </w:object>
        </w:r>
        <w:r w:rsidDel="0040395A">
          <w:tab/>
          <w:delText xml:space="preserve">     </w:delText>
        </w:r>
        <w:r w:rsidRPr="00521501" w:rsidDel="0040395A">
          <w:delText>(</w:delText>
        </w:r>
        <w:r w:rsidDel="0040395A">
          <w:delText>28</w:delText>
        </w:r>
        <w:r w:rsidRPr="00521501" w:rsidDel="0040395A">
          <w:delText>)</w:delText>
        </w:r>
      </w:del>
    </w:p>
    <w:p w:rsidR="00EC60F1" w:rsidRDefault="00CC11AD">
      <w:pPr>
        <w:tabs>
          <w:tab w:val="left" w:pos="851"/>
        </w:tabs>
        <w:ind w:left="567" w:hanging="283"/>
        <w:jc w:val="both"/>
        <w:rPr>
          <w:del w:id="8895" w:author="TO2" w:date="2012-03-12T03:49:00Z"/>
        </w:rPr>
        <w:pPrChange w:id="8896" w:author="TO2" w:date="2012-03-12T03:55:00Z">
          <w:pPr>
            <w:tabs>
              <w:tab w:val="left" w:pos="8789"/>
              <w:tab w:val="left" w:pos="9072"/>
            </w:tabs>
            <w:ind w:left="567"/>
          </w:pPr>
        </w:pPrChange>
      </w:pPr>
      <w:del w:id="8897" w:author="TO2" w:date="2012-03-12T03:49:00Z">
        <w:r w:rsidRPr="00521501" w:rsidDel="0040395A">
          <w:tab/>
        </w:r>
        <w:r w:rsidRPr="00521501" w:rsidDel="0040395A">
          <w:rPr>
            <w:position w:val="-92"/>
          </w:rPr>
          <w:object w:dxaOrig="4840" w:dyaOrig="1900">
            <v:shape id="_x0000_i1157" type="#_x0000_t75" style="width:242.3pt;height:96.4pt" o:ole="">
              <v:imagedata r:id="rId289" o:title=""/>
            </v:shape>
            <o:OLEObject Type="Embed" ProgID="Equation.3" ShapeID="_x0000_i1157" DrawAspect="Content" ObjectID="_1393891517" r:id="rId290"/>
          </w:object>
        </w:r>
        <w:r w:rsidDel="0040395A">
          <w:tab/>
          <w:delText xml:space="preserve">     (29</w:delText>
        </w:r>
        <w:r w:rsidRPr="00521501" w:rsidDel="0040395A">
          <w:delText>)</w:delText>
        </w:r>
      </w:del>
    </w:p>
    <w:p w:rsidR="00EC60F1" w:rsidRDefault="00EC60F1">
      <w:pPr>
        <w:tabs>
          <w:tab w:val="left" w:pos="851"/>
        </w:tabs>
        <w:ind w:left="567" w:hanging="283"/>
        <w:jc w:val="both"/>
        <w:rPr>
          <w:del w:id="8898" w:author="TO2" w:date="2012-03-12T03:49:00Z"/>
          <w:noProof/>
        </w:rPr>
        <w:pPrChange w:id="8899" w:author="TO2" w:date="2012-03-12T03:55:00Z">
          <w:pPr/>
        </w:pPrChange>
      </w:pPr>
    </w:p>
    <w:p w:rsidR="00EC60F1" w:rsidRDefault="00CC11AD">
      <w:pPr>
        <w:tabs>
          <w:tab w:val="left" w:pos="851"/>
        </w:tabs>
        <w:ind w:left="567" w:hanging="283"/>
        <w:jc w:val="both"/>
        <w:rPr>
          <w:del w:id="8900" w:author="TO2" w:date="2012-03-12T03:49:00Z"/>
          <w:noProof/>
        </w:rPr>
        <w:pPrChange w:id="8901" w:author="TO2" w:date="2012-03-12T03:55:00Z">
          <w:pPr/>
        </w:pPrChange>
      </w:pPr>
      <w:del w:id="8902" w:author="TO2" w:date="2012-03-12T03:49:00Z">
        <w:r w:rsidRPr="00521501" w:rsidDel="0040395A">
          <w:rPr>
            <w:noProof/>
          </w:rPr>
          <w:delText>This relationship for P</w:delText>
        </w:r>
        <w:r w:rsidRPr="00521501" w:rsidDel="0040395A">
          <w:rPr>
            <w:noProof/>
            <w:vertAlign w:val="subscript"/>
          </w:rPr>
          <w:delText>fp</w:delText>
        </w:r>
        <w:r w:rsidRPr="00521501" w:rsidDel="0040395A">
          <w:rPr>
            <w:noProof/>
          </w:rPr>
          <w:delText xml:space="preserve"> is compared graphically with the relationship for &lt;P</w:delText>
        </w:r>
        <w:r w:rsidRPr="00521501" w:rsidDel="0040395A">
          <w:rPr>
            <w:noProof/>
            <w:vertAlign w:val="subscript"/>
          </w:rPr>
          <w:delText>fn</w:delText>
        </w:r>
        <w:r w:rsidRPr="00521501" w:rsidDel="0040395A">
          <w:rPr>
            <w:noProof/>
          </w:rPr>
          <w:delText xml:space="preserve">&gt; in </w:delText>
        </w:r>
        <w:r w:rsidR="00FC1FF2" w:rsidDel="0040395A">
          <w:rPr>
            <w:noProof/>
          </w:rPr>
          <w:fldChar w:fldCharType="begin"/>
        </w:r>
        <w:r w:rsidDel="0040395A">
          <w:rPr>
            <w:noProof/>
          </w:rPr>
          <w:delInstrText xml:space="preserve"> REF _Ref314043895 \h </w:delInstrText>
        </w:r>
        <w:r w:rsidR="00FC1FF2" w:rsidDel="0040395A">
          <w:rPr>
            <w:noProof/>
          </w:rPr>
        </w:r>
        <w:r w:rsidR="00FC1FF2" w:rsidDel="0040395A">
          <w:rPr>
            <w:noProof/>
          </w:rPr>
          <w:fldChar w:fldCharType="separate"/>
        </w:r>
        <w:r w:rsidDel="0040395A">
          <w:delText xml:space="preserve">Figure </w:delText>
        </w:r>
        <w:r w:rsidDel="0040395A">
          <w:rPr>
            <w:noProof/>
          </w:rPr>
          <w:delText>81</w:delText>
        </w:r>
        <w:r w:rsidR="00FC1FF2" w:rsidDel="0040395A">
          <w:rPr>
            <w:noProof/>
          </w:rPr>
          <w:fldChar w:fldCharType="end"/>
        </w:r>
        <w:r w:rsidRPr="00521501" w:rsidDel="0040395A">
          <w:rPr>
            <w:noProof/>
          </w:rPr>
          <w:delText>.</w:delText>
        </w:r>
      </w:del>
    </w:p>
    <w:p w:rsidR="00EC60F1" w:rsidRDefault="00EC60F1">
      <w:pPr>
        <w:tabs>
          <w:tab w:val="left" w:pos="851"/>
        </w:tabs>
        <w:ind w:left="567" w:hanging="283"/>
        <w:jc w:val="both"/>
        <w:rPr>
          <w:del w:id="8903" w:author="TO2" w:date="2012-03-12T03:55:00Z"/>
          <w:noProof/>
        </w:rPr>
        <w:pPrChange w:id="8904" w:author="TO2" w:date="2012-03-12T03:55:00Z">
          <w:pPr/>
        </w:pPrChange>
      </w:pPr>
      <w:del w:id="8905" w:author="TO2" w:date="2012-03-12T03:55:00Z">
        <w:r>
          <w:rPr>
            <w:noProof/>
            <w:rPrChange w:id="8906" w:author="Unknown">
              <w:rPr>
                <w:noProof/>
                <w:vertAlign w:val="superscript"/>
              </w:rPr>
            </w:rPrChange>
          </w:rPr>
          <w:lastRenderedPageBreak/>
          <w:drawing>
            <wp:inline distT="0" distB="0" distL="0" distR="0">
              <wp:extent cx="5947656" cy="3821671"/>
              <wp:effectExtent l="12196" t="6109" r="4703" b="0"/>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del>
    </w:p>
    <w:p w:rsidR="00EC60F1" w:rsidRDefault="00CC11AD">
      <w:pPr>
        <w:tabs>
          <w:tab w:val="left" w:pos="851"/>
        </w:tabs>
        <w:ind w:left="567" w:hanging="283"/>
        <w:jc w:val="both"/>
        <w:rPr>
          <w:del w:id="8907" w:author="TO2" w:date="2012-03-12T03:55:00Z"/>
        </w:rPr>
        <w:pPrChange w:id="8908" w:author="TO2" w:date="2012-03-12T03:55:00Z">
          <w:pPr>
            <w:pStyle w:val="Lgende"/>
          </w:pPr>
        </w:pPrChange>
      </w:pPr>
      <w:bookmarkStart w:id="8909" w:name="_Ref314043895"/>
      <w:del w:id="8910" w:author="TO2" w:date="2012-03-12T03:55:00Z">
        <w:r w:rsidDel="00EA48DD">
          <w:delText xml:space="preserve">Figure </w:delText>
        </w:r>
        <w:r w:rsidR="00FC1FF2" w:rsidDel="00EA48DD">
          <w:fldChar w:fldCharType="begin"/>
        </w:r>
        <w:r w:rsidDel="00EA48DD">
          <w:delInstrText xml:space="preserve"> SEQ Figure \* ARABIC </w:delInstrText>
        </w:r>
        <w:r w:rsidR="00FC1FF2" w:rsidDel="00EA48DD">
          <w:fldChar w:fldCharType="separate"/>
        </w:r>
        <w:r w:rsidDel="00EA48DD">
          <w:rPr>
            <w:noProof/>
          </w:rPr>
          <w:delText>81</w:delText>
        </w:r>
        <w:r w:rsidR="00FC1FF2" w:rsidDel="00EA48DD">
          <w:fldChar w:fldCharType="end"/>
        </w:r>
        <w:bookmarkEnd w:id="8909"/>
        <w:r w:rsidDel="00EA48DD">
          <w:delText xml:space="preserve">: </w:delText>
        </w:r>
        <w:r w:rsidRPr="000D2B4D" w:rsidDel="00EA48DD">
          <w:delText>Average probability for false-vacancy-detections (for signals with receive power in the interval [</w:delText>
        </w:r>
        <w:r w:rsidRPr="000D2B4D" w:rsidDel="00EA48DD">
          <w:noBreakHyphen/>
          <w:delText xml:space="preserve">140 dBm, </w:delText>
        </w:r>
        <w:r w:rsidRPr="000D2B4D" w:rsidDel="00EA48DD">
          <w:noBreakHyphen/>
          <w:delText>115 dBm]) compared with the probability for false-occupancy-detections as a function of the WSD sensitivity threshold level L</w:delText>
        </w:r>
      </w:del>
    </w:p>
    <w:p w:rsidR="00EC60F1" w:rsidRDefault="00CC11AD">
      <w:pPr>
        <w:tabs>
          <w:tab w:val="left" w:pos="851"/>
        </w:tabs>
        <w:ind w:left="567" w:hanging="283"/>
        <w:jc w:val="both"/>
        <w:rPr>
          <w:del w:id="8911" w:author="TO2" w:date="2012-03-12T03:55:00Z"/>
          <w:noProof/>
        </w:rPr>
        <w:pPrChange w:id="8912" w:author="TO2" w:date="2012-03-12T03:55:00Z">
          <w:pPr>
            <w:jc w:val="both"/>
          </w:pPr>
        </w:pPrChange>
      </w:pPr>
      <w:del w:id="8913" w:author="TO2" w:date="2012-03-12T03:55:00Z">
        <w:r w:rsidRPr="00521501" w:rsidDel="00EA48DD">
          <w:rPr>
            <w:noProof/>
          </w:rPr>
          <w:delText>It is seen that the probability of false-occupancy-detections decreases much less that the average probability of false-vacancy-detections increases.</w:delText>
        </w:r>
      </w:del>
    </w:p>
    <w:p w:rsidR="00EC60F1" w:rsidRDefault="00CC11AD">
      <w:pPr>
        <w:tabs>
          <w:tab w:val="left" w:pos="851"/>
        </w:tabs>
        <w:ind w:left="567" w:hanging="283"/>
        <w:jc w:val="both"/>
        <w:pPrChange w:id="8914" w:author="TO2" w:date="2012-03-12T03:55:00Z">
          <w:pPr>
            <w:jc w:val="both"/>
          </w:pPr>
        </w:pPrChange>
      </w:pPr>
      <w:del w:id="8915" w:author="TO2" w:date="2012-03-12T03:55:00Z">
        <w:r w:rsidRPr="00521501" w:rsidDel="00EA48DD">
          <w:delText>Thus, we might expect that the probability of false-occupancy-detections will be reduced from 5% to 0% if the sensitivity threshold level is increased, but, at the same time, the average probability of a false-vacancy-detection for signals in the -140 dBm to -115 dBm range raises from 45.6% to 100% in the simulated case and from 68.4% to 100% in the measured case</w:delText>
        </w:r>
      </w:del>
      <w:r w:rsidRPr="00521501">
        <w:t>.</w:t>
      </w:r>
    </w:p>
    <w:p w:rsidR="00CC11AD" w:rsidRPr="005A67D9" w:rsidRDefault="00CC11AD" w:rsidP="00CC11AD">
      <w:pPr>
        <w:pStyle w:val="ECCAnnexheading2"/>
        <w:ind w:left="1002"/>
        <w:jc w:val="both"/>
      </w:pPr>
      <w:r w:rsidRPr="005A67D9">
        <w:t>Conclusions</w:t>
      </w:r>
    </w:p>
    <w:p w:rsidR="00EC60F1" w:rsidRDefault="00CC11AD">
      <w:pPr>
        <w:spacing w:after="120"/>
        <w:jc w:val="both"/>
        <w:rPr>
          <w:ins w:id="8916" w:author="TO2" w:date="2012-03-12T04:03:00Z"/>
          <w:rFonts w:cs="Arial"/>
          <w:lang w:val="en-GB"/>
        </w:rPr>
        <w:pPrChange w:id="8917" w:author="TO2" w:date="2012-03-12T04:03:00Z">
          <w:pPr>
            <w:spacing w:after="120"/>
            <w:ind w:left="360"/>
            <w:jc w:val="both"/>
          </w:pPr>
        </w:pPrChange>
      </w:pPr>
      <w:ins w:id="8918" w:author="TO2" w:date="2012-03-12T04:03:00Z">
        <w:r>
          <w:rPr>
            <w:rFonts w:cs="Arial"/>
            <w:lang w:val="en-GB"/>
          </w:rPr>
          <w:t>F</w:t>
        </w:r>
        <w:r w:rsidRPr="00A312A9">
          <w:rPr>
            <w:rFonts w:cs="Arial"/>
            <w:lang w:val="en-GB"/>
          </w:rPr>
          <w:t>igures 5</w:t>
        </w:r>
        <w:r>
          <w:rPr>
            <w:rFonts w:cs="Arial"/>
            <w:lang w:val="en-GB"/>
          </w:rPr>
          <w:t>x</w:t>
        </w:r>
        <w:r w:rsidRPr="00A312A9">
          <w:rPr>
            <w:rFonts w:cs="Arial"/>
            <w:lang w:val="en-GB"/>
          </w:rPr>
          <w:t xml:space="preserve"> and 6</w:t>
        </w:r>
        <w:r>
          <w:rPr>
            <w:rFonts w:cs="Arial"/>
            <w:lang w:val="en-GB"/>
          </w:rPr>
          <w:t>x</w:t>
        </w:r>
        <w:r w:rsidRPr="00A312A9">
          <w:rPr>
            <w:rFonts w:cs="Arial"/>
            <w:lang w:val="en-GB"/>
          </w:rPr>
          <w:t xml:space="preserve"> are combined in Figure 7</w:t>
        </w:r>
        <w:r>
          <w:rPr>
            <w:rFonts w:cs="Arial"/>
            <w:lang w:val="en-GB"/>
          </w:rPr>
          <w:t>x</w:t>
        </w:r>
        <w:r w:rsidRPr="00A312A9">
          <w:rPr>
            <w:rFonts w:cs="Arial"/>
            <w:lang w:val="en-GB"/>
          </w:rPr>
          <w:t xml:space="preserve"> to give a better overview of the</w:t>
        </w:r>
        <w:r>
          <w:rPr>
            <w:rFonts w:cs="Arial"/>
          </w:rPr>
          <w:t xml:space="preserve"> complete</w:t>
        </w:r>
        <w:r w:rsidRPr="00A312A9">
          <w:rPr>
            <w:rFonts w:cs="Arial"/>
            <w:lang w:val="en-GB"/>
          </w:rPr>
          <w:t xml:space="preserve"> situation.</w:t>
        </w:r>
      </w:ins>
    </w:p>
    <w:p w:rsidR="00CC11AD" w:rsidRPr="00A312A9" w:rsidRDefault="00EC60F1" w:rsidP="00CC11AD">
      <w:pPr>
        <w:spacing w:after="120"/>
        <w:ind w:left="360"/>
        <w:jc w:val="center"/>
        <w:rPr>
          <w:ins w:id="8919" w:author="TO2" w:date="2012-03-12T04:03:00Z"/>
          <w:rFonts w:cs="Arial"/>
          <w:lang w:val="en-GB"/>
        </w:rPr>
      </w:pPr>
      <w:ins w:id="8920" w:author="TO2" w:date="2012-03-12T04:03:00Z">
        <w:r>
          <w:rPr>
            <w:rFonts w:cs="Arial"/>
            <w:noProof/>
            <w:rPrChange w:id="8921" w:author="Unknown">
              <w:rPr>
                <w:noProof/>
                <w:vertAlign w:val="superscript"/>
              </w:rPr>
            </w:rPrChange>
          </w:rPr>
          <w:lastRenderedPageBreak/>
          <w:drawing>
            <wp:inline distT="0" distB="0" distL="0" distR="0">
              <wp:extent cx="4838065" cy="3604260"/>
              <wp:effectExtent l="19050" t="0" r="635" b="0"/>
              <wp:docPr id="1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92"/>
                      <a:srcRect/>
                      <a:stretch>
                        <a:fillRect/>
                      </a:stretch>
                    </pic:blipFill>
                    <pic:spPr bwMode="auto">
                      <a:xfrm>
                        <a:off x="0" y="0"/>
                        <a:ext cx="4838065" cy="3604260"/>
                      </a:xfrm>
                      <a:prstGeom prst="rect">
                        <a:avLst/>
                      </a:prstGeom>
                      <a:noFill/>
                      <a:ln w="9525">
                        <a:noFill/>
                        <a:miter lim="800000"/>
                        <a:headEnd/>
                        <a:tailEnd/>
                      </a:ln>
                    </pic:spPr>
                  </pic:pic>
                </a:graphicData>
              </a:graphic>
            </wp:inline>
          </w:drawing>
        </w:r>
      </w:ins>
    </w:p>
    <w:p w:rsidR="00CC11AD" w:rsidRPr="00A312A9" w:rsidRDefault="00CC11AD" w:rsidP="00CC11AD">
      <w:pPr>
        <w:spacing w:after="120"/>
        <w:ind w:left="360"/>
        <w:jc w:val="center"/>
        <w:rPr>
          <w:ins w:id="8922" w:author="TO2" w:date="2012-03-12T04:03:00Z"/>
          <w:rFonts w:cs="Arial"/>
          <w:b/>
          <w:lang w:val="en-GB"/>
        </w:rPr>
      </w:pPr>
      <w:ins w:id="8923" w:author="TO2" w:date="2012-03-12T04:03:00Z">
        <w:r w:rsidRPr="00A312A9">
          <w:rPr>
            <w:rFonts w:cs="Arial"/>
            <w:b/>
            <w:lang w:val="en-GB"/>
          </w:rPr>
          <w:t>Figure 7</w:t>
        </w:r>
      </w:ins>
    </w:p>
    <w:p w:rsidR="00EC60F1" w:rsidRDefault="00CC11AD">
      <w:pPr>
        <w:spacing w:after="120"/>
        <w:jc w:val="both"/>
        <w:rPr>
          <w:ins w:id="8924" w:author="TO2" w:date="2012-03-12T04:04:00Z"/>
          <w:rFonts w:cs="Arial"/>
          <w:lang w:val="en-GB"/>
        </w:rPr>
        <w:pPrChange w:id="8925" w:author="TO2" w:date="2012-03-12T04:04:00Z">
          <w:pPr>
            <w:jc w:val="both"/>
          </w:pPr>
        </w:pPrChange>
      </w:pPr>
      <w:ins w:id="8926" w:author="TO2" w:date="2012-03-12T04:03:00Z">
        <w:r w:rsidRPr="00A312A9">
          <w:rPr>
            <w:rFonts w:cs="Arial"/>
            <w:lang w:val="en-GB"/>
          </w:rPr>
          <w:t>It is seen that the overall probability of ‘false vacancy detection rises significantly faster than the probability of ‘false occupation detection’ decreases, irrespective of the ‘starting’ probability of ‘false occupation’</w:t>
        </w:r>
      </w:ins>
      <w:ins w:id="8927" w:author="TO2" w:date="2012-03-12T04:04:00Z">
        <w:r>
          <w:rPr>
            <w:rFonts w:cs="Arial"/>
            <w:lang w:val="en-GB"/>
          </w:rPr>
          <w:t>.</w:t>
        </w:r>
      </w:ins>
    </w:p>
    <w:p w:rsidR="00EC60F1" w:rsidRDefault="00CC11AD">
      <w:pPr>
        <w:spacing w:after="120"/>
        <w:jc w:val="both"/>
        <w:pPrChange w:id="8928" w:author="TO2" w:date="2012-03-12T04:05:00Z">
          <w:pPr>
            <w:jc w:val="both"/>
          </w:pPr>
        </w:pPrChange>
      </w:pPr>
      <w:r w:rsidRPr="009D1ECF">
        <w:t>DB calculations/determinations of ambient DTT signals may produce ‘false’ decisions, either ‘</w:t>
      </w:r>
      <w:r>
        <w:t>false-occupancy-detection</w:t>
      </w:r>
      <w:r w:rsidRPr="009D1ECF">
        <w:t>s’ or</w:t>
      </w:r>
      <w:r>
        <w:t xml:space="preserve"> ‘false-vacancy-detection</w:t>
      </w:r>
      <w:r w:rsidRPr="009D1ECF">
        <w:t>s’. ‘</w:t>
      </w:r>
      <w:r>
        <w:t>False-vacancy-detection</w:t>
      </w:r>
      <w:r w:rsidRPr="009D1ECF">
        <w:t>s’ are more serious than ‘</w:t>
      </w:r>
      <w:r>
        <w:t>false-occupancy-detection</w:t>
      </w:r>
      <w:r w:rsidRPr="009D1ECF">
        <w:t>s’ because they can lead to interference to DTT reception.</w:t>
      </w:r>
    </w:p>
    <w:p w:rsidR="00EC60F1" w:rsidRDefault="00CC11AD">
      <w:pPr>
        <w:spacing w:after="120"/>
        <w:jc w:val="both"/>
        <w:pPrChange w:id="8929" w:author="TO2" w:date="2012-03-12T04:05:00Z">
          <w:pPr>
            <w:jc w:val="both"/>
          </w:pPr>
        </w:pPrChange>
      </w:pPr>
      <w:r w:rsidRPr="009D1ECF">
        <w:t>WSD sensors may also produce ‘false’ decisions.</w:t>
      </w:r>
    </w:p>
    <w:p w:rsidR="00EC60F1" w:rsidRDefault="00CC11AD">
      <w:pPr>
        <w:spacing w:after="120"/>
        <w:jc w:val="both"/>
        <w:rPr>
          <w:del w:id="8930" w:author="TO2" w:date="2012-03-20T18:16:00Z"/>
        </w:rPr>
        <w:pPrChange w:id="8931" w:author="TO2" w:date="2012-03-12T04:05:00Z">
          <w:pPr>
            <w:jc w:val="both"/>
          </w:pPr>
        </w:pPrChange>
      </w:pPr>
      <w:del w:id="8932" w:author="TO2" w:date="2012-03-20T18:16:00Z">
        <w:r w:rsidRPr="009D1ECF" w:rsidDel="005B328C">
          <w:delText>Both DB and WSD decisions will have more likelihood of error in areas where the DTT field strength is low, and DTT reception is most likely to be degraded. Thus it is necessary to use both DB and WSD capabilities to their fullest extent.</w:delText>
        </w:r>
      </w:del>
    </w:p>
    <w:p w:rsidR="00EC60F1" w:rsidRDefault="00CC11AD">
      <w:pPr>
        <w:spacing w:after="120"/>
        <w:jc w:val="both"/>
        <w:pPrChange w:id="8933" w:author="TO2" w:date="2012-03-12T04:05:00Z">
          <w:pPr>
            <w:jc w:val="both"/>
          </w:pPr>
        </w:pPrChange>
      </w:pPr>
      <w:r w:rsidRPr="009D1ECF">
        <w:t>Increasing the WSD sensing threshold can lead to an increased number of ‘</w:t>
      </w:r>
      <w:r>
        <w:t>false-vacancy-detection</w:t>
      </w:r>
      <w:r w:rsidRPr="009D1ECF">
        <w:t>s’, which would lead to an increased number of interference situations for DTT reception. Conversely, the probability of ‘</w:t>
      </w:r>
      <w:r>
        <w:t>false-occupancy-detection</w:t>
      </w:r>
      <w:r w:rsidRPr="009D1ECF">
        <w:t xml:space="preserve">s’ would decrease with increasing WSD sensing threshold. </w:t>
      </w:r>
    </w:p>
    <w:p w:rsidR="00EC60F1" w:rsidRDefault="00CC11AD">
      <w:pPr>
        <w:spacing w:after="120"/>
        <w:jc w:val="both"/>
        <w:pPrChange w:id="8934" w:author="TO2" w:date="2012-03-12T04:05:00Z">
          <w:pPr>
            <w:jc w:val="both"/>
          </w:pPr>
        </w:pPrChange>
      </w:pPr>
      <w:r w:rsidRPr="00830FF1">
        <w:t xml:space="preserve">Using the </w:t>
      </w:r>
      <w:r>
        <w:t>practical implementation described in Annex 1</w:t>
      </w:r>
      <w:r w:rsidRPr="00830FF1">
        <w:t xml:space="preserve">, the increase in the average probability for </w:t>
      </w:r>
      <w:r>
        <w:t>false-vacancy-detection</w:t>
      </w:r>
      <w:r w:rsidRPr="00830FF1">
        <w:t>s for receive signals in the lower power region (in our example, in the interval [-140 dBm,</w:t>
      </w:r>
      <w:ins w:id="8935" w:author="TO2" w:date="2012-03-12T04:05:00Z">
        <w:r>
          <w:noBreakHyphen/>
          <w:t>100 dBm</w:t>
        </w:r>
      </w:ins>
      <w:r w:rsidRPr="00830FF1">
        <w:t xml:space="preserve"> </w:t>
      </w:r>
      <w:del w:id="8936" w:author="TO2" w:date="2012-03-12T04:05:00Z">
        <w:r w:rsidRPr="00830FF1" w:rsidDel="00D3215F">
          <w:delText>-115</w:delText>
        </w:r>
      </w:del>
      <w:r w:rsidRPr="00830FF1">
        <w:t xml:space="preserve"> dBm]) is greater than the decrease in probability for </w:t>
      </w:r>
      <w:r>
        <w:t>false-occupancy-detection</w:t>
      </w:r>
      <w:r w:rsidRPr="00830FF1">
        <w:t>s.</w:t>
      </w:r>
    </w:p>
    <w:p w:rsidR="00EC60F1" w:rsidRDefault="00CC11AD">
      <w:pPr>
        <w:spacing w:after="120"/>
        <w:jc w:val="both"/>
        <w:pPrChange w:id="8937" w:author="TO2" w:date="2012-03-12T04:05:00Z">
          <w:pPr>
            <w:jc w:val="both"/>
          </w:pPr>
        </w:pPrChange>
      </w:pPr>
      <w:r w:rsidRPr="009D1ECF">
        <w:t>It is most important that the ‘</w:t>
      </w:r>
      <w:r>
        <w:t>false-vacancy-detection</w:t>
      </w:r>
      <w:r w:rsidRPr="009D1ECF">
        <w:t xml:space="preserve">s be kept to a minimum, in order to keep interference to DTT reception to a minimum. Therefore the WSD sensor threshold level should be kept as minimum as possible. </w:t>
      </w:r>
    </w:p>
    <w:p w:rsidR="00CC11AD" w:rsidRDefault="00CC11AD" w:rsidP="00CC11AD">
      <w:pPr>
        <w:pStyle w:val="ECCParagraph"/>
      </w:pPr>
      <w:r w:rsidRPr="009D1ECF">
        <w:t>Portable outdoor WSD sensing levels should be very stringent. Because their location is ‘variable’ they must be able to detect ambient DTT signals under the most severe receiving conditions</w:t>
      </w:r>
      <w:r>
        <w:t>.</w:t>
      </w:r>
    </w:p>
    <w:p w:rsidR="001C7CEF" w:rsidRDefault="000D7105" w:rsidP="000D7105">
      <w:pPr>
        <w:spacing w:after="120"/>
        <w:ind w:left="360"/>
        <w:jc w:val="both"/>
        <w:rPr>
          <w:rFonts w:cs="Arial"/>
          <w:bCs/>
          <w:caps/>
          <w:color w:val="C00000"/>
          <w:kern w:val="32"/>
          <w:szCs w:val="22"/>
          <w:lang w:val="en-GB"/>
        </w:rPr>
      </w:pPr>
      <w:r>
        <w:t xml:space="preserve"> </w:t>
      </w:r>
      <w:r w:rsidR="001C7CEF">
        <w:br w:type="page"/>
      </w:r>
    </w:p>
    <w:p w:rsidR="00CE1A2D" w:rsidRDefault="005E560F" w:rsidP="005803A9">
      <w:pPr>
        <w:pStyle w:val="ECCAnnexheading1"/>
      </w:pPr>
      <w:bookmarkStart w:id="8938" w:name="_Toc320147533"/>
      <w:r w:rsidRPr="00F8644C">
        <w:lastRenderedPageBreak/>
        <w:t>Preliminary results on combination of geo-location database and sensing techniques in a real scenario</w:t>
      </w:r>
      <w:r>
        <w:t xml:space="preserve"> </w:t>
      </w:r>
      <w:r w:rsidRPr="005E7A4E">
        <w:rPr>
          <w:highlight w:val="yellow"/>
        </w:rPr>
        <w:t>(from Doc. 96)</w:t>
      </w:r>
      <w:bookmarkEnd w:id="8938"/>
    </w:p>
    <w:p w:rsidR="005E560F" w:rsidRDefault="00FC1FF2" w:rsidP="005E560F">
      <w:pPr>
        <w:pStyle w:val="ECCParagraph"/>
      </w:pPr>
      <w:r w:rsidRPr="00FC1FF2">
        <w:rPr>
          <w:highlight w:val="yellow"/>
          <w:rPrChange w:id="8939" w:author="ICP-ANACOM" w:date="2012-02-10T11:38:00Z">
            <w:rPr>
              <w:highlight w:val="red"/>
              <w:vertAlign w:val="superscript"/>
            </w:rPr>
          </w:rPrChange>
        </w:rPr>
        <w:t>Ed. Note: the need for this annex needs to be further assessed. In particular, this annex should be kept only if it discusses the possibility to relax the detection threshold on the basis of measurements. It is expected that this will be addressed in input contributions to the March 2012 SE43 meeting. Otherwise this annex will need to be deleted. It needs to be also remarked that some text from the main body of the report appears in this annex – unnessesary redundancy should be avoided]</w:t>
      </w:r>
    </w:p>
    <w:p w:rsidR="00C66D9F" w:rsidRPr="00882E93" w:rsidRDefault="00D93351" w:rsidP="00C66D9F">
      <w:pPr>
        <w:pStyle w:val="ECCAnnexheading2"/>
        <w:rPr>
          <w:highlight w:val="yellow"/>
        </w:rPr>
      </w:pPr>
      <w:r>
        <w:rPr>
          <w:highlight w:val="yellow"/>
        </w:rPr>
        <w:t xml:space="preserve"> </w:t>
      </w:r>
      <w:r w:rsidR="00C66D9F" w:rsidRPr="00882E93">
        <w:rPr>
          <w:highlight w:val="yellow"/>
        </w:rPr>
        <w:t>Introduction</w:t>
      </w:r>
    </w:p>
    <w:p w:rsidR="00C66D9F" w:rsidRPr="00882E93" w:rsidRDefault="00C66D9F" w:rsidP="00A74A52">
      <w:pPr>
        <w:jc w:val="both"/>
        <w:rPr>
          <w:highlight w:val="yellow"/>
          <w:lang w:eastAsia="ko-KR"/>
        </w:rPr>
      </w:pPr>
      <w:r w:rsidRPr="00882E93">
        <w:rPr>
          <w:highlight w:val="yellow"/>
          <w:lang w:eastAsia="ko-KR"/>
        </w:rPr>
        <w:t>Chapter 11 of ECC Report no. 159 identifies a list of areas requiring further studies among which it is mentioned the elaboration of the approach(-es) combining the geo-location database and spectrum sensing.</w:t>
      </w:r>
    </w:p>
    <w:p w:rsidR="00C66D9F" w:rsidRPr="00882E93" w:rsidRDefault="00C66D9F" w:rsidP="00A74A52">
      <w:pPr>
        <w:jc w:val="both"/>
        <w:rPr>
          <w:highlight w:val="yellow"/>
          <w:lang w:eastAsia="ko-KR"/>
        </w:rPr>
      </w:pPr>
      <w:r w:rsidRPr="00882E93">
        <w:rPr>
          <w:highlight w:val="yellow"/>
          <w:lang w:eastAsia="ko-KR"/>
        </w:rPr>
        <w:t>This document describes an application methodology to combine geo-location database and spectrum sensing techniques for WSDs operation in the band 470-790 MHz. The proposed methodology is implemented in a real scenario in order to compare geo-location and sensing approaches and possibly identify the benefits of sensing techniques when used in combination with the geo-location database.  Simulation results of real DVB-T transmitters coverage areas have been obtained using a proprietary software tool while measurements of the received signal levels have been performed by means of a spectrum analyzer. Both simulations and measurements are used to assess DVB-T channel occupancy, respectively based on the geo-location database approach and on sensing techniques.</w:t>
      </w:r>
    </w:p>
    <w:p w:rsidR="00C66D9F" w:rsidRPr="00882E93" w:rsidRDefault="00D93351" w:rsidP="00D93351">
      <w:pPr>
        <w:pStyle w:val="ECCAnnexheading2"/>
        <w:ind w:left="709" w:hanging="709"/>
        <w:jc w:val="both"/>
        <w:rPr>
          <w:highlight w:val="yellow"/>
        </w:rPr>
      </w:pPr>
      <w:r>
        <w:rPr>
          <w:highlight w:val="yellow"/>
        </w:rPr>
        <w:t xml:space="preserve"> </w:t>
      </w:r>
      <w:r w:rsidR="00C66D9F" w:rsidRPr="00882E93">
        <w:rPr>
          <w:highlight w:val="yellow"/>
        </w:rPr>
        <w:t>The methodology</w:t>
      </w:r>
    </w:p>
    <w:p w:rsidR="00C66D9F" w:rsidRPr="00882E93" w:rsidRDefault="00C66D9F" w:rsidP="00A74A52">
      <w:pPr>
        <w:jc w:val="both"/>
        <w:rPr>
          <w:highlight w:val="yellow"/>
        </w:rPr>
      </w:pPr>
      <w:r w:rsidRPr="00882E93">
        <w:rPr>
          <w:highlight w:val="yellow"/>
        </w:rPr>
        <w:t xml:space="preserve">In this document we apply the methodology described in Section 2.1 in the Working Document, on the combined sensing and geo-location approach. Channel occupancy based on the combined detection can be determined according to what presented in </w:t>
      </w:r>
      <w:r w:rsidR="00FC1FF2">
        <w:rPr>
          <w:highlight w:val="yellow"/>
        </w:rPr>
        <w:fldChar w:fldCharType="begin"/>
      </w:r>
      <w:r w:rsidR="00A74A52">
        <w:rPr>
          <w:highlight w:val="yellow"/>
        </w:rPr>
        <w:instrText xml:space="preserve"> REF _Ref314038377 \h </w:instrText>
      </w:r>
      <w:r w:rsidR="00FC1FF2">
        <w:rPr>
          <w:highlight w:val="yellow"/>
        </w:rPr>
      </w:r>
      <w:r w:rsidR="00FC1FF2">
        <w:rPr>
          <w:highlight w:val="yellow"/>
        </w:rPr>
        <w:fldChar w:fldCharType="separate"/>
      </w:r>
      <w:r w:rsidR="001E232B">
        <w:rPr>
          <w:b/>
          <w:bCs/>
          <w:highlight w:val="yellow"/>
        </w:rPr>
        <w:t>Error! Reference source not found.</w:t>
      </w:r>
      <w:r w:rsidR="00FC1FF2">
        <w:rPr>
          <w:highlight w:val="yellow"/>
        </w:rPr>
        <w:fldChar w:fldCharType="end"/>
      </w:r>
      <w:r w:rsidRPr="00882E93">
        <w:rPr>
          <w:highlight w:val="yellow"/>
        </w:rPr>
        <w:t xml:space="preserve"> of the working document, recalled here below. The corresponding flow char of decision is also recalled, where the required sensing threshold represents a keypoint.</w:t>
      </w:r>
    </w:p>
    <w:p w:rsidR="00C66D9F" w:rsidRPr="00882E93" w:rsidRDefault="00C66D9F" w:rsidP="00A74A52">
      <w:pPr>
        <w:jc w:val="both"/>
        <w:rPr>
          <w:highlight w:val="yellow"/>
        </w:rPr>
      </w:pPr>
      <w:r w:rsidRPr="00882E93">
        <w:rPr>
          <w:highlight w:val="yellow"/>
        </w:rPr>
        <w:t>The methodology is applied in a real scenario in Italy, in the province of Bologna.</w:t>
      </w:r>
    </w:p>
    <w:p w:rsidR="00C66D9F" w:rsidRPr="00882E93" w:rsidRDefault="00C66D9F" w:rsidP="00C66D9F">
      <w:pPr>
        <w:rPr>
          <w:highlight w:val="yellow"/>
        </w:rPr>
      </w:pPr>
    </w:p>
    <w:p w:rsidR="00A74A52" w:rsidRPr="00882E93" w:rsidRDefault="00A74A52" w:rsidP="00A74A52">
      <w:pPr>
        <w:pStyle w:val="Lgende"/>
        <w:keepNext/>
        <w:rPr>
          <w:highlight w:val="yellow"/>
        </w:rPr>
      </w:pPr>
      <w:bookmarkStart w:id="8940" w:name="_Ref314043663"/>
      <w:r>
        <w:t xml:space="preserve">Table </w:t>
      </w:r>
      <w:r w:rsidR="00FC1FF2">
        <w:fldChar w:fldCharType="begin"/>
      </w:r>
      <w:r>
        <w:instrText xml:space="preserve"> SEQ Table \* ARABIC </w:instrText>
      </w:r>
      <w:r w:rsidR="00FC1FF2">
        <w:fldChar w:fldCharType="separate"/>
      </w:r>
      <w:r w:rsidR="001E232B">
        <w:rPr>
          <w:noProof/>
        </w:rPr>
        <w:t>27</w:t>
      </w:r>
      <w:r w:rsidR="00FC1FF2">
        <w:fldChar w:fldCharType="end"/>
      </w:r>
      <w:bookmarkEnd w:id="8940"/>
      <w:r>
        <w:t xml:space="preserve">: </w:t>
      </w:r>
      <w:r w:rsidRPr="00882E93">
        <w:rPr>
          <w:highlight w:val="yellow"/>
        </w:rPr>
        <w:t>Channel occupancy based on combined detection</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985"/>
        <w:gridCol w:w="2977"/>
      </w:tblGrid>
      <w:tr w:rsidR="00C66D9F" w:rsidRPr="00882E93" w:rsidTr="0056243C">
        <w:trPr>
          <w:jc w:val="center"/>
        </w:trPr>
        <w:tc>
          <w:tcPr>
            <w:tcW w:w="1701" w:type="dxa"/>
          </w:tcPr>
          <w:p w:rsidR="00C66D9F" w:rsidRPr="00882E93" w:rsidRDefault="00C66D9F" w:rsidP="0056243C">
            <w:pPr>
              <w:spacing w:before="120"/>
              <w:jc w:val="center"/>
              <w:rPr>
                <w:b/>
                <w:szCs w:val="20"/>
                <w:highlight w:val="yellow"/>
              </w:rPr>
            </w:pPr>
            <w:r w:rsidRPr="00882E93">
              <w:rPr>
                <w:b/>
                <w:szCs w:val="20"/>
                <w:highlight w:val="yellow"/>
              </w:rPr>
              <w:t>Geo-location flag</w:t>
            </w:r>
          </w:p>
        </w:tc>
        <w:tc>
          <w:tcPr>
            <w:tcW w:w="1985" w:type="dxa"/>
          </w:tcPr>
          <w:p w:rsidR="00C66D9F" w:rsidRPr="00882E93" w:rsidRDefault="00C66D9F" w:rsidP="0056243C">
            <w:pPr>
              <w:spacing w:before="120"/>
              <w:jc w:val="center"/>
              <w:rPr>
                <w:b/>
                <w:szCs w:val="20"/>
                <w:highlight w:val="yellow"/>
              </w:rPr>
            </w:pPr>
            <w:r w:rsidRPr="00882E93">
              <w:rPr>
                <w:b/>
                <w:szCs w:val="20"/>
                <w:highlight w:val="yellow"/>
              </w:rPr>
              <w:t>Sensing flag</w:t>
            </w:r>
          </w:p>
        </w:tc>
        <w:tc>
          <w:tcPr>
            <w:tcW w:w="2977" w:type="dxa"/>
          </w:tcPr>
          <w:p w:rsidR="00C66D9F" w:rsidRPr="00882E93" w:rsidRDefault="00C66D9F" w:rsidP="0056243C">
            <w:pPr>
              <w:spacing w:before="120"/>
              <w:rPr>
                <w:b/>
                <w:szCs w:val="20"/>
                <w:highlight w:val="yellow"/>
              </w:rPr>
            </w:pPr>
            <w:r w:rsidRPr="00882E93">
              <w:rPr>
                <w:b/>
                <w:szCs w:val="20"/>
                <w:highlight w:val="yellow"/>
              </w:rPr>
              <w:t>Conclusion</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G</w:t>
            </w:r>
            <w:r w:rsidRPr="00882E93">
              <w:rPr>
                <w:szCs w:val="20"/>
                <w:highlight w:val="yellow"/>
              </w:rPr>
              <w:t xml:space="preserve"> = 1</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1</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1</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0</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0</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1</w:t>
            </w:r>
          </w:p>
        </w:tc>
        <w:tc>
          <w:tcPr>
            <w:tcW w:w="2977" w:type="dxa"/>
          </w:tcPr>
          <w:p w:rsidR="00C66D9F" w:rsidRPr="00882E93" w:rsidRDefault="00C66D9F" w:rsidP="0056243C">
            <w:pPr>
              <w:spacing w:before="120"/>
              <w:rPr>
                <w:szCs w:val="20"/>
                <w:highlight w:val="yellow"/>
              </w:rPr>
            </w:pPr>
            <w:r w:rsidRPr="00882E93">
              <w:rPr>
                <w:szCs w:val="20"/>
                <w:highlight w:val="yellow"/>
              </w:rPr>
              <w:t>The channel is occupied.</w:t>
            </w:r>
          </w:p>
        </w:tc>
      </w:tr>
      <w:tr w:rsidR="00C66D9F" w:rsidRPr="00882E93" w:rsidTr="0056243C">
        <w:trPr>
          <w:jc w:val="center"/>
        </w:trPr>
        <w:tc>
          <w:tcPr>
            <w:tcW w:w="1701" w:type="dxa"/>
          </w:tcPr>
          <w:p w:rsidR="00C66D9F" w:rsidRPr="00882E93" w:rsidRDefault="00C66D9F" w:rsidP="0056243C">
            <w:pPr>
              <w:spacing w:before="120"/>
              <w:jc w:val="center"/>
              <w:rPr>
                <w:szCs w:val="20"/>
                <w:highlight w:val="yellow"/>
                <w:vertAlign w:val="subscript"/>
              </w:rPr>
            </w:pPr>
            <w:r w:rsidRPr="00882E93">
              <w:rPr>
                <w:szCs w:val="20"/>
                <w:highlight w:val="yellow"/>
              </w:rPr>
              <w:t>D</w:t>
            </w:r>
            <w:r w:rsidRPr="00882E93">
              <w:rPr>
                <w:szCs w:val="20"/>
                <w:highlight w:val="yellow"/>
                <w:vertAlign w:val="subscript"/>
              </w:rPr>
              <w:t>G</w:t>
            </w:r>
            <w:r w:rsidRPr="00882E93">
              <w:rPr>
                <w:szCs w:val="20"/>
                <w:highlight w:val="yellow"/>
              </w:rPr>
              <w:t xml:space="preserve"> = 0</w:t>
            </w:r>
          </w:p>
        </w:tc>
        <w:tc>
          <w:tcPr>
            <w:tcW w:w="1985" w:type="dxa"/>
          </w:tcPr>
          <w:p w:rsidR="00C66D9F" w:rsidRPr="00882E93" w:rsidRDefault="00C66D9F" w:rsidP="0056243C">
            <w:pPr>
              <w:spacing w:before="120"/>
              <w:jc w:val="center"/>
              <w:rPr>
                <w:szCs w:val="20"/>
                <w:highlight w:val="yellow"/>
              </w:rPr>
            </w:pPr>
            <w:r w:rsidRPr="00882E93">
              <w:rPr>
                <w:szCs w:val="20"/>
                <w:highlight w:val="yellow"/>
              </w:rPr>
              <w:t>D</w:t>
            </w:r>
            <w:r w:rsidRPr="00882E93">
              <w:rPr>
                <w:szCs w:val="20"/>
                <w:highlight w:val="yellow"/>
                <w:vertAlign w:val="subscript"/>
              </w:rPr>
              <w:t>S(T)</w:t>
            </w:r>
            <w:r w:rsidRPr="00882E93">
              <w:rPr>
                <w:szCs w:val="20"/>
                <w:highlight w:val="yellow"/>
              </w:rPr>
              <w:t xml:space="preserve"> = 0</w:t>
            </w:r>
          </w:p>
        </w:tc>
        <w:tc>
          <w:tcPr>
            <w:tcW w:w="2977" w:type="dxa"/>
          </w:tcPr>
          <w:p w:rsidR="00C66D9F" w:rsidRPr="00882E93" w:rsidRDefault="00C66D9F" w:rsidP="0056243C">
            <w:pPr>
              <w:spacing w:before="120"/>
              <w:rPr>
                <w:szCs w:val="20"/>
                <w:highlight w:val="yellow"/>
              </w:rPr>
            </w:pPr>
            <w:r w:rsidRPr="00882E93">
              <w:rPr>
                <w:szCs w:val="20"/>
                <w:highlight w:val="yellow"/>
              </w:rPr>
              <w:t>The channel is vacant.</w:t>
            </w:r>
          </w:p>
        </w:tc>
      </w:tr>
    </w:tbl>
    <w:p w:rsidR="00C66D9F" w:rsidRPr="00882E93" w:rsidRDefault="00C66D9F" w:rsidP="00C66D9F">
      <w:pPr>
        <w:rPr>
          <w:highlight w:val="yellow"/>
        </w:rPr>
      </w:pPr>
    </w:p>
    <w:p w:rsidR="00C66D9F" w:rsidRPr="00882E93" w:rsidRDefault="00C66D9F" w:rsidP="00C66D9F">
      <w:pPr>
        <w:rPr>
          <w:highlight w:val="yellow"/>
        </w:rPr>
      </w:pPr>
      <w:r w:rsidRPr="00882E93">
        <w:rPr>
          <w:noProof/>
          <w:highlight w:val="yellow"/>
        </w:rPr>
        <w:lastRenderedPageBreak/>
        <w:drawing>
          <wp:anchor distT="0" distB="0" distL="114300" distR="114300" simplePos="0" relativeHeight="251664384" behindDoc="0" locked="0" layoutInCell="1" allowOverlap="1">
            <wp:simplePos x="0" y="0"/>
            <wp:positionH relativeFrom="column">
              <wp:posOffset>349250</wp:posOffset>
            </wp:positionH>
            <wp:positionV relativeFrom="paragraph">
              <wp:posOffset>336550</wp:posOffset>
            </wp:positionV>
            <wp:extent cx="5861685" cy="4847590"/>
            <wp:effectExtent l="19050" t="0" r="0" b="0"/>
            <wp:wrapTopAndBottom/>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3"/>
                    <a:srcRect/>
                    <a:stretch>
                      <a:fillRect/>
                    </a:stretch>
                  </pic:blipFill>
                  <pic:spPr bwMode="auto">
                    <a:xfrm>
                      <a:off x="0" y="0"/>
                      <a:ext cx="5861685" cy="4847590"/>
                    </a:xfrm>
                    <a:prstGeom prst="rect">
                      <a:avLst/>
                    </a:prstGeom>
                    <a:noFill/>
                    <a:ln w="9525">
                      <a:noFill/>
                      <a:miter lim="800000"/>
                      <a:headEnd/>
                      <a:tailEnd/>
                    </a:ln>
                  </pic:spPr>
                </pic:pic>
              </a:graphicData>
            </a:graphic>
          </wp:anchor>
        </w:drawing>
      </w:r>
    </w:p>
    <w:p w:rsidR="00C66D9F" w:rsidRPr="00882E93" w:rsidRDefault="00C66D9F" w:rsidP="00C66D9F">
      <w:pPr>
        <w:rPr>
          <w:highlight w:val="yellow"/>
        </w:rPr>
      </w:pPr>
    </w:p>
    <w:p w:rsidR="00C66D9F" w:rsidRPr="00882E93" w:rsidRDefault="000D2B4D" w:rsidP="000D2B4D">
      <w:pPr>
        <w:pStyle w:val="Lgende"/>
        <w:rPr>
          <w:b w:val="0"/>
          <w:highlight w:val="yellow"/>
        </w:rPr>
      </w:pPr>
      <w:r>
        <w:t xml:space="preserve">Figure </w:t>
      </w:r>
      <w:r w:rsidR="00FC1FF2">
        <w:fldChar w:fldCharType="begin"/>
      </w:r>
      <w:r>
        <w:instrText xml:space="preserve"> SEQ Figure \* ARABIC </w:instrText>
      </w:r>
      <w:r w:rsidR="00FC1FF2">
        <w:fldChar w:fldCharType="separate"/>
      </w:r>
      <w:r w:rsidR="001E232B">
        <w:rPr>
          <w:noProof/>
        </w:rPr>
        <w:t>82</w:t>
      </w:r>
      <w:r w:rsidR="00FC1FF2">
        <w:fldChar w:fldCharType="end"/>
      </w:r>
      <w:r w:rsidR="00C66D9F" w:rsidRPr="00882E93">
        <w:rPr>
          <w:b w:val="0"/>
          <w:highlight w:val="yellow"/>
        </w:rPr>
        <w:t xml:space="preserve">: </w:t>
      </w:r>
      <w:r w:rsidR="00C66D9F" w:rsidRPr="00882E93">
        <w:rPr>
          <w:b w:val="0"/>
          <w:bCs w:val="0"/>
          <w:highlight w:val="yellow"/>
        </w:rPr>
        <w:t>Channel occupancy decision lind, based on combined detection</w:t>
      </w:r>
    </w:p>
    <w:p w:rsidR="00C66D9F" w:rsidRPr="00882E93" w:rsidRDefault="00C66D9F" w:rsidP="00C66D9F">
      <w:pPr>
        <w:pStyle w:val="ECCAnnexheading2"/>
        <w:rPr>
          <w:highlight w:val="yellow"/>
        </w:rPr>
      </w:pPr>
      <w:r w:rsidRPr="00882E93">
        <w:rPr>
          <w:highlight w:val="yellow"/>
        </w:rPr>
        <w:t>Application of the methodology in a real scenario</w:t>
      </w:r>
    </w:p>
    <w:p w:rsidR="00C66D9F" w:rsidRPr="00882E93" w:rsidRDefault="00C66D9F" w:rsidP="00C66D9F">
      <w:pPr>
        <w:pStyle w:val="ECCAnnexheading3"/>
        <w:rPr>
          <w:highlight w:val="yellow"/>
        </w:rPr>
      </w:pPr>
      <w:r w:rsidRPr="00882E93">
        <w:rPr>
          <w:highlight w:val="yellow"/>
        </w:rPr>
        <w:t xml:space="preserve">Geo-location database </w:t>
      </w:r>
    </w:p>
    <w:p w:rsidR="00C66D9F" w:rsidRDefault="00C66D9F" w:rsidP="00AC2B46">
      <w:pPr>
        <w:jc w:val="both"/>
        <w:rPr>
          <w:highlight w:val="yellow"/>
        </w:rPr>
      </w:pPr>
      <w:r w:rsidRPr="00882E93">
        <w:rPr>
          <w:highlight w:val="yellow"/>
        </w:rPr>
        <w:t xml:space="preserve">The protection of the DVB-T service can be guaranteed based on the Reference Planning Configurations (RPCs) specified in </w:t>
      </w:r>
      <w:fldSimple w:instr=" REF _Ref168131889 \r \h  \* MERGEFORMAT ">
        <w:r w:rsidR="001E232B">
          <w:rPr>
            <w:b/>
            <w:bCs/>
          </w:rPr>
          <w:t>Error! Reference source not found.</w:t>
        </w:r>
      </w:fldSimple>
      <w:r w:rsidRPr="00882E93">
        <w:rPr>
          <w:highlight w:val="yellow"/>
        </w:rPr>
        <w:t xml:space="preserve">.  In </w:t>
      </w:r>
      <w:fldSimple w:instr=" REF _Ref314038697 \h  \* MERGEFORMAT ">
        <w:r w:rsidR="001E232B">
          <w:t xml:space="preserve">Table </w:t>
        </w:r>
        <w:r w:rsidR="001E232B">
          <w:rPr>
            <w:noProof/>
          </w:rPr>
          <w:t>28</w:t>
        </w:r>
      </w:fldSimple>
      <w:r w:rsidRPr="00882E93">
        <w:rPr>
          <w:highlight w:val="yellow"/>
        </w:rPr>
        <w:t xml:space="preserve"> the minimum field strength levels of the GEO-06 RPC1 (fixed reception) at 650 MHz are shown for different location probability values.</w:t>
      </w:r>
    </w:p>
    <w:p w:rsidR="00A74A52" w:rsidRPr="00882E93" w:rsidRDefault="00A74A52" w:rsidP="00A74A52">
      <w:pPr>
        <w:pStyle w:val="Lgende"/>
        <w:rPr>
          <w:highlight w:val="yellow"/>
        </w:rPr>
      </w:pPr>
      <w:bookmarkStart w:id="8941" w:name="_Ref314038697"/>
      <w:r>
        <w:t xml:space="preserve">Table </w:t>
      </w:r>
      <w:r w:rsidR="00FC1FF2">
        <w:fldChar w:fldCharType="begin"/>
      </w:r>
      <w:r>
        <w:instrText xml:space="preserve"> SEQ Table \* ARABIC </w:instrText>
      </w:r>
      <w:r w:rsidR="00FC1FF2">
        <w:fldChar w:fldCharType="separate"/>
      </w:r>
      <w:r w:rsidR="001E232B">
        <w:rPr>
          <w:noProof/>
        </w:rPr>
        <w:t>28</w:t>
      </w:r>
      <w:r w:rsidR="00FC1FF2">
        <w:fldChar w:fldCharType="end"/>
      </w:r>
      <w:bookmarkEnd w:id="8941"/>
      <w:r>
        <w:t>: DVB-T</w:t>
      </w:r>
      <w:r w:rsidRPr="00A74A52">
        <w:rPr>
          <w:highlight w:val="yellow"/>
        </w:rPr>
        <w:t xml:space="preserve"> </w:t>
      </w:r>
      <w:r w:rsidRPr="00882E93">
        <w:rPr>
          <w:highlight w:val="yellow"/>
        </w:rPr>
        <w:t>Reference Planning Configurations</w:t>
      </w:r>
      <w:r>
        <w:t xml:space="preserve"> </w:t>
      </w:r>
      <w:r w:rsidRPr="00882E93">
        <w:rPr>
          <w:highlight w:val="yellow"/>
        </w:rPr>
        <w:t>(Fixed Reception)</w:t>
      </w: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3"/>
        <w:gridCol w:w="2693"/>
      </w:tblGrid>
      <w:tr w:rsidR="00C66D9F" w:rsidRPr="00882E93" w:rsidTr="00A74A52">
        <w:tc>
          <w:tcPr>
            <w:tcW w:w="5386" w:type="dxa"/>
            <w:gridSpan w:val="2"/>
            <w:tcBorders>
              <w:top w:val="single" w:sz="4" w:space="0" w:color="auto"/>
            </w:tcBorders>
          </w:tcPr>
          <w:p w:rsidR="00C66D9F" w:rsidRPr="00882E93" w:rsidRDefault="00C66D9F" w:rsidP="0056243C">
            <w:pPr>
              <w:pStyle w:val="casella"/>
              <w:jc w:val="center"/>
              <w:rPr>
                <w:highlight w:val="yellow"/>
              </w:rPr>
            </w:pPr>
            <w:r w:rsidRPr="00882E93">
              <w:rPr>
                <w:highlight w:val="yellow"/>
              </w:rPr>
              <w:t>Frequency 650 MHz</w:t>
            </w:r>
          </w:p>
        </w:tc>
      </w:tr>
      <w:tr w:rsidR="00C66D9F" w:rsidRPr="00BE769C" w:rsidTr="00A74A52">
        <w:tc>
          <w:tcPr>
            <w:tcW w:w="2693" w:type="dxa"/>
            <w:tcBorders>
              <w:top w:val="single" w:sz="4" w:space="0" w:color="auto"/>
            </w:tcBorders>
          </w:tcPr>
          <w:p w:rsidR="00C66D9F" w:rsidRPr="00882E93" w:rsidRDefault="00C66D9F" w:rsidP="0056243C">
            <w:pPr>
              <w:pStyle w:val="casella"/>
              <w:tabs>
                <w:tab w:val="num" w:pos="852"/>
              </w:tabs>
              <w:ind w:left="-68"/>
              <w:jc w:val="center"/>
              <w:rPr>
                <w:b/>
                <w:highlight w:val="yellow"/>
              </w:rPr>
            </w:pPr>
            <w:r w:rsidRPr="00882E93">
              <w:rPr>
                <w:b/>
                <w:highlight w:val="yellow"/>
              </w:rPr>
              <w:t>Location Probability</w:t>
            </w:r>
          </w:p>
        </w:tc>
        <w:tc>
          <w:tcPr>
            <w:tcW w:w="2693" w:type="dxa"/>
            <w:tcBorders>
              <w:top w:val="single" w:sz="4" w:space="0" w:color="auto"/>
            </w:tcBorders>
          </w:tcPr>
          <w:p w:rsidR="00C66D9F" w:rsidRPr="00BE6752" w:rsidRDefault="00C66D9F" w:rsidP="0056243C">
            <w:pPr>
              <w:pStyle w:val="casella"/>
              <w:tabs>
                <w:tab w:val="num" w:pos="852"/>
              </w:tabs>
              <w:ind w:left="-68"/>
              <w:jc w:val="center"/>
              <w:rPr>
                <w:b/>
                <w:highlight w:val="yellow"/>
                <w:lang w:val="da-DK"/>
              </w:rPr>
            </w:pPr>
            <w:r w:rsidRPr="00BE6752">
              <w:rPr>
                <w:b/>
                <w:i/>
                <w:iCs/>
                <w:highlight w:val="yellow"/>
                <w:lang w:val="da-DK"/>
              </w:rPr>
              <w:t>F</w:t>
            </w:r>
            <w:r w:rsidRPr="00BE6752">
              <w:rPr>
                <w:b/>
                <w:i/>
                <w:iCs/>
                <w:highlight w:val="yellow"/>
                <w:vertAlign w:val="subscript"/>
                <w:lang w:val="da-DK"/>
              </w:rPr>
              <w:t>k,min</w:t>
            </w:r>
            <w:r w:rsidRPr="00BE6752">
              <w:rPr>
                <w:b/>
                <w:highlight w:val="yellow"/>
                <w:lang w:val="da-DK"/>
              </w:rPr>
              <w:t xml:space="preserve"> dB</w:t>
            </w:r>
            <w:r w:rsidRPr="00882E93">
              <w:rPr>
                <w:rFonts w:ascii="Symbol" w:hAnsi="Symbol"/>
                <w:b/>
                <w:highlight w:val="yellow"/>
              </w:rPr>
              <w:t></w:t>
            </w:r>
            <w:r w:rsidRPr="00BE6752">
              <w:rPr>
                <w:b/>
                <w:highlight w:val="yellow"/>
                <w:lang w:val="da-DK"/>
              </w:rPr>
              <w:t>V/m at 10 m</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99%</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60</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95 %</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56</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50%</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 xml:space="preserve">48 </w:t>
            </w:r>
          </w:p>
        </w:tc>
      </w:tr>
      <w:tr w:rsidR="00C66D9F" w:rsidRPr="00882E93" w:rsidTr="00A74A52">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1%</w:t>
            </w:r>
          </w:p>
        </w:tc>
        <w:tc>
          <w:tcPr>
            <w:tcW w:w="2693" w:type="dxa"/>
          </w:tcPr>
          <w:p w:rsidR="00C66D9F" w:rsidRPr="00882E93" w:rsidRDefault="00C66D9F" w:rsidP="0056243C">
            <w:pPr>
              <w:pStyle w:val="casella"/>
              <w:tabs>
                <w:tab w:val="num" w:pos="852"/>
              </w:tabs>
              <w:ind w:left="-68"/>
              <w:jc w:val="center"/>
              <w:rPr>
                <w:highlight w:val="yellow"/>
              </w:rPr>
            </w:pPr>
            <w:r w:rsidRPr="00882E93">
              <w:rPr>
                <w:highlight w:val="yellow"/>
              </w:rPr>
              <w:t>34</w:t>
            </w:r>
          </w:p>
        </w:tc>
      </w:tr>
    </w:tbl>
    <w:p w:rsidR="00C66D9F" w:rsidRPr="00882E93" w:rsidRDefault="00C66D9F" w:rsidP="00646883">
      <w:pPr>
        <w:spacing w:before="120"/>
        <w:jc w:val="both"/>
        <w:rPr>
          <w:highlight w:val="yellow"/>
        </w:rPr>
      </w:pPr>
      <w:r w:rsidRPr="00882E93">
        <w:rPr>
          <w:highlight w:val="yellow"/>
        </w:rPr>
        <w:lastRenderedPageBreak/>
        <w:t xml:space="preserve">In the considered scenario field strength levels for DVB-T channels from 21 to 60 are calculated over square pixels (400 m x 400 m), using the </w:t>
      </w:r>
      <w:r w:rsidR="00FB4AC9">
        <w:rPr>
          <w:highlight w:val="yellow"/>
        </w:rPr>
        <w:t xml:space="preserve">Recommendation </w:t>
      </w:r>
      <w:r w:rsidRPr="00882E93">
        <w:rPr>
          <w:highlight w:val="yellow"/>
        </w:rPr>
        <w:t>ITU-R P.526</w:t>
      </w:r>
      <w:r w:rsidR="00FC1FF2">
        <w:rPr>
          <w:highlight w:val="yellow"/>
        </w:rPr>
        <w:fldChar w:fldCharType="begin"/>
      </w:r>
      <w:r w:rsidR="00FB4AC9">
        <w:rPr>
          <w:highlight w:val="yellow"/>
        </w:rPr>
        <w:instrText xml:space="preserve"> REF _Ref314127814 \n \h </w:instrText>
      </w:r>
      <w:r w:rsidR="00FC1FF2">
        <w:rPr>
          <w:highlight w:val="yellow"/>
        </w:rPr>
      </w:r>
      <w:r w:rsidR="00FC1FF2">
        <w:rPr>
          <w:highlight w:val="yellow"/>
        </w:rPr>
        <w:fldChar w:fldCharType="separate"/>
      </w:r>
      <w:r w:rsidR="001E232B">
        <w:rPr>
          <w:highlight w:val="yellow"/>
        </w:rPr>
        <w:t>[5]</w:t>
      </w:r>
      <w:r w:rsidR="00FC1FF2">
        <w:rPr>
          <w:highlight w:val="yellow"/>
        </w:rPr>
        <w:fldChar w:fldCharType="end"/>
      </w:r>
      <w:r w:rsidRPr="00882E93">
        <w:rPr>
          <w:highlight w:val="yellow"/>
        </w:rPr>
        <w:t xml:space="preserve"> propagation model, which takes into account also diffraction phenomena. For each pixel and for each channel from 21 to 60, the software evaluates the maximum field strength level 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considering all possible DVB-T transmitters located both in the considered area and in neighbouring areas:</w:t>
      </w:r>
    </w:p>
    <w:p w:rsidR="00C66D9F" w:rsidRPr="00882E93" w:rsidRDefault="00C66D9F" w:rsidP="00646883">
      <w:pPr>
        <w:spacing w:before="240" w:after="240"/>
        <w:jc w:val="center"/>
        <w:rPr>
          <w:highlight w:val="yellow"/>
        </w:rPr>
      </w:pPr>
      <w:r w:rsidRPr="00882E93">
        <w:rPr>
          <w:highlight w:val="yellow"/>
        </w:rPr>
        <w:t>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 Max(E</w:t>
      </w:r>
      <w:r w:rsidRPr="00882E93">
        <w:rPr>
          <w:highlight w:val="yellow"/>
          <w:vertAlign w:val="subscript"/>
        </w:rPr>
        <w:t>tx</w:t>
      </w:r>
      <w:r w:rsidRPr="00882E93">
        <w:rPr>
          <w:highlight w:val="yellow"/>
        </w:rPr>
        <w:t xml:space="preserve"> (dB</w:t>
      </w:r>
      <w:r w:rsidRPr="00882E93">
        <w:rPr>
          <w:rFonts w:ascii="Symbol" w:hAnsi="Symbol"/>
          <w:highlight w:val="yellow"/>
        </w:rPr>
        <w:t></w:t>
      </w:r>
      <w:r w:rsidRPr="00882E93">
        <w:rPr>
          <w:highlight w:val="yellow"/>
        </w:rPr>
        <w:t>V/m) –A</w:t>
      </w:r>
      <w:r w:rsidRPr="00882E93">
        <w:rPr>
          <w:highlight w:val="yellow"/>
          <w:vertAlign w:val="subscript"/>
        </w:rPr>
        <w:t>tot</w:t>
      </w:r>
      <w:r w:rsidRPr="00882E93">
        <w:rPr>
          <w:highlight w:val="yellow"/>
        </w:rPr>
        <w:t>(dB))</w:t>
      </w:r>
    </w:p>
    <w:p w:rsidR="00C66D9F" w:rsidRPr="00882E93" w:rsidRDefault="00C66D9F" w:rsidP="00C66D9F">
      <w:pPr>
        <w:rPr>
          <w:highlight w:val="yellow"/>
        </w:rPr>
      </w:pPr>
      <w:r w:rsidRPr="00882E93">
        <w:rPr>
          <w:highlight w:val="yellow"/>
        </w:rPr>
        <w:t>where E</w:t>
      </w:r>
      <w:r w:rsidRPr="00882E93">
        <w:rPr>
          <w:highlight w:val="yellow"/>
          <w:vertAlign w:val="subscript"/>
        </w:rPr>
        <w:t>rx</w:t>
      </w:r>
      <w:r w:rsidRPr="00882E93">
        <w:rPr>
          <w:highlight w:val="yellow"/>
        </w:rPr>
        <w:t xml:space="preserve"> (dB</w:t>
      </w:r>
      <w:r w:rsidRPr="00882E93">
        <w:rPr>
          <w:rFonts w:ascii="Symbol" w:hAnsi="Symbol"/>
          <w:highlight w:val="yellow"/>
        </w:rPr>
        <w:t></w:t>
      </w:r>
      <w:r w:rsidRPr="00882E93">
        <w:rPr>
          <w:highlight w:val="yellow"/>
        </w:rPr>
        <w:t>V/m) is a function of each considered DVB-T transmitter effective radiated power ERP</w:t>
      </w:r>
      <w:r w:rsidRPr="00882E93">
        <w:rPr>
          <w:highlight w:val="yellow"/>
          <w:vertAlign w:val="subscript"/>
        </w:rPr>
        <w:t>Tx</w:t>
      </w:r>
      <w:r w:rsidRPr="00882E93">
        <w:rPr>
          <w:highlight w:val="yellow"/>
        </w:rPr>
        <w:t xml:space="preserve"> (dBW) and A</w:t>
      </w:r>
      <w:r w:rsidRPr="00882E93">
        <w:rPr>
          <w:highlight w:val="yellow"/>
          <w:vertAlign w:val="subscript"/>
        </w:rPr>
        <w:t>tot</w:t>
      </w:r>
      <w:r w:rsidRPr="00882E93">
        <w:rPr>
          <w:highlight w:val="yellow"/>
        </w:rPr>
        <w:t xml:space="preserve"> is the path loss.</w:t>
      </w:r>
    </w:p>
    <w:p w:rsidR="00C66D9F" w:rsidRPr="00882E93" w:rsidRDefault="00C66D9F" w:rsidP="00646883">
      <w:pPr>
        <w:spacing w:before="240" w:after="240"/>
        <w:jc w:val="both"/>
        <w:rPr>
          <w:highlight w:val="yellow"/>
        </w:rPr>
      </w:pPr>
      <w:r w:rsidRPr="00882E93">
        <w:rPr>
          <w:highlight w:val="yellow"/>
        </w:rPr>
        <w:t xml:space="preserve">The simulation results are then compared with the proper threshold (e.g. values listed in </w:t>
      </w:r>
      <w:r w:rsidR="00FC1FF2">
        <w:rPr>
          <w:highlight w:val="yellow"/>
        </w:rPr>
        <w:fldChar w:fldCharType="begin"/>
      </w:r>
      <w:r w:rsidR="00646883">
        <w:rPr>
          <w:highlight w:val="yellow"/>
        </w:rPr>
        <w:instrText xml:space="preserve"> REF _Ref314038697 \h </w:instrText>
      </w:r>
      <w:r w:rsidR="00FC1FF2">
        <w:rPr>
          <w:highlight w:val="yellow"/>
        </w:rPr>
      </w:r>
      <w:r w:rsidR="00FC1FF2">
        <w:rPr>
          <w:highlight w:val="yellow"/>
        </w:rPr>
        <w:fldChar w:fldCharType="separate"/>
      </w:r>
      <w:r w:rsidR="001E232B">
        <w:t xml:space="preserve">Table </w:t>
      </w:r>
      <w:r w:rsidR="001E232B">
        <w:rPr>
          <w:noProof/>
        </w:rPr>
        <w:t>28</w:t>
      </w:r>
      <w:r w:rsidR="00FC1FF2">
        <w:rPr>
          <w:highlight w:val="yellow"/>
        </w:rPr>
        <w:fldChar w:fldCharType="end"/>
      </w:r>
      <w:r w:rsidRPr="00882E93">
        <w:rPr>
          <w:highlight w:val="yellow"/>
        </w:rPr>
        <w:t>) in order to identify the DVB-T protection area, where the usage of the selected channel is prevented, and the paired zone outside the coverage area where the channel is potentially available for WSD. In particular, if for a given threshold T</w:t>
      </w:r>
      <w:r w:rsidRPr="00882E93">
        <w:rPr>
          <w:highlight w:val="yellow"/>
          <w:vertAlign w:val="subscript"/>
        </w:rPr>
        <w:t>rx</w:t>
      </w:r>
      <w:r w:rsidRPr="00882E93">
        <w:rPr>
          <w:highlight w:val="yellow"/>
        </w:rPr>
        <w:t xml:space="preserve"> if :</w:t>
      </w:r>
    </w:p>
    <w:tbl>
      <w:tblPr>
        <w:tblW w:w="10118" w:type="dxa"/>
        <w:tblLook w:val="00A0"/>
      </w:tblPr>
      <w:tblGrid>
        <w:gridCol w:w="2198"/>
        <w:gridCol w:w="1210"/>
        <w:gridCol w:w="6710"/>
      </w:tblGrid>
      <w:tr w:rsidR="00C66D9F" w:rsidRPr="00882E93" w:rsidTr="0056243C">
        <w:tc>
          <w:tcPr>
            <w:tcW w:w="2198" w:type="dxa"/>
          </w:tcPr>
          <w:p w:rsidR="00C66D9F" w:rsidRPr="00BE6752" w:rsidRDefault="00C66D9F" w:rsidP="0056243C">
            <w:pPr>
              <w:spacing w:before="240" w:after="240"/>
              <w:rPr>
                <w:highlight w:val="yellow"/>
                <w:lang w:val="da-DK"/>
              </w:rPr>
            </w:pPr>
            <w:r w:rsidRPr="00BE6752">
              <w:rPr>
                <w:highlight w:val="yellow"/>
                <w:lang w:val="da-DK"/>
              </w:rPr>
              <w:t>E</w:t>
            </w:r>
            <w:r w:rsidRPr="00BE6752">
              <w:rPr>
                <w:highlight w:val="yellow"/>
                <w:vertAlign w:val="subscript"/>
                <w:lang w:val="da-DK"/>
              </w:rPr>
              <w:t>rx</w:t>
            </w:r>
            <w:r w:rsidRPr="00BE6752">
              <w:rPr>
                <w:highlight w:val="yellow"/>
                <w:lang w:val="da-DK"/>
              </w:rPr>
              <w:t xml:space="preserve"> (dB</w:t>
            </w:r>
            <w:r w:rsidRPr="00882E93">
              <w:rPr>
                <w:rFonts w:ascii="Symbol" w:hAnsi="Symbol"/>
                <w:highlight w:val="yellow"/>
              </w:rPr>
              <w:t></w:t>
            </w:r>
            <w:r w:rsidRPr="00BE6752">
              <w:rPr>
                <w:highlight w:val="yellow"/>
                <w:lang w:val="da-DK"/>
              </w:rPr>
              <w:t>V/m) &gt;= T</w:t>
            </w:r>
            <w:r w:rsidRPr="00BE6752">
              <w:rPr>
                <w:highlight w:val="yellow"/>
                <w:vertAlign w:val="subscript"/>
                <w:lang w:val="da-DK"/>
              </w:rPr>
              <w:t>rx</w:t>
            </w:r>
            <w:r w:rsidRPr="00BE6752">
              <w:rPr>
                <w:highlight w:val="yellow"/>
                <w:lang w:val="da-DK"/>
              </w:rPr>
              <w:t xml:space="preserve"> </w:t>
            </w:r>
          </w:p>
        </w:tc>
        <w:tc>
          <w:tcPr>
            <w:tcW w:w="1210" w:type="dxa"/>
          </w:tcPr>
          <w:p w:rsidR="00C66D9F" w:rsidRPr="00882E93" w:rsidRDefault="00C66D9F" w:rsidP="0056243C">
            <w:pPr>
              <w:spacing w:before="240" w:after="240"/>
              <w:rPr>
                <w:highlight w:val="yellow"/>
              </w:rPr>
            </w:pPr>
            <w:r w:rsidRPr="00882E93">
              <w:rPr>
                <w:highlight w:val="yellow"/>
              </w:rPr>
              <w:t>D</w:t>
            </w:r>
            <w:r w:rsidRPr="00882E93">
              <w:rPr>
                <w:highlight w:val="yellow"/>
                <w:vertAlign w:val="subscript"/>
              </w:rPr>
              <w:t>G</w:t>
            </w:r>
            <w:r w:rsidRPr="00882E93">
              <w:rPr>
                <w:highlight w:val="yellow"/>
              </w:rPr>
              <w:t xml:space="preserve"> = 1</w:t>
            </w:r>
          </w:p>
        </w:tc>
        <w:tc>
          <w:tcPr>
            <w:tcW w:w="6710" w:type="dxa"/>
          </w:tcPr>
          <w:p w:rsidR="00C66D9F" w:rsidRPr="00882E93" w:rsidRDefault="00C66D9F" w:rsidP="0056243C">
            <w:pPr>
              <w:spacing w:before="240" w:after="240"/>
              <w:rPr>
                <w:highlight w:val="yellow"/>
              </w:rPr>
            </w:pPr>
            <w:r w:rsidRPr="00882E93">
              <w:rPr>
                <w:highlight w:val="yellow"/>
              </w:rPr>
              <w:t>The pixel is within the protected service contour. Hence the channel is occupied</w:t>
            </w:r>
          </w:p>
        </w:tc>
      </w:tr>
      <w:tr w:rsidR="00C66D9F" w:rsidRPr="00882E93" w:rsidTr="0056243C">
        <w:tc>
          <w:tcPr>
            <w:tcW w:w="2198" w:type="dxa"/>
          </w:tcPr>
          <w:p w:rsidR="00C66D9F" w:rsidRPr="00BE6752" w:rsidRDefault="00C66D9F" w:rsidP="0056243C">
            <w:pPr>
              <w:spacing w:before="240" w:after="240"/>
              <w:rPr>
                <w:highlight w:val="yellow"/>
                <w:lang w:val="da-DK"/>
              </w:rPr>
            </w:pPr>
            <w:r w:rsidRPr="00BE6752">
              <w:rPr>
                <w:highlight w:val="yellow"/>
                <w:lang w:val="da-DK"/>
              </w:rPr>
              <w:t>E</w:t>
            </w:r>
            <w:r w:rsidRPr="00BE6752">
              <w:rPr>
                <w:highlight w:val="yellow"/>
                <w:vertAlign w:val="subscript"/>
                <w:lang w:val="da-DK"/>
              </w:rPr>
              <w:t>rx</w:t>
            </w:r>
            <w:r w:rsidRPr="00BE6752">
              <w:rPr>
                <w:highlight w:val="yellow"/>
                <w:lang w:val="da-DK"/>
              </w:rPr>
              <w:t xml:space="preserve"> (dB</w:t>
            </w:r>
            <w:r w:rsidRPr="00882E93">
              <w:rPr>
                <w:rFonts w:ascii="Symbol" w:hAnsi="Symbol"/>
                <w:highlight w:val="yellow"/>
              </w:rPr>
              <w:t></w:t>
            </w:r>
            <w:r w:rsidRPr="00BE6752">
              <w:rPr>
                <w:highlight w:val="yellow"/>
                <w:lang w:val="da-DK"/>
              </w:rPr>
              <w:t>V/m) &lt; T</w:t>
            </w:r>
            <w:r w:rsidRPr="00BE6752">
              <w:rPr>
                <w:highlight w:val="yellow"/>
                <w:vertAlign w:val="subscript"/>
                <w:lang w:val="da-DK"/>
              </w:rPr>
              <w:t>rx</w:t>
            </w:r>
            <w:r w:rsidRPr="00BE6752">
              <w:rPr>
                <w:highlight w:val="yellow"/>
                <w:lang w:val="da-DK"/>
              </w:rPr>
              <w:t xml:space="preserve"> </w:t>
            </w:r>
          </w:p>
        </w:tc>
        <w:tc>
          <w:tcPr>
            <w:tcW w:w="1210" w:type="dxa"/>
          </w:tcPr>
          <w:p w:rsidR="00C66D9F" w:rsidRPr="00882E93" w:rsidRDefault="00C66D9F" w:rsidP="0056243C">
            <w:pPr>
              <w:spacing w:before="240" w:after="240"/>
              <w:rPr>
                <w:highlight w:val="yellow"/>
              </w:rPr>
            </w:pPr>
            <w:r w:rsidRPr="00882E93">
              <w:rPr>
                <w:highlight w:val="yellow"/>
              </w:rPr>
              <w:t>D</w:t>
            </w:r>
            <w:r w:rsidRPr="00882E93">
              <w:rPr>
                <w:highlight w:val="yellow"/>
                <w:vertAlign w:val="subscript"/>
              </w:rPr>
              <w:t>G</w:t>
            </w:r>
            <w:r w:rsidRPr="00882E93">
              <w:rPr>
                <w:highlight w:val="yellow"/>
              </w:rPr>
              <w:t xml:space="preserve"> = 0</w:t>
            </w:r>
          </w:p>
        </w:tc>
        <w:tc>
          <w:tcPr>
            <w:tcW w:w="6710" w:type="dxa"/>
          </w:tcPr>
          <w:p w:rsidR="00C66D9F" w:rsidRPr="00882E93" w:rsidRDefault="00C66D9F" w:rsidP="0056243C">
            <w:pPr>
              <w:spacing w:before="240" w:after="240"/>
              <w:rPr>
                <w:highlight w:val="yellow"/>
              </w:rPr>
            </w:pPr>
            <w:r w:rsidRPr="00882E93">
              <w:rPr>
                <w:highlight w:val="yellow"/>
              </w:rPr>
              <w:t>The pixel is outside the protected service contour. Hence the channel is vacant</w:t>
            </w:r>
          </w:p>
        </w:tc>
      </w:tr>
    </w:tbl>
    <w:p w:rsidR="00C66D9F" w:rsidRPr="00882E93" w:rsidRDefault="00C66D9F" w:rsidP="000D2B4D">
      <w:pPr>
        <w:jc w:val="both"/>
        <w:rPr>
          <w:highlight w:val="yellow"/>
        </w:rPr>
      </w:pPr>
      <w:r w:rsidRPr="00882E93">
        <w:rPr>
          <w:highlight w:val="yellow"/>
        </w:rPr>
        <w:t xml:space="preserve">In </w:t>
      </w:r>
      <w:fldSimple w:instr=" REF _Ref171212533 \r \h  \* MERGEFORMAT ">
        <w:r w:rsidR="001E232B">
          <w:t>0</w:t>
        </w:r>
      </w:fldSimple>
      <w:r w:rsidRPr="00882E93">
        <w:rPr>
          <w:highlight w:val="yellow"/>
        </w:rPr>
        <w:t xml:space="preserve"> a schematic example of the distribution of the DVB-T coverage areas is shown assuming different DVB-T protection levels which correspond to different Location Probabilities (LP) values. As it can be expected the DVB-T coverage area increases as LP decreases. The lower the LP (e.g. LP = 1%), the stronger the protection level, as only a small percentage of users receive adequate DVB-T signal strength especially near the border of the protected area. </w:t>
      </w:r>
    </w:p>
    <w:p w:rsidR="00C66D9F" w:rsidRPr="00882E93" w:rsidRDefault="00C66D9F" w:rsidP="000D2B4D">
      <w:pPr>
        <w:jc w:val="both"/>
        <w:rPr>
          <w:highlight w:val="yellow"/>
          <w:lang w:eastAsia="ko-KR"/>
        </w:rPr>
      </w:pPr>
      <w:r w:rsidRPr="00882E93">
        <w:rPr>
          <w:highlight w:val="yellow"/>
        </w:rPr>
        <w:t xml:space="preserve">In </w:t>
      </w:r>
      <w:fldSimple w:instr=" REF _Ref171212558 \r \h  \* MERGEFORMAT ">
        <w:r w:rsidR="001E232B">
          <w:t>0</w:t>
        </w:r>
      </w:fldSimple>
      <w:r w:rsidRPr="00882E93">
        <w:rPr>
          <w:highlight w:val="yellow"/>
        </w:rPr>
        <w:t xml:space="preserve"> simulated field strength levels (dB</w:t>
      </w:r>
      <w:r w:rsidRPr="00882E93">
        <w:rPr>
          <w:rFonts w:ascii="Symbol" w:hAnsi="Symbol"/>
          <w:highlight w:val="yellow"/>
        </w:rPr>
        <w:t></w:t>
      </w:r>
      <w:r w:rsidRPr="00882E93">
        <w:rPr>
          <w:highlight w:val="yellow"/>
        </w:rPr>
        <w:t xml:space="preserve">V/m) are shown for channel 21 and 59. The colour scale reflects thresholds listed in </w:t>
      </w:r>
      <w:r w:rsidR="00FC1FF2">
        <w:fldChar w:fldCharType="begin"/>
      </w:r>
      <w:r w:rsidR="004D1B9B">
        <w:rPr>
          <w:highlight w:val="yellow"/>
        </w:rPr>
        <w:instrText xml:space="preserve"> REF _Ref314038697 \h </w:instrText>
      </w:r>
      <w:r w:rsidR="00FC1FF2">
        <w:fldChar w:fldCharType="separate"/>
      </w:r>
      <w:r w:rsidR="001E232B">
        <w:t xml:space="preserve">Table </w:t>
      </w:r>
      <w:r w:rsidR="001E232B">
        <w:rPr>
          <w:noProof/>
        </w:rPr>
        <w:t>28</w:t>
      </w:r>
      <w:r w:rsidR="00FC1FF2">
        <w:fldChar w:fldCharType="end"/>
      </w:r>
      <w:r w:rsidRPr="00882E93">
        <w:rPr>
          <w:highlight w:val="yellow"/>
        </w:rPr>
        <w:t xml:space="preserve">. It can be noticed that for the considered channels most of the pixels of the province of Bologna are occupied, as only some hilly and mountainous areas quite far from Bologna are not reached by the DVB-T signal. Similar results have been computed with the employed simulation tool for all the DVB-T channels in the 470-790 MHz band (Channels 21-60). </w:t>
      </w:r>
      <w:r w:rsidRPr="00882E93">
        <w:rPr>
          <w:highlight w:val="yellow"/>
          <w:lang w:eastAsia="ko-KR"/>
        </w:rPr>
        <w:t>Based on this analysis the geo-location database can be populated: for each pixel and for each channel the proper value of the D</w:t>
      </w:r>
      <w:r w:rsidRPr="00882E93">
        <w:rPr>
          <w:highlight w:val="yellow"/>
          <w:vertAlign w:val="subscript"/>
          <w:lang w:eastAsia="ko-KR"/>
        </w:rPr>
        <w:t>G</w:t>
      </w:r>
      <w:r w:rsidRPr="00882E93">
        <w:rPr>
          <w:highlight w:val="yellow"/>
          <w:lang w:eastAsia="ko-KR"/>
        </w:rPr>
        <w:t xml:space="preserve"> parameter (1 or 0) is stored.</w:t>
      </w:r>
    </w:p>
    <w:p w:rsidR="00C66D9F" w:rsidRPr="00882E93" w:rsidRDefault="00C66D9F" w:rsidP="00C66D9F">
      <w:pPr>
        <w:jc w:val="center"/>
        <w:rPr>
          <w:highlight w:val="yellow"/>
        </w:rPr>
      </w:pPr>
      <w:r w:rsidRPr="00882E93">
        <w:rPr>
          <w:noProof/>
          <w:highlight w:val="yellow"/>
        </w:rPr>
        <w:drawing>
          <wp:inline distT="0" distB="0" distL="0" distR="0">
            <wp:extent cx="3681730" cy="2997835"/>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4"/>
                    <a:srcRect/>
                    <a:stretch>
                      <a:fillRect/>
                    </a:stretch>
                  </pic:blipFill>
                  <pic:spPr bwMode="auto">
                    <a:xfrm>
                      <a:off x="0" y="0"/>
                      <a:ext cx="3681730" cy="2997835"/>
                    </a:xfrm>
                    <a:prstGeom prst="rect">
                      <a:avLst/>
                    </a:prstGeom>
                    <a:noFill/>
                    <a:ln w="9525">
                      <a:noFill/>
                      <a:miter lim="800000"/>
                      <a:headEnd/>
                      <a:tailEnd/>
                    </a:ln>
                  </pic:spPr>
                </pic:pic>
              </a:graphicData>
            </a:graphic>
          </wp:inline>
        </w:drawing>
      </w:r>
    </w:p>
    <w:p w:rsidR="00C66D9F" w:rsidRPr="00882E93" w:rsidRDefault="000D2B4D" w:rsidP="000D2B4D">
      <w:pPr>
        <w:pStyle w:val="Lgende"/>
        <w:rPr>
          <w:highlight w:val="yellow"/>
          <w:lang w:val="en-GB"/>
        </w:rPr>
      </w:pPr>
      <w:bookmarkStart w:id="8942" w:name="_Ref171212533"/>
      <w:r>
        <w:t xml:space="preserve">Figure </w:t>
      </w:r>
      <w:r w:rsidR="00FC1FF2">
        <w:fldChar w:fldCharType="begin"/>
      </w:r>
      <w:r>
        <w:instrText xml:space="preserve"> SEQ Figure \* ARABIC </w:instrText>
      </w:r>
      <w:r w:rsidR="00FC1FF2">
        <w:fldChar w:fldCharType="separate"/>
      </w:r>
      <w:r w:rsidR="001E232B">
        <w:rPr>
          <w:noProof/>
        </w:rPr>
        <w:t>83</w:t>
      </w:r>
      <w:r w:rsidR="00FC1FF2">
        <w:fldChar w:fldCharType="end"/>
      </w:r>
      <w:r>
        <w:t xml:space="preserve">: </w:t>
      </w:r>
      <w:r w:rsidR="00C66D9F" w:rsidRPr="00882E93">
        <w:rPr>
          <w:highlight w:val="yellow"/>
          <w:lang w:val="en-GB"/>
        </w:rPr>
        <w:t>DVB-T protected areas as a function of the considered Location Probabilit</w:t>
      </w:r>
      <w:bookmarkEnd w:id="8942"/>
      <w:r w:rsidR="00C66D9F" w:rsidRPr="00882E93">
        <w:rPr>
          <w:highlight w:val="yellow"/>
          <w:lang w:val="en-GB"/>
        </w:rPr>
        <w:t>y</w:t>
      </w:r>
    </w:p>
    <w:p w:rsidR="00C66D9F" w:rsidRPr="00882E93" w:rsidRDefault="00C66D9F" w:rsidP="00C66D9F">
      <w:pPr>
        <w:rPr>
          <w:highlight w:val="yellow"/>
        </w:rPr>
      </w:pPr>
    </w:p>
    <w:tbl>
      <w:tblPr>
        <w:tblW w:w="10031" w:type="dxa"/>
        <w:tblLayout w:type="fixed"/>
        <w:tblLook w:val="00A0"/>
      </w:tblPr>
      <w:tblGrid>
        <w:gridCol w:w="5070"/>
        <w:gridCol w:w="4961"/>
      </w:tblGrid>
      <w:tr w:rsidR="00C66D9F" w:rsidRPr="00882E93" w:rsidTr="0056243C">
        <w:tc>
          <w:tcPr>
            <w:tcW w:w="5070" w:type="dxa"/>
          </w:tcPr>
          <w:p w:rsidR="00C66D9F" w:rsidRPr="00882E93" w:rsidRDefault="00C66D9F" w:rsidP="0056243C">
            <w:pPr>
              <w:pStyle w:val="Lgende"/>
              <w:keepNext/>
              <w:keepLines/>
              <w:rPr>
                <w:highlight w:val="yellow"/>
                <w:lang w:val="en-GB"/>
              </w:rPr>
            </w:pPr>
            <w:r w:rsidRPr="00882E93">
              <w:rPr>
                <w:noProof/>
                <w:highlight w:val="yellow"/>
              </w:rPr>
              <w:drawing>
                <wp:inline distT="0" distB="0" distL="0" distR="0">
                  <wp:extent cx="3164840" cy="2440940"/>
                  <wp:effectExtent l="19050" t="0" r="0" b="0"/>
                  <wp:docPr id="63" name="Image 6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1"/>
                          <pic:cNvPicPr>
                            <a:picLocks noChangeAspect="1" noChangeArrowheads="1"/>
                          </pic:cNvPicPr>
                        </pic:nvPicPr>
                        <pic:blipFill>
                          <a:blip r:embed="rId295"/>
                          <a:srcRect/>
                          <a:stretch>
                            <a:fillRect/>
                          </a:stretch>
                        </pic:blipFill>
                        <pic:spPr bwMode="auto">
                          <a:xfrm>
                            <a:off x="0" y="0"/>
                            <a:ext cx="3164840" cy="2440940"/>
                          </a:xfrm>
                          <a:prstGeom prst="rect">
                            <a:avLst/>
                          </a:prstGeom>
                          <a:noFill/>
                          <a:ln w="9525">
                            <a:noFill/>
                            <a:miter lim="800000"/>
                            <a:headEnd/>
                            <a:tailEnd/>
                          </a:ln>
                        </pic:spPr>
                      </pic:pic>
                    </a:graphicData>
                  </a:graphic>
                </wp:inline>
              </w:drawing>
            </w:r>
          </w:p>
        </w:tc>
        <w:tc>
          <w:tcPr>
            <w:tcW w:w="4961" w:type="dxa"/>
          </w:tcPr>
          <w:p w:rsidR="00C66D9F" w:rsidRPr="00882E93" w:rsidRDefault="00C66D9F" w:rsidP="0056243C">
            <w:pPr>
              <w:pStyle w:val="Lgende"/>
              <w:keepNext/>
              <w:keepLines/>
              <w:rPr>
                <w:highlight w:val="yellow"/>
                <w:lang w:val="en-GB"/>
              </w:rPr>
            </w:pPr>
            <w:r w:rsidRPr="00882E93">
              <w:rPr>
                <w:noProof/>
                <w:highlight w:val="yellow"/>
              </w:rPr>
              <w:drawing>
                <wp:inline distT="0" distB="0" distL="0" distR="0">
                  <wp:extent cx="3164840" cy="2440940"/>
                  <wp:effectExtent l="19050" t="0" r="0" b="0"/>
                  <wp:docPr id="64" name="Image 6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9"/>
                          <pic:cNvPicPr>
                            <a:picLocks noChangeAspect="1" noChangeArrowheads="1"/>
                          </pic:cNvPicPr>
                        </pic:nvPicPr>
                        <pic:blipFill>
                          <a:blip r:embed="rId296"/>
                          <a:srcRect/>
                          <a:stretch>
                            <a:fillRect/>
                          </a:stretch>
                        </pic:blipFill>
                        <pic:spPr bwMode="auto">
                          <a:xfrm>
                            <a:off x="0" y="0"/>
                            <a:ext cx="3164840" cy="2440940"/>
                          </a:xfrm>
                          <a:prstGeom prst="rect">
                            <a:avLst/>
                          </a:prstGeom>
                          <a:noFill/>
                          <a:ln w="9525">
                            <a:noFill/>
                            <a:miter lim="800000"/>
                            <a:headEnd/>
                            <a:tailEnd/>
                          </a:ln>
                        </pic:spPr>
                      </pic:pic>
                    </a:graphicData>
                  </a:graphic>
                </wp:inline>
              </w:drawing>
            </w:r>
          </w:p>
        </w:tc>
      </w:tr>
    </w:tbl>
    <w:p w:rsidR="00C66D9F" w:rsidRPr="00882E93" w:rsidRDefault="000D2B4D" w:rsidP="000D2B4D">
      <w:pPr>
        <w:pStyle w:val="Lgende"/>
        <w:rPr>
          <w:highlight w:val="yellow"/>
          <w:lang w:val="en-GB"/>
        </w:rPr>
      </w:pPr>
      <w:bookmarkStart w:id="8943" w:name="_Ref171212558"/>
      <w:r>
        <w:t xml:space="preserve">Figure </w:t>
      </w:r>
      <w:r w:rsidR="00FC1FF2">
        <w:fldChar w:fldCharType="begin"/>
      </w:r>
      <w:r>
        <w:instrText xml:space="preserve"> SEQ Figure \* ARABIC </w:instrText>
      </w:r>
      <w:r w:rsidR="00FC1FF2">
        <w:fldChar w:fldCharType="separate"/>
      </w:r>
      <w:r w:rsidR="001E232B">
        <w:rPr>
          <w:noProof/>
        </w:rPr>
        <w:t>84</w:t>
      </w:r>
      <w:r w:rsidR="00FC1FF2">
        <w:fldChar w:fldCharType="end"/>
      </w:r>
      <w:r>
        <w:t xml:space="preserve">: </w:t>
      </w:r>
      <w:r w:rsidR="00C66D9F" w:rsidRPr="00882E93">
        <w:rPr>
          <w:highlight w:val="yellow"/>
          <w:lang w:val="en-GB"/>
        </w:rPr>
        <w:t>Example of received DVB-T signal strength in the province of Bologna</w:t>
      </w:r>
      <w:bookmarkEnd w:id="8943"/>
    </w:p>
    <w:p w:rsidR="00C66D9F" w:rsidRPr="00882E93" w:rsidRDefault="00FC1FF2" w:rsidP="00C66D9F">
      <w:pPr>
        <w:rPr>
          <w:highlight w:val="yellow"/>
          <w:lang w:eastAsia="ko-KR"/>
        </w:rPr>
      </w:pPr>
      <w:bookmarkStart w:id="8944" w:name="_Ref303950251"/>
      <w:r w:rsidRPr="00FC1FF2">
        <w:rPr>
          <w:noProof/>
          <w:lang w:val="en-GB" w:eastAsia="en-GB"/>
        </w:rPr>
        <w:pict>
          <v:group id="Group 374" o:spid="_x0000_s1757" style="position:absolute;margin-left:10.7pt;margin-top:63.5pt;width:483.75pt;height:129.05pt;z-index:251665408" coordorigin="1348,6600" coordsize="9675,2100" wrapcoords="33 0 -33 1381 -33 21098 33 21474 21600 21474 21600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">
            <v:shape id="Picture 375" o:spid="_x0000_s1758" type="#_x0000_t75" style="position:absolute;left:1393;top:6600;width:9630;height:2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8BrEAAAA2wAAAA8AAABkcnMvZG93bnJldi54bWxEj0FrwkAUhO8F/8PyhN7qxpZKErOKlFYK&#10;ejEK4u2RfSbB7Nuwu9X037uFgsdhZr5hiuVgOnEl51vLCqaTBARxZXXLtYLD/uslBeEDssbOMin4&#10;JQ/LxeipwFzbG+/oWoZaRAj7HBU0IfS5lL5qyKCf2J44emfrDIYoXS21w1uEm06+JslMGmw5LjTY&#10;00dD1aX8MQpOa+uOGW3KNenPUJ4v2/dpmir1PB5WcxCBhvAI/7e/tYK3DP6+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T8BrEAAAA2wAAAA8AAAAAAAAAAAAAAAAA&#10;nwIAAGRycy9kb3ducmV2LnhtbFBLBQYAAAAABAAEAPcAAACQAwAAAAA=&#10;">
              <v:imagedata r:id="rId297" o:title=""/>
            </v:shape>
            <v:shape id="Text Box 376" o:spid="_x0000_s1759" type="#_x0000_t202" style="position:absolute;left:1348;top:6732;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style="mso-next-textbox:#Text Box 376">
                <w:txbxContent>
                  <w:p w:rsidR="003B5309" w:rsidRPr="0001273A" w:rsidRDefault="003B5309" w:rsidP="00C66D9F">
                    <w:pPr>
                      <w:jc w:val="center"/>
                      <w:rPr>
                        <w:b/>
                        <w:lang w:val="it-IT"/>
                      </w:rPr>
                    </w:pPr>
                    <w:r w:rsidRPr="0001273A">
                      <w:rPr>
                        <w:b/>
                        <w:lang w:val="it-IT"/>
                      </w:rPr>
                      <w:t>1</w:t>
                    </w:r>
                  </w:p>
                </w:txbxContent>
              </v:textbox>
            </v:shape>
            <v:shape id="Text Box 377" o:spid="_x0000_s1760" type="#_x0000_t202" style="position:absolute;left:1348;top:7227;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377">
                <w:txbxContent>
                  <w:p w:rsidR="003B5309" w:rsidRPr="0001273A" w:rsidRDefault="003B5309" w:rsidP="00C66D9F">
                    <w:pPr>
                      <w:jc w:val="center"/>
                      <w:rPr>
                        <w:b/>
                        <w:lang w:val="it-IT"/>
                      </w:rPr>
                    </w:pPr>
                    <w:r>
                      <w:rPr>
                        <w:b/>
                        <w:lang w:val="it-IT"/>
                      </w:rPr>
                      <w:t>2</w:t>
                    </w:r>
                  </w:p>
                </w:txbxContent>
              </v:textbox>
            </v:shape>
            <v:shape id="Text Box 378" o:spid="_x0000_s1761" type="#_x0000_t202" style="position:absolute;left:1348;top:7722;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style="mso-next-textbox:#Text Box 378">
                <w:txbxContent>
                  <w:p w:rsidR="003B5309" w:rsidRPr="0001273A" w:rsidRDefault="003B5309" w:rsidP="00C66D9F">
                    <w:pPr>
                      <w:jc w:val="center"/>
                      <w:rPr>
                        <w:b/>
                        <w:lang w:val="it-IT"/>
                      </w:rPr>
                    </w:pPr>
                    <w:r>
                      <w:rPr>
                        <w:b/>
                        <w:lang w:val="it-IT"/>
                      </w:rPr>
                      <w:t>3</w:t>
                    </w:r>
                  </w:p>
                </w:txbxContent>
              </v:textbox>
            </v:shape>
            <v:shape id="Text Box 379" o:spid="_x0000_s1762" type="#_x0000_t202" style="position:absolute;left:1348;top:8277;width:45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style="mso-next-textbox:#Text Box 379">
                <w:txbxContent>
                  <w:p w:rsidR="003B5309" w:rsidRPr="0001273A" w:rsidRDefault="003B5309" w:rsidP="00C66D9F">
                    <w:pPr>
                      <w:jc w:val="center"/>
                      <w:rPr>
                        <w:b/>
                        <w:lang w:val="it-IT"/>
                      </w:rPr>
                    </w:pPr>
                    <w:r>
                      <w:rPr>
                        <w:b/>
                        <w:lang w:val="it-IT"/>
                      </w:rPr>
                      <w:t>4</w:t>
                    </w:r>
                  </w:p>
                </w:txbxContent>
              </v:textbox>
            </v:shape>
            <w10:wrap type="tight"/>
          </v:group>
        </w:pict>
      </w:r>
      <w:r w:rsidR="00C66D9F" w:rsidRPr="00882E93">
        <w:rPr>
          <w:highlight w:val="yellow"/>
          <w:lang w:eastAsia="ko-KR"/>
        </w:rPr>
        <w:t xml:space="preserve">In </w:t>
      </w:r>
      <w:fldSimple w:instr=" REF _Ref303950459 \r \h  \* MERGEFORMAT ">
        <w:r w:rsidR="001E232B">
          <w:t>0</w:t>
        </w:r>
      </w:fldSimple>
      <w:r w:rsidR="00C66D9F" w:rsidRPr="00882E93">
        <w:rPr>
          <w:highlight w:val="yellow"/>
          <w:lang w:eastAsia="ko-KR"/>
        </w:rPr>
        <w:t xml:space="preserve"> and in </w:t>
      </w:r>
      <w:fldSimple w:instr=" REF _Ref303950505 \r \h  \* MERGEFORMAT ">
        <w:r w:rsidR="001E232B">
          <w:t>0</w:t>
        </w:r>
      </w:fldSimple>
      <w:r w:rsidR="00C66D9F" w:rsidRPr="00882E93">
        <w:rPr>
          <w:highlight w:val="yellow"/>
          <w:lang w:eastAsia="ko-KR"/>
        </w:rPr>
        <w:t xml:space="preserve"> the geo-location database results obtained for channels 21-60 are reported only for the six locations (Villa Griffone, Ristorante Joli, Giardino Sasso Marconi, Val di Setta, Piccolo Paradiso, Mongardino), where also measurements are available. The selected location are those shown in </w:t>
      </w:r>
      <w:fldSimple w:instr=" REF _Ref303951386 \r \h  \* MERGEFORMAT ">
        <w:r w:rsidR="001E232B">
          <w:t>0</w:t>
        </w:r>
      </w:fldSimple>
      <w:r w:rsidR="00C66D9F" w:rsidRPr="00882E93">
        <w:rPr>
          <w:highlight w:val="yellow"/>
          <w:lang w:eastAsia="ko-KR"/>
        </w:rPr>
        <w:t>.</w:t>
      </w:r>
    </w:p>
    <w:p w:rsidR="000D2B4D" w:rsidRDefault="000D2B4D" w:rsidP="000D2B4D">
      <w:pPr>
        <w:pStyle w:val="Lgende"/>
      </w:pPr>
      <w:bookmarkStart w:id="8945" w:name="_Ref303950459"/>
    </w:p>
    <w:p w:rsidR="000D2B4D" w:rsidRDefault="000D2B4D" w:rsidP="000D2B4D">
      <w:pPr>
        <w:pStyle w:val="Lgende"/>
        <w:rPr>
          <w:bCs w:val="0"/>
          <w:highlight w:val="yellow"/>
          <w:lang w:val="en-GB"/>
        </w:rPr>
      </w:pPr>
      <w:r>
        <w:t xml:space="preserve">Figure </w:t>
      </w:r>
      <w:r w:rsidR="00FC1FF2">
        <w:fldChar w:fldCharType="begin"/>
      </w:r>
      <w:r>
        <w:instrText xml:space="preserve"> SEQ Figure \* ARABIC </w:instrText>
      </w:r>
      <w:r w:rsidR="00FC1FF2">
        <w:fldChar w:fldCharType="separate"/>
      </w:r>
      <w:r w:rsidR="001E232B">
        <w:rPr>
          <w:noProof/>
        </w:rPr>
        <w:t>85</w:t>
      </w:r>
      <w:r w:rsidR="00FC1FF2">
        <w:fldChar w:fldCharType="end"/>
      </w:r>
      <w:r w:rsidR="00FC1FF2" w:rsidRPr="00FC1FF2">
        <w:rPr>
          <w:noProof/>
          <w:lang w:val="en-GB" w:eastAsia="en-GB"/>
        </w:rPr>
        <w:pict>
          <v:group id="Group 380" o:spid="_x0000_s1763" style="position:absolute;left:0;text-align:left;margin-left:14.45pt;margin-top:47.4pt;width:481.5pt;height:119pt;z-index:251666432;mso-position-horizontal-relative:text;mso-position-vertical-relative:text" coordorigin="1423,9903" coordsize="9630,2070" wrapcoords="-34 0 -34 21464 21600 21464 21600 0 -3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">
            <v:shape id="Picture 381" o:spid="_x0000_s1764" type="#_x0000_t75" style="position:absolute;left:1423;top:9903;width:963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MITEAAAA2wAAAA8AAABkcnMvZG93bnJldi54bWxEj0+LwjAUxO+C3yE8wYtoqqCs1Si6IOxh&#10;F/EPiLdH82yKzUtpstp++40g7HGYmd8wy3VjS/Gg2heOFYxHCQjizOmCcwXn0274AcIHZI2lY1LQ&#10;kof1qttZYqrdkw/0OIZcRAj7FBWYEKpUSp8ZsuhHriKO3s3VFkOUdS51jc8It6WcJMlMWiw4Lhis&#10;6NNQdj/+WgVZezhtp1OzlziY/bTVZT//vkql+r1mswARqAn/4Xf7SyuYzOH1Jf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MITEAAAA2wAAAA8AAAAAAAAAAAAAAAAA&#10;nwIAAGRycy9kb3ducmV2LnhtbFBLBQYAAAAABAAEAPcAAACQAwAAAAA=&#10;">
              <v:imagedata r:id="rId298" o:title=""/>
            </v:shape>
            <v:shape id="Text Box 382" o:spid="_x0000_s1765" type="#_x0000_t202" style="position:absolute;left:1603;top:10047;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JvcQA&#10;AADbAAAADwAAAGRycy9kb3ducmV2LnhtbESPX2vCQBDE3wt+h2MF3+qdf7ASPUUEQSq0NCr4uObW&#10;JJjbC7mrid++Vyj0cZid3+ws152txIMaXzrWMBoqEMSZMyXnGk7H3eschA/IBivHpOFJHtar3ssS&#10;E+Na/qJHGnIRIewT1FCEUCdS+qwgi37oauLo3VxjMUTZ5NI02Ea4reRYqZm0WHJsKLCmbUHZPf22&#10;8Q27afEjux5mn7VSl/fzYVqd37Qe9LvNAkSgLvwf/6X3RsNkBL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Cb3EAAAA2wAAAA8AAAAAAAAAAAAAAAAAmAIAAGRycy9k&#10;b3ducmV2LnhtbFBLBQYAAAAABAAEAPUAAACJAwAAAAA=&#10;" strokecolor="white">
              <v:textbox style="mso-next-textbox:#Text Box 382" inset="0,0,0,0">
                <w:txbxContent>
                  <w:p w:rsidR="003B5309" w:rsidRPr="00C87881" w:rsidRDefault="003B5309" w:rsidP="00C66D9F">
                    <w:pPr>
                      <w:jc w:val="center"/>
                      <w:rPr>
                        <w:b/>
                        <w:szCs w:val="20"/>
                        <w:lang w:val="it-IT"/>
                      </w:rPr>
                    </w:pPr>
                    <w:r w:rsidRPr="00C87881">
                      <w:rPr>
                        <w:b/>
                        <w:szCs w:val="20"/>
                        <w:lang w:val="it-IT"/>
                      </w:rPr>
                      <w:t>1</w:t>
                    </w:r>
                  </w:p>
                </w:txbxContent>
              </v:textbox>
            </v:shape>
            <v:shape id="Text Box 383" o:spid="_x0000_s1766" type="#_x0000_t202" style="position:absolute;left:1596;top:1036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ysUA&#10;AADbAAAADwAAAGRycy9kb3ducmV2LnhtbESPX2vCQBDE3wt+h2MF3/ROLbakuYgIhaJgqX+gj9vc&#10;mgRzeyF3mvTbewWhj8Ps/GYnXfa2FjdqfeVYw3SiQBDnzlRcaDge3sevIHxANlg7Jg2/5GGZDZ5S&#10;TIzr+Itu+1CICGGfoIYyhCaR0uclWfQT1xBH7+xaiyHKtpCmxS7CbS1nSi2kxYpjQ4kNrUvKL/ur&#10;jW/YVYe7/Ge7+GyU+t6cts/16UXr0bBfvYEI1If/40f6w2iY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5fKxQAAANsAAAAPAAAAAAAAAAAAAAAAAJgCAABkcnMv&#10;ZG93bnJldi54bWxQSwUGAAAAAAQABAD1AAAAigMAAAAA&#10;" strokecolor="white">
              <v:textbox style="mso-next-textbox:#Text Box 383" inset="0,0,0,0">
                <w:txbxContent>
                  <w:p w:rsidR="003B5309" w:rsidRPr="00C87881" w:rsidRDefault="003B5309" w:rsidP="00C66D9F">
                    <w:pPr>
                      <w:jc w:val="center"/>
                      <w:rPr>
                        <w:b/>
                        <w:szCs w:val="20"/>
                        <w:lang w:val="it-IT"/>
                      </w:rPr>
                    </w:pPr>
                    <w:r>
                      <w:rPr>
                        <w:b/>
                        <w:szCs w:val="20"/>
                        <w:lang w:val="it-IT"/>
                      </w:rPr>
                      <w:t>2</w:t>
                    </w:r>
                  </w:p>
                </w:txbxContent>
              </v:textbox>
            </v:shape>
            <v:shape id="Text Box 384" o:spid="_x0000_s1767" type="#_x0000_t202" style="position:absolute;left:1611;top:10654;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UcUA&#10;AADbAAAADwAAAGRycy9kb3ducmV2LnhtbESPUWvCQBCE34X+h2OFvumdVWxJcxEpFIqC0rRCH7e5&#10;bRKa2wu508R/7wmCj8PsfLOTrgbbiBN1vnasYTZVIIgLZ2ouNXx/vU9eQPiAbLBxTBrO5GGVPYxS&#10;TIzr+ZNOeShFhLBPUEMVQptI6YuKLPqpa4mj9+c6iyHKrpSmwz7CbSOflFpKizXHhgpbequo+M+P&#10;Nr5h1z3uit/tct8q9bM5bBfN4Vnrx/GwfgURaAj341v6w2iYz+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zJRxQAAANsAAAAPAAAAAAAAAAAAAAAAAJgCAABkcnMv&#10;ZG93bnJldi54bWxQSwUGAAAAAAQABAD1AAAAigMAAAAA&#10;" strokecolor="white">
              <v:textbox style="mso-next-textbox:#Text Box 384" inset="0,0,0,0">
                <w:txbxContent>
                  <w:p w:rsidR="003B5309" w:rsidRPr="00C87881" w:rsidRDefault="003B5309" w:rsidP="00C66D9F">
                    <w:pPr>
                      <w:jc w:val="center"/>
                      <w:rPr>
                        <w:b/>
                        <w:szCs w:val="20"/>
                        <w:lang w:val="it-IT"/>
                      </w:rPr>
                    </w:pPr>
                    <w:r>
                      <w:rPr>
                        <w:b/>
                        <w:szCs w:val="20"/>
                        <w:lang w:val="it-IT"/>
                      </w:rPr>
                      <w:t>3</w:t>
                    </w:r>
                  </w:p>
                </w:txbxContent>
              </v:textbox>
            </v:shape>
            <v:shape id="Text Box 385" o:spid="_x0000_s1768" type="#_x0000_t202" style="position:absolute;left:1611;top:10924;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qJcQA&#10;AADbAAAADwAAAGRycy9kb3ducmV2LnhtbESPW2vCQBCF3wv+h2UE33TXC1pSVxFBEIUWb9DHaXZM&#10;gtnZkF1N/PfdgtDHw5nznTnzZWtL8aDaF441DAcKBHHqTMGZhvNp038H4QOywdIxaXiSh+Wi8zbH&#10;xLiGD/Q4hkxECPsENeQhVImUPs3Joh+4ijh6V1dbDFHWmTQ1NhFuSzlSaiotFhwbcqxonVN6O95t&#10;fMOuGvxMf/bTr0qp791lPykvM6173Xb1ASJQG/6PX+mt0TCewN+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qiXEAAAA2wAAAA8AAAAAAAAAAAAAAAAAmAIAAGRycy9k&#10;b3ducmV2LnhtbFBLBQYAAAAABAAEAPUAAACJAwAAAAA=&#10;" strokecolor="white">
              <v:textbox style="mso-next-textbox:#Text Box 385" inset="0,0,0,0">
                <w:txbxContent>
                  <w:p w:rsidR="003B5309" w:rsidRPr="00C87881" w:rsidRDefault="003B5309" w:rsidP="00C66D9F">
                    <w:pPr>
                      <w:jc w:val="center"/>
                      <w:rPr>
                        <w:b/>
                        <w:szCs w:val="20"/>
                        <w:lang w:val="it-IT"/>
                      </w:rPr>
                    </w:pPr>
                    <w:r>
                      <w:rPr>
                        <w:b/>
                        <w:szCs w:val="20"/>
                        <w:lang w:val="it-IT"/>
                      </w:rPr>
                      <w:t>4</w:t>
                    </w:r>
                  </w:p>
                </w:txbxContent>
              </v:textbox>
            </v:shape>
            <v:shape id="Text Box 386" o:spid="_x0000_s1769" type="#_x0000_t202" style="position:absolute;left:1596;top:1132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PvsQA&#10;AADbAAAADwAAAGRycy9kb3ducmV2LnhtbESPUWsCMRCE3wX/Q1ihb5rUtipXo4ggSAWlVsHH7WV7&#10;d3jZHJfonf/eCAUfh9n5Zmc6b20prlT7wrGG14ECQZw6U3Cm4fCz6k9A+IBssHRMGm7kYT7rdqaY&#10;GNfwN133IRMRwj5BDXkIVSKlT3Oy6AeuIo7en6sthijrTJoamwi3pRwqNZIWC44NOVa0zCk97y82&#10;vmEXDW7T381oVyl1+jpu3svjWOuXXrv4BBGoDc/j//TaaHj7gM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D77EAAAA2wAAAA8AAAAAAAAAAAAAAAAAmAIAAGRycy9k&#10;b3ducmV2LnhtbFBLBQYAAAAABAAEAPUAAACJAwAAAAA=&#10;" strokecolor="white">
              <v:textbox style="mso-next-textbox:#Text Box 386" inset="0,0,0,0">
                <w:txbxContent>
                  <w:p w:rsidR="003B5309" w:rsidRPr="00C87881" w:rsidRDefault="003B5309" w:rsidP="00C66D9F">
                    <w:pPr>
                      <w:jc w:val="center"/>
                      <w:rPr>
                        <w:b/>
                        <w:szCs w:val="20"/>
                        <w:lang w:val="it-IT"/>
                      </w:rPr>
                    </w:pPr>
                    <w:r>
                      <w:rPr>
                        <w:b/>
                        <w:szCs w:val="20"/>
                        <w:lang w:val="it-IT"/>
                      </w:rPr>
                      <w:t>5</w:t>
                    </w:r>
                  </w:p>
                </w:txbxContent>
              </v:textbox>
            </v:shape>
            <v:shape id="Text Box 387" o:spid="_x0000_s1770" type="#_x0000_t202" style="position:absolute;left:1581;top:11659;width:25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RycQA&#10;AADbAAAADwAAAGRycy9kb3ducmV2LnhtbESPUWvCQBCE3wv+h2MF3/ROLbGkniKCIAotagUf19w2&#10;Ceb2Qu406b/vFYQ+DrPzzc582dlKPKjxpWMN45ECQZw5U3Ku4eu0Gb6B8AHZYOWYNPyQh+Wi9zLH&#10;1LiWD/Q4hlxECPsUNRQh1KmUPivIoh+5mjh6366xGKJscmkabCPcVnKiVCItlhwbCqxpXVB2O95t&#10;fMOuWvzIrvvks1bqsjvvX6vzTOtBv1u9gwjUhf/jZ3prNEw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kcnEAAAA2wAAAA8AAAAAAAAAAAAAAAAAmAIAAGRycy9k&#10;b3ducmV2LnhtbFBLBQYAAAAABAAEAPUAAACJAwAAAAA=&#10;" strokecolor="white">
              <v:textbox style="mso-next-textbox:#Text Box 387" inset="0,0,0,0">
                <w:txbxContent>
                  <w:p w:rsidR="003B5309" w:rsidRPr="00C87881" w:rsidRDefault="003B5309" w:rsidP="00C66D9F">
                    <w:pPr>
                      <w:jc w:val="center"/>
                      <w:rPr>
                        <w:b/>
                        <w:szCs w:val="20"/>
                        <w:lang w:val="it-IT"/>
                      </w:rPr>
                    </w:pPr>
                    <w:r>
                      <w:rPr>
                        <w:b/>
                        <w:szCs w:val="20"/>
                        <w:lang w:val="it-IT"/>
                      </w:rPr>
                      <w:t>6</w:t>
                    </w:r>
                  </w:p>
                </w:txbxContent>
              </v:textbox>
            </v:shape>
            <w10:wrap type="tight"/>
          </v:group>
        </w:pict>
      </w:r>
      <w:r>
        <w:t xml:space="preserve">: </w:t>
      </w:r>
      <w:r w:rsidR="00C66D9F" w:rsidRPr="00882E93">
        <w:rPr>
          <w:highlight w:val="yellow"/>
          <w:lang w:val="en-GB"/>
        </w:rPr>
        <w:t xml:space="preserve">Geo-location database: comparison for 6 </w:t>
      </w:r>
      <w:r w:rsidR="00C66D9F" w:rsidRPr="00882E93">
        <w:rPr>
          <w:bCs w:val="0"/>
          <w:highlight w:val="yellow"/>
          <w:lang w:val="en-GB"/>
        </w:rPr>
        <w:t xml:space="preserve">different locations (Villa Griffone, Ristorante Joli, Giardino Sasso Marconi, Val di Setta, Piccolo Paradiso, Mongardino) for the selected field strength threshold </w:t>
      </w:r>
      <w:r w:rsidR="00C66D9F" w:rsidRPr="00882E93">
        <w:rPr>
          <w:highlight w:val="yellow"/>
          <w:lang w:val="en-GB"/>
        </w:rPr>
        <w:t>(1: 34</w:t>
      </w:r>
      <w:r w:rsidR="00C66D9F" w:rsidRPr="00882E93">
        <w:rPr>
          <w:bCs w:val="0"/>
          <w:highlight w:val="yellow"/>
          <w:lang w:val="en-GB"/>
        </w:rPr>
        <w:t> dB</w:t>
      </w:r>
      <w:r w:rsidR="00C66D9F" w:rsidRPr="00882E93">
        <w:rPr>
          <w:rFonts w:ascii="Symbol" w:hAnsi="Symbol"/>
          <w:bCs w:val="0"/>
          <w:highlight w:val="yellow"/>
          <w:lang w:val="en-GB"/>
        </w:rPr>
        <w:t></w:t>
      </w:r>
      <w:r w:rsidR="00C66D9F" w:rsidRPr="00882E93">
        <w:rPr>
          <w:bCs w:val="0"/>
          <w:highlight w:val="yellow"/>
          <w:lang w:val="en-GB"/>
        </w:rPr>
        <w:t>V/m, 2: 48 dB</w:t>
      </w:r>
      <w:r w:rsidR="00C66D9F" w:rsidRPr="00882E93">
        <w:rPr>
          <w:rFonts w:ascii="Symbol" w:hAnsi="Symbol"/>
          <w:bCs w:val="0"/>
          <w:highlight w:val="yellow"/>
          <w:lang w:val="en-GB"/>
        </w:rPr>
        <w:t></w:t>
      </w:r>
      <w:r w:rsidR="00C66D9F" w:rsidRPr="00882E93">
        <w:rPr>
          <w:bCs w:val="0"/>
          <w:highlight w:val="yellow"/>
          <w:lang w:val="en-GB"/>
        </w:rPr>
        <w:t>V/m, 3: 56 dB</w:t>
      </w:r>
      <w:r w:rsidR="00C66D9F" w:rsidRPr="00882E93">
        <w:rPr>
          <w:rFonts w:ascii="Symbol" w:hAnsi="Symbol"/>
          <w:bCs w:val="0"/>
          <w:highlight w:val="yellow"/>
          <w:lang w:val="en-GB"/>
        </w:rPr>
        <w:t></w:t>
      </w:r>
      <w:r w:rsidR="00C66D9F" w:rsidRPr="00882E93">
        <w:rPr>
          <w:bCs w:val="0"/>
          <w:highlight w:val="yellow"/>
          <w:lang w:val="en-GB"/>
        </w:rPr>
        <w:t>V/m, 4: 60 dB</w:t>
      </w:r>
      <w:r w:rsidR="00C66D9F" w:rsidRPr="00882E93">
        <w:rPr>
          <w:rFonts w:ascii="Symbol" w:hAnsi="Symbol"/>
          <w:bCs w:val="0"/>
          <w:highlight w:val="yellow"/>
          <w:lang w:val="en-GB"/>
        </w:rPr>
        <w:t></w:t>
      </w:r>
      <w:r w:rsidR="00C66D9F" w:rsidRPr="00882E93">
        <w:rPr>
          <w:bCs w:val="0"/>
          <w:highlight w:val="yellow"/>
          <w:lang w:val="en-GB"/>
        </w:rPr>
        <w:t>V/m)</w:t>
      </w:r>
      <w:bookmarkEnd w:id="8944"/>
      <w:bookmarkEnd w:id="8945"/>
    </w:p>
    <w:p w:rsidR="00C66D9F" w:rsidRPr="00882E93" w:rsidRDefault="00FC1FF2" w:rsidP="000D2B4D">
      <w:pPr>
        <w:pStyle w:val="Lgende"/>
        <w:rPr>
          <w:bCs w:val="0"/>
          <w:highlight w:val="yellow"/>
          <w:lang w:val="it-CH"/>
        </w:rPr>
      </w:pPr>
      <w:bookmarkStart w:id="8946" w:name="_Ref303950505"/>
      <w:r w:rsidRPr="00FC1FF2">
        <w:rPr>
          <w:lang w:val="it-CH"/>
          <w:rPrChange w:id="8947" w:author="SUI" w:date="2012-02-23T10:22:00Z">
            <w:rPr>
              <w:vertAlign w:val="superscript"/>
            </w:rPr>
          </w:rPrChange>
        </w:rPr>
        <w:t xml:space="preserve">Figure </w:t>
      </w:r>
      <w:r>
        <w:fldChar w:fldCharType="begin"/>
      </w:r>
      <w:r w:rsidRPr="00FC1FF2">
        <w:rPr>
          <w:lang w:val="it-CH"/>
          <w:rPrChange w:id="8948" w:author="SUI" w:date="2012-02-23T10:22:00Z">
            <w:rPr>
              <w:vertAlign w:val="superscript"/>
            </w:rPr>
          </w:rPrChange>
        </w:rPr>
        <w:instrText xml:space="preserve"> SEQ Figure \* ARABIC </w:instrText>
      </w:r>
      <w:r>
        <w:fldChar w:fldCharType="separate"/>
      </w:r>
      <w:r w:rsidRPr="00FC1FF2">
        <w:rPr>
          <w:noProof/>
          <w:lang w:val="it-CH"/>
          <w:rPrChange w:id="8949" w:author="SUI" w:date="2012-02-23T10:22:00Z">
            <w:rPr>
              <w:noProof/>
              <w:vertAlign w:val="superscript"/>
            </w:rPr>
          </w:rPrChange>
        </w:rPr>
        <w:t>86</w:t>
      </w:r>
      <w:r>
        <w:fldChar w:fldCharType="end"/>
      </w:r>
      <w:r w:rsidRPr="00FC1FF2">
        <w:rPr>
          <w:lang w:val="it-CH"/>
          <w:rPrChange w:id="8950" w:author="SUI" w:date="2012-02-23T10:22:00Z">
            <w:rPr>
              <w:vertAlign w:val="superscript"/>
            </w:rPr>
          </w:rPrChange>
        </w:rPr>
        <w:t xml:space="preserve">: </w:t>
      </w:r>
      <w:r w:rsidR="00C66D9F" w:rsidRPr="00882E93">
        <w:rPr>
          <w:highlight w:val="yellow"/>
          <w:lang w:val="it-CH"/>
        </w:rPr>
        <w:t xml:space="preserve">Geo-location database: comparison in each location (1: </w:t>
      </w:r>
      <w:r w:rsidR="00C66D9F" w:rsidRPr="00882E93">
        <w:rPr>
          <w:bCs w:val="0"/>
          <w:highlight w:val="yellow"/>
          <w:lang w:val="it-CH"/>
        </w:rPr>
        <w:t xml:space="preserve">Villa Griffone, 2: RistoranteJoli, 3: Giardino Sasso Marconi, 4: Val di Setta, 5: Piccolo Paradiso, 6: Mongardino) </w:t>
      </w:r>
      <w:r w:rsidR="00C66D9F" w:rsidRPr="00882E93">
        <w:rPr>
          <w:highlight w:val="yellow"/>
          <w:lang w:val="it-CH"/>
        </w:rPr>
        <w:t>for different field strength threshold (34</w:t>
      </w:r>
      <w:r w:rsidR="00C66D9F" w:rsidRPr="00882E93">
        <w:rPr>
          <w:bCs w:val="0"/>
          <w:highlight w:val="yellow"/>
          <w:lang w:val="it-CH"/>
        </w:rPr>
        <w:t> dB</w:t>
      </w:r>
      <w:r w:rsidR="00C66D9F" w:rsidRPr="00882E93">
        <w:rPr>
          <w:rFonts w:ascii="Symbol" w:hAnsi="Symbol"/>
          <w:bCs w:val="0"/>
          <w:highlight w:val="yellow"/>
          <w:lang w:val="en-GB"/>
        </w:rPr>
        <w:t></w:t>
      </w:r>
      <w:r w:rsidR="00C66D9F" w:rsidRPr="00882E93">
        <w:rPr>
          <w:bCs w:val="0"/>
          <w:highlight w:val="yellow"/>
          <w:lang w:val="it-CH"/>
        </w:rPr>
        <w:t>V/m, 48 dB</w:t>
      </w:r>
      <w:r w:rsidR="00C66D9F" w:rsidRPr="00882E93">
        <w:rPr>
          <w:rFonts w:ascii="Symbol" w:hAnsi="Symbol"/>
          <w:bCs w:val="0"/>
          <w:highlight w:val="yellow"/>
          <w:lang w:val="en-GB"/>
        </w:rPr>
        <w:t></w:t>
      </w:r>
      <w:r w:rsidR="00C66D9F" w:rsidRPr="00882E93">
        <w:rPr>
          <w:bCs w:val="0"/>
          <w:highlight w:val="yellow"/>
          <w:lang w:val="it-CH"/>
        </w:rPr>
        <w:t>V/m, 56 dB</w:t>
      </w:r>
      <w:r w:rsidR="00C66D9F" w:rsidRPr="00882E93">
        <w:rPr>
          <w:rFonts w:ascii="Symbol" w:hAnsi="Symbol"/>
          <w:bCs w:val="0"/>
          <w:highlight w:val="yellow"/>
          <w:lang w:val="en-GB"/>
        </w:rPr>
        <w:t></w:t>
      </w:r>
      <w:r w:rsidR="00C66D9F" w:rsidRPr="00882E93">
        <w:rPr>
          <w:bCs w:val="0"/>
          <w:highlight w:val="yellow"/>
          <w:lang w:val="it-CH"/>
        </w:rPr>
        <w:t>V/m, 60 dB</w:t>
      </w:r>
      <w:r w:rsidR="00C66D9F" w:rsidRPr="00882E93">
        <w:rPr>
          <w:rFonts w:ascii="Symbol" w:hAnsi="Symbol"/>
          <w:bCs w:val="0"/>
          <w:highlight w:val="yellow"/>
          <w:lang w:val="en-GB"/>
        </w:rPr>
        <w:t></w:t>
      </w:r>
      <w:r w:rsidR="00C66D9F" w:rsidRPr="00882E93">
        <w:rPr>
          <w:bCs w:val="0"/>
          <w:highlight w:val="yellow"/>
          <w:lang w:val="it-CH"/>
        </w:rPr>
        <w:t>V/m).</w:t>
      </w:r>
      <w:bookmarkEnd w:id="8946"/>
    </w:p>
    <w:p w:rsidR="00C66D9F" w:rsidRPr="00882E93" w:rsidRDefault="00C66D9F" w:rsidP="00A74A52">
      <w:pPr>
        <w:jc w:val="both"/>
        <w:rPr>
          <w:highlight w:val="yellow"/>
        </w:rPr>
      </w:pPr>
      <w:r w:rsidRPr="00882E93">
        <w:rPr>
          <w:highlight w:val="yellow"/>
        </w:rPr>
        <w:lastRenderedPageBreak/>
        <w:t>Four different thresholds of 34 dB</w:t>
      </w:r>
      <w:r w:rsidRPr="00882E93">
        <w:rPr>
          <w:rFonts w:ascii="Symbol" w:hAnsi="Symbol"/>
          <w:highlight w:val="yellow"/>
        </w:rPr>
        <w:t></w:t>
      </w:r>
      <w:r w:rsidRPr="00882E93">
        <w:rPr>
          <w:highlight w:val="yellow"/>
        </w:rPr>
        <w:t>V/m, 48 dB</w:t>
      </w:r>
      <w:r w:rsidRPr="00882E93">
        <w:rPr>
          <w:rFonts w:ascii="Symbol" w:hAnsi="Symbol"/>
          <w:highlight w:val="yellow"/>
        </w:rPr>
        <w:t></w:t>
      </w:r>
      <w:r w:rsidRPr="00882E93">
        <w:rPr>
          <w:highlight w:val="yellow"/>
        </w:rPr>
        <w:t>V/m, 56 dB</w:t>
      </w:r>
      <w:r w:rsidRPr="00882E93">
        <w:rPr>
          <w:rFonts w:ascii="Symbol" w:hAnsi="Symbol"/>
          <w:highlight w:val="yellow"/>
        </w:rPr>
        <w:t></w:t>
      </w:r>
      <w:r w:rsidRPr="00882E93">
        <w:rPr>
          <w:highlight w:val="yellow"/>
        </w:rPr>
        <w:t>V/m, 60 dB</w:t>
      </w:r>
      <w:r w:rsidRPr="00882E93">
        <w:rPr>
          <w:rFonts w:ascii="Symbol" w:hAnsi="Symbol"/>
          <w:highlight w:val="yellow"/>
        </w:rPr>
        <w:t></w:t>
      </w:r>
      <w:r w:rsidRPr="00882E93">
        <w:rPr>
          <w:highlight w:val="yellow"/>
        </w:rPr>
        <w:t xml:space="preserve">V/m have been addressed (see </w:t>
      </w:r>
      <w:r w:rsidR="00FC1FF2">
        <w:rPr>
          <w:highlight w:val="yellow"/>
        </w:rPr>
        <w:fldChar w:fldCharType="begin"/>
      </w:r>
      <w:r w:rsidR="00646883">
        <w:rPr>
          <w:highlight w:val="yellow"/>
        </w:rPr>
        <w:instrText xml:space="preserve"> REF _Ref314038697 \h </w:instrText>
      </w:r>
      <w:r w:rsidR="00FC1FF2">
        <w:rPr>
          <w:highlight w:val="yellow"/>
        </w:rPr>
      </w:r>
      <w:r w:rsidR="00FC1FF2">
        <w:rPr>
          <w:highlight w:val="yellow"/>
        </w:rPr>
        <w:fldChar w:fldCharType="separate"/>
      </w:r>
      <w:r w:rsidR="001E232B">
        <w:t xml:space="preserve">Table </w:t>
      </w:r>
      <w:r w:rsidR="001E232B">
        <w:rPr>
          <w:noProof/>
        </w:rPr>
        <w:t>28</w:t>
      </w:r>
      <w:r w:rsidR="00FC1FF2">
        <w:rPr>
          <w:highlight w:val="yellow"/>
        </w:rPr>
        <w:fldChar w:fldCharType="end"/>
      </w:r>
      <w:r w:rsidRPr="00882E93">
        <w:rPr>
          <w:highlight w:val="yellow"/>
        </w:rPr>
        <w:t>) in order to identify if the channel is occupied (red) or free (green). Channel occupancy variation has been investigated comparing the different locations by fixing the threshold level (Figure 3) or investigating the effect of the selected threshold assuming the same position (Figure 4). From Figure 3 and Figure 4, it is evident that most of the DVB-T channels are occupied in the considered area. The selected minimum field strength level has an almost negligible impact on channel occupancy distribution.</w:t>
      </w:r>
    </w:p>
    <w:p w:rsidR="00C66D9F" w:rsidRPr="00882E93" w:rsidRDefault="00D93351" w:rsidP="00A74A52">
      <w:pPr>
        <w:pStyle w:val="ECCAnnexheading3"/>
        <w:jc w:val="both"/>
        <w:rPr>
          <w:highlight w:val="yellow"/>
        </w:rPr>
      </w:pPr>
      <w:r>
        <w:rPr>
          <w:highlight w:val="yellow"/>
        </w:rPr>
        <w:t xml:space="preserve"> </w:t>
      </w:r>
      <w:r w:rsidR="00C66D9F" w:rsidRPr="00882E93">
        <w:rPr>
          <w:highlight w:val="yellow"/>
        </w:rPr>
        <w:t>Measurement for spectrum sensing</w:t>
      </w:r>
    </w:p>
    <w:p w:rsidR="00C66D9F" w:rsidRPr="00882E93" w:rsidRDefault="00C66D9F" w:rsidP="00A74A52">
      <w:pPr>
        <w:jc w:val="both"/>
        <w:rPr>
          <w:highlight w:val="yellow"/>
          <w:lang w:eastAsia="ko-KR"/>
        </w:rPr>
      </w:pPr>
      <w:r w:rsidRPr="00882E93">
        <w:rPr>
          <w:highlight w:val="yellow"/>
          <w:lang w:eastAsia="ko-KR"/>
        </w:rPr>
        <w:t>Further information on channel occupancy can be achieved by means of sensing techniques. To this aim several measurements have been realised in a number of locations of the considered area (province of Bologna).</w:t>
      </w:r>
    </w:p>
    <w:p w:rsidR="00C66D9F" w:rsidRPr="00882E93" w:rsidRDefault="00C66D9F" w:rsidP="00A74A52">
      <w:pPr>
        <w:jc w:val="both"/>
        <w:rPr>
          <w:highlight w:val="yellow"/>
          <w:lang w:eastAsia="ko-KR"/>
        </w:rPr>
      </w:pPr>
      <w:r w:rsidRPr="00882E93">
        <w:rPr>
          <w:highlight w:val="yellow"/>
          <w:lang w:eastAsia="ko-KR"/>
        </w:rPr>
        <w:t>In this work, a portable spectrum analyzer, the Narda SRM 3000</w:t>
      </w:r>
      <w:r w:rsidR="00FC1FF2">
        <w:rPr>
          <w:highlight w:val="yellow"/>
          <w:lang w:eastAsia="ko-KR"/>
        </w:rPr>
        <w:fldChar w:fldCharType="begin"/>
      </w:r>
      <w:r w:rsidR="00FB4AC9">
        <w:rPr>
          <w:highlight w:val="yellow"/>
          <w:lang w:eastAsia="ko-KR"/>
        </w:rPr>
        <w:instrText xml:space="preserve"> REF _Ref314127920 \n \h </w:instrText>
      </w:r>
      <w:r w:rsidR="00FC1FF2">
        <w:rPr>
          <w:highlight w:val="yellow"/>
          <w:lang w:eastAsia="ko-KR"/>
        </w:rPr>
      </w:r>
      <w:r w:rsidR="00FC1FF2">
        <w:rPr>
          <w:highlight w:val="yellow"/>
          <w:lang w:eastAsia="ko-KR"/>
        </w:rPr>
        <w:fldChar w:fldCharType="separate"/>
      </w:r>
      <w:r w:rsidR="001E232B">
        <w:rPr>
          <w:highlight w:val="yellow"/>
          <w:lang w:eastAsia="ko-KR"/>
        </w:rPr>
        <w:t>[6]</w:t>
      </w:r>
      <w:r w:rsidR="00FC1FF2">
        <w:rPr>
          <w:highlight w:val="yellow"/>
          <w:lang w:eastAsia="ko-KR"/>
        </w:rPr>
        <w:fldChar w:fldCharType="end"/>
      </w:r>
      <w:r w:rsidRPr="00882E93">
        <w:rPr>
          <w:highlight w:val="yellow"/>
          <w:lang w:eastAsia="ko-KR"/>
        </w:rPr>
        <w:t xml:space="preserve">, has been adopted for spectrum sensing. The instrument has been equipped either with a tri-axial isotropic antenna </w:t>
      </w:r>
      <w:r w:rsidRPr="00882E93">
        <w:rPr>
          <w:highlight w:val="yellow"/>
        </w:rPr>
        <w:t>(</w:t>
      </w:r>
      <w:fldSimple w:instr=" REF _Ref171302718 \r \h  \* MERGEFORMAT ">
        <w:r w:rsidR="001E232B">
          <w:t>0</w:t>
        </w:r>
      </w:fldSimple>
      <w:r w:rsidRPr="00882E93">
        <w:rPr>
          <w:highlight w:val="yellow"/>
        </w:rPr>
        <w:t xml:space="preserve">), </w:t>
      </w:r>
      <w:r w:rsidRPr="00882E93">
        <w:rPr>
          <w:highlight w:val="yellow"/>
          <w:lang w:eastAsia="ko-KR"/>
        </w:rPr>
        <w:t xml:space="preserve">which can operate in the frequency range </w:t>
      </w:r>
      <w:r w:rsidRPr="00882E93">
        <w:rPr>
          <w:highlight w:val="yellow"/>
        </w:rPr>
        <w:t xml:space="preserve">75 MHz </w:t>
      </w:r>
      <w:r w:rsidRPr="00882E93">
        <w:rPr>
          <w:highlight w:val="yellow"/>
          <w:lang w:eastAsia="ko-KR"/>
        </w:rPr>
        <w:t>– 3 GHz, or with a log periodic dipole array antenna, which can operate in the frequency range 200 MHz – 2.75 GHz. The two different antennas were chosen in order to have different sensitivity thresholds for the measurement set up: sensitivity threshold is as high as -80 dBm with the isotropic antenna and falls to -105 dBm with the logperiodic antenna.</w:t>
      </w:r>
    </w:p>
    <w:p w:rsidR="00C66D9F" w:rsidRPr="00882E93" w:rsidRDefault="00C66D9F" w:rsidP="00A74A52">
      <w:pPr>
        <w:jc w:val="both"/>
        <w:rPr>
          <w:highlight w:val="yellow"/>
          <w:lang w:eastAsia="ko-KR"/>
        </w:rPr>
      </w:pPr>
      <w:r w:rsidRPr="00882E93">
        <w:rPr>
          <w:highlight w:val="yellow"/>
          <w:lang w:eastAsia="ko-KR"/>
        </w:rPr>
        <w:t>Measurements have been performed using the “channel power” mode, in order to evaluate the total amount of power received in the DVB-T channel bandwidth of 8 MHz. A resolution bandwidth (RBW) of 30 kHz has been adopted and for each selected frequency range (e.g. F</w:t>
      </w:r>
      <w:r w:rsidRPr="00882E93">
        <w:rPr>
          <w:highlight w:val="yellow"/>
          <w:vertAlign w:val="subscript"/>
          <w:lang w:eastAsia="ko-KR"/>
        </w:rPr>
        <w:t>min</w:t>
      </w:r>
      <w:r w:rsidRPr="00882E93">
        <w:rPr>
          <w:highlight w:val="yellow"/>
          <w:lang w:eastAsia="ko-KR"/>
        </w:rPr>
        <w:t xml:space="preserve"> = 590 MHz - F</w:t>
      </w:r>
      <w:r w:rsidRPr="00882E93">
        <w:rPr>
          <w:highlight w:val="yellow"/>
          <w:vertAlign w:val="subscript"/>
          <w:lang w:eastAsia="ko-KR"/>
        </w:rPr>
        <w:t>max</w:t>
      </w:r>
      <w:r w:rsidRPr="00882E93">
        <w:rPr>
          <w:highlight w:val="yellow"/>
          <w:lang w:eastAsia="ko-KR"/>
        </w:rPr>
        <w:t xml:space="preserve"> = 598 MHz) the Integration Bandwidth (IBW) function has been used. </w:t>
      </w:r>
    </w:p>
    <w:p w:rsidR="00C66D9F" w:rsidRPr="00882E93" w:rsidRDefault="00C66D9F" w:rsidP="00C66D9F">
      <w:pPr>
        <w:rPr>
          <w:highlight w:val="yellow"/>
        </w:rPr>
      </w:pPr>
      <w:r w:rsidRPr="00882E93">
        <w:rPr>
          <w:highlight w:val="yellow"/>
          <w:lang w:eastAsia="ko-KR"/>
        </w:rPr>
        <w:t xml:space="preserve">Measurements have been performed in six different locations listed in </w:t>
      </w:r>
      <w:fldSimple w:instr=" REF _Ref171306109 \r \h  \* MERGEFORMAT ">
        <w:r w:rsidR="001E232B">
          <w:rPr>
            <w:b/>
            <w:bCs/>
          </w:rPr>
          <w:t>Error! Reference source not found.</w:t>
        </w:r>
      </w:fldSimple>
      <w:r w:rsidR="00FB4AC9">
        <w:t xml:space="preserve"> </w:t>
      </w:r>
      <w:r w:rsidRPr="00882E93">
        <w:rPr>
          <w:highlight w:val="yellow"/>
          <w:lang w:eastAsia="ko-KR"/>
        </w:rPr>
        <w:t xml:space="preserve">and shown </w:t>
      </w:r>
      <w:r w:rsidR="00FC1FF2">
        <w:rPr>
          <w:szCs w:val="20"/>
          <w:highlight w:val="yellow"/>
          <w:lang w:eastAsia="ko-KR"/>
        </w:rPr>
        <w:fldChar w:fldCharType="begin"/>
      </w:r>
      <w:r w:rsidR="004D1B9B">
        <w:rPr>
          <w:highlight w:val="yellow"/>
          <w:lang w:eastAsia="ko-KR"/>
        </w:rPr>
        <w:instrText xml:space="preserve"> REF _Ref314044119 \h </w:instrText>
      </w:r>
      <w:r w:rsidR="00FC1FF2">
        <w:rPr>
          <w:szCs w:val="20"/>
          <w:highlight w:val="yellow"/>
          <w:lang w:eastAsia="ko-KR"/>
        </w:rPr>
      </w:r>
      <w:r w:rsidR="00FC1FF2">
        <w:rPr>
          <w:szCs w:val="20"/>
          <w:highlight w:val="yellow"/>
          <w:lang w:eastAsia="ko-KR"/>
        </w:rPr>
        <w:fldChar w:fldCharType="separate"/>
      </w:r>
      <w:r w:rsidR="001E232B">
        <w:t xml:space="preserve">Figure </w:t>
      </w:r>
      <w:r w:rsidR="001E232B">
        <w:rPr>
          <w:noProof/>
        </w:rPr>
        <w:t>88</w:t>
      </w:r>
      <w:r w:rsidR="00FC1FF2">
        <w:rPr>
          <w:szCs w:val="20"/>
          <w:highlight w:val="yellow"/>
          <w:lang w:eastAsia="ko-KR"/>
        </w:rPr>
        <w:fldChar w:fldCharType="end"/>
      </w:r>
      <w:r w:rsidRPr="004D1B9B">
        <w:rPr>
          <w:sz w:val="28"/>
          <w:szCs w:val="28"/>
          <w:highlight w:val="yellow"/>
          <w:lang w:eastAsia="ko-KR"/>
        </w:rPr>
        <w:t>.</w:t>
      </w:r>
    </w:p>
    <w:p w:rsidR="00C66D9F" w:rsidRPr="00882E93" w:rsidRDefault="00C66D9F" w:rsidP="00C66D9F">
      <w:pPr>
        <w:rPr>
          <w:highlight w:val="yellow"/>
        </w:rPr>
      </w:pPr>
    </w:p>
    <w:p w:rsidR="00C66D9F" w:rsidRPr="00882E93" w:rsidRDefault="00C66D9F" w:rsidP="00C66D9F">
      <w:pPr>
        <w:jc w:val="center"/>
        <w:rPr>
          <w:highlight w:val="yellow"/>
        </w:rPr>
      </w:pPr>
      <w:r w:rsidRPr="00882E93">
        <w:rPr>
          <w:noProof/>
          <w:highlight w:val="yellow"/>
        </w:rPr>
        <w:drawing>
          <wp:inline distT="0" distB="0" distL="0" distR="0">
            <wp:extent cx="3713480" cy="1327785"/>
            <wp:effectExtent l="1905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9"/>
                    <a:srcRect l="4973" t="6781"/>
                    <a:stretch>
                      <a:fillRect/>
                    </a:stretch>
                  </pic:blipFill>
                  <pic:spPr bwMode="auto">
                    <a:xfrm>
                      <a:off x="0" y="0"/>
                      <a:ext cx="3713480" cy="1327785"/>
                    </a:xfrm>
                    <a:prstGeom prst="rect">
                      <a:avLst/>
                    </a:prstGeom>
                    <a:noFill/>
                    <a:ln w="9525">
                      <a:noFill/>
                      <a:miter lim="800000"/>
                      <a:headEnd/>
                      <a:tailEnd/>
                    </a:ln>
                  </pic:spPr>
                </pic:pic>
              </a:graphicData>
            </a:graphic>
          </wp:inline>
        </w:drawing>
      </w:r>
    </w:p>
    <w:p w:rsidR="00C66D9F" w:rsidRDefault="000D2B4D" w:rsidP="000D2B4D">
      <w:pPr>
        <w:pStyle w:val="Lgende"/>
        <w:rPr>
          <w:highlight w:val="yellow"/>
          <w:lang w:val="en-GB"/>
        </w:rPr>
      </w:pPr>
      <w:bookmarkStart w:id="8951" w:name="_Ref171302718"/>
      <w:r>
        <w:t xml:space="preserve">Figure </w:t>
      </w:r>
      <w:r w:rsidR="00FC1FF2">
        <w:fldChar w:fldCharType="begin"/>
      </w:r>
      <w:r>
        <w:instrText xml:space="preserve"> SEQ Figure \* ARABIC </w:instrText>
      </w:r>
      <w:r w:rsidR="00FC1FF2">
        <w:fldChar w:fldCharType="separate"/>
      </w:r>
      <w:r w:rsidR="001E232B">
        <w:rPr>
          <w:noProof/>
        </w:rPr>
        <w:t>87</w:t>
      </w:r>
      <w:r w:rsidR="00FC1FF2">
        <w:fldChar w:fldCharType="end"/>
      </w:r>
      <w:r>
        <w:t xml:space="preserve">: </w:t>
      </w:r>
      <w:r w:rsidR="00C66D9F" w:rsidRPr="00882E93">
        <w:rPr>
          <w:highlight w:val="yellow"/>
          <w:lang w:val="en-GB"/>
        </w:rPr>
        <w:t>Narda</w:t>
      </w:r>
      <w:r w:rsidR="00FC1FF2">
        <w:rPr>
          <w:highlight w:val="yellow"/>
          <w:lang w:val="en-GB"/>
        </w:rPr>
        <w:fldChar w:fldCharType="begin"/>
      </w:r>
      <w:r w:rsidR="00FB4AC9">
        <w:rPr>
          <w:highlight w:val="yellow"/>
          <w:lang w:val="en-GB"/>
        </w:rPr>
        <w:instrText xml:space="preserve"> REF _Ref314127920 \n \h </w:instrText>
      </w:r>
      <w:r w:rsidR="00FC1FF2">
        <w:rPr>
          <w:highlight w:val="yellow"/>
          <w:lang w:val="en-GB"/>
        </w:rPr>
      </w:r>
      <w:r w:rsidR="00FC1FF2">
        <w:rPr>
          <w:highlight w:val="yellow"/>
          <w:lang w:val="en-GB"/>
        </w:rPr>
        <w:fldChar w:fldCharType="separate"/>
      </w:r>
      <w:r w:rsidR="001E232B">
        <w:rPr>
          <w:highlight w:val="yellow"/>
          <w:lang w:val="en-GB"/>
        </w:rPr>
        <w:t>[6]</w:t>
      </w:r>
      <w:r w:rsidR="00FC1FF2">
        <w:rPr>
          <w:highlight w:val="yellow"/>
          <w:lang w:val="en-GB"/>
        </w:rPr>
        <w:fldChar w:fldCharType="end"/>
      </w:r>
      <w:r w:rsidR="00C66D9F" w:rsidRPr="00882E93">
        <w:rPr>
          <w:highlight w:val="yellow"/>
          <w:lang w:val="en-GB"/>
        </w:rPr>
        <w:t xml:space="preserve"> SRM 3000 </w:t>
      </w:r>
      <w:bookmarkEnd w:id="8951"/>
      <w:r w:rsidR="00C66D9F" w:rsidRPr="00882E93">
        <w:rPr>
          <w:highlight w:val="yellow"/>
          <w:lang w:val="en-GB"/>
        </w:rPr>
        <w:t>equipment</w:t>
      </w:r>
    </w:p>
    <w:p w:rsidR="00A74A52" w:rsidRPr="00A74A52" w:rsidRDefault="00A74A52" w:rsidP="00A74A52">
      <w:pPr>
        <w:rPr>
          <w:highlight w:val="yellow"/>
          <w:lang w:val="en-GB"/>
        </w:rPr>
      </w:pPr>
    </w:p>
    <w:p w:rsidR="00C66D9F" w:rsidRPr="00882E93" w:rsidRDefault="00A74A52" w:rsidP="00A74A52">
      <w:pPr>
        <w:pStyle w:val="Lgende"/>
        <w:rPr>
          <w:highlight w:val="yellow"/>
        </w:rPr>
      </w:pPr>
      <w:bookmarkStart w:id="8952" w:name="_Ref314044048"/>
      <w:r>
        <w:t xml:space="preserve">Table </w:t>
      </w:r>
      <w:r w:rsidR="00FC1FF2">
        <w:fldChar w:fldCharType="begin"/>
      </w:r>
      <w:r>
        <w:instrText xml:space="preserve"> SEQ Table \* ARABIC </w:instrText>
      </w:r>
      <w:r w:rsidR="00FC1FF2">
        <w:fldChar w:fldCharType="separate"/>
      </w:r>
      <w:r w:rsidR="001E232B">
        <w:rPr>
          <w:noProof/>
        </w:rPr>
        <w:t>29</w:t>
      </w:r>
      <w:r w:rsidR="00FC1FF2">
        <w:fldChar w:fldCharType="end"/>
      </w:r>
      <w:bookmarkEnd w:id="8952"/>
      <w:r>
        <w:t xml:space="preserve">: </w:t>
      </w:r>
      <w:r w:rsidRPr="00882E93">
        <w:rPr>
          <w:highlight w:val="yellow"/>
          <w:lang w:eastAsia="ko-KR"/>
        </w:rPr>
        <w:t>Location of the measurement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0"/>
        <w:gridCol w:w="1539"/>
        <w:gridCol w:w="1539"/>
        <w:gridCol w:w="2039"/>
      </w:tblGrid>
      <w:tr w:rsidR="00C66D9F" w:rsidRPr="00882E93" w:rsidTr="0056243C">
        <w:trPr>
          <w:jc w:val="center"/>
        </w:trPr>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Measurement point</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X-UTM (ED50)</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Y-UTM (ED50)</w:t>
            </w:r>
          </w:p>
        </w:tc>
        <w:tc>
          <w:tcPr>
            <w:tcW w:w="0" w:type="auto"/>
            <w:vAlign w:val="center"/>
          </w:tcPr>
          <w:p w:rsidR="00C66D9F" w:rsidRPr="00882E93" w:rsidRDefault="00C66D9F" w:rsidP="0056243C">
            <w:pPr>
              <w:jc w:val="center"/>
              <w:rPr>
                <w:b/>
                <w:highlight w:val="yellow"/>
                <w:lang w:eastAsia="ko-KR"/>
              </w:rPr>
            </w:pPr>
            <w:r w:rsidRPr="00882E93">
              <w:rPr>
                <w:b/>
                <w:highlight w:val="yellow"/>
                <w:lang w:eastAsia="ko-KR"/>
              </w:rPr>
              <w:t>Height  (m)</w:t>
            </w:r>
          </w:p>
          <w:p w:rsidR="00C66D9F" w:rsidRPr="00882E93" w:rsidRDefault="00C66D9F" w:rsidP="0056243C">
            <w:pPr>
              <w:jc w:val="center"/>
              <w:rPr>
                <w:b/>
                <w:highlight w:val="yellow"/>
                <w:lang w:eastAsia="ko-KR"/>
              </w:rPr>
            </w:pPr>
            <w:r w:rsidRPr="00882E93">
              <w:rPr>
                <w:b/>
                <w:highlight w:val="yellow"/>
                <w:lang w:eastAsia="ko-KR"/>
              </w:rPr>
              <w:t>above ground level</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Villa Griffone</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680492</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4922261</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Ristorante Joli</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679948</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4920824</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Sasso Marconi</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679010</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4917863</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Val di Setta</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679329</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4917863</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Piccolo Paradiso</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679384</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4915586</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r w:rsidR="00C66D9F" w:rsidRPr="00882E93" w:rsidTr="0056243C">
        <w:trPr>
          <w:jc w:val="center"/>
        </w:trPr>
        <w:tc>
          <w:tcPr>
            <w:tcW w:w="0" w:type="auto"/>
            <w:vAlign w:val="center"/>
          </w:tcPr>
          <w:p w:rsidR="00C66D9F" w:rsidRPr="00882E93" w:rsidRDefault="00C66D9F" w:rsidP="0056243C">
            <w:pPr>
              <w:jc w:val="center"/>
              <w:rPr>
                <w:highlight w:val="yellow"/>
                <w:lang w:eastAsia="ko-KR"/>
              </w:rPr>
            </w:pPr>
            <w:r w:rsidRPr="00882E93">
              <w:rPr>
                <w:highlight w:val="yellow"/>
                <w:lang w:eastAsia="ko-KR"/>
              </w:rPr>
              <w:t>Mongardino</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676364</w:t>
            </w:r>
          </w:p>
        </w:tc>
        <w:tc>
          <w:tcPr>
            <w:tcW w:w="0" w:type="auto"/>
            <w:vAlign w:val="center"/>
          </w:tcPr>
          <w:p w:rsidR="00C66D9F" w:rsidRPr="00882E93" w:rsidRDefault="00C66D9F" w:rsidP="0056243C">
            <w:pPr>
              <w:jc w:val="center"/>
              <w:rPr>
                <w:highlight w:val="yellow"/>
                <w:lang w:eastAsia="ko-KR"/>
              </w:rPr>
            </w:pPr>
            <w:r w:rsidRPr="00882E93">
              <w:rPr>
                <w:highlight w:val="yellow"/>
                <w:lang w:eastAsia="ko-KR"/>
              </w:rPr>
              <w:t>4920300</w:t>
            </w:r>
          </w:p>
        </w:tc>
        <w:tc>
          <w:tcPr>
            <w:tcW w:w="0" w:type="auto"/>
            <w:vAlign w:val="center"/>
          </w:tcPr>
          <w:p w:rsidR="00C66D9F" w:rsidRPr="00882E93" w:rsidRDefault="00C66D9F" w:rsidP="0056243C">
            <w:pPr>
              <w:jc w:val="center"/>
              <w:rPr>
                <w:szCs w:val="20"/>
                <w:highlight w:val="yellow"/>
              </w:rPr>
            </w:pPr>
            <w:r w:rsidRPr="00882E93">
              <w:rPr>
                <w:szCs w:val="20"/>
                <w:highlight w:val="yellow"/>
              </w:rPr>
              <w:t>1.5</w:t>
            </w:r>
          </w:p>
        </w:tc>
      </w:tr>
    </w:tbl>
    <w:p w:rsidR="00C66D9F" w:rsidRPr="00882E93" w:rsidRDefault="00C66D9F" w:rsidP="00C66D9F">
      <w:pPr>
        <w:jc w:val="center"/>
        <w:rPr>
          <w:highlight w:val="yellow"/>
        </w:rPr>
      </w:pPr>
    </w:p>
    <w:p w:rsidR="00C66D9F" w:rsidRPr="00882E93" w:rsidRDefault="00C66D9F" w:rsidP="00C66D9F">
      <w:pPr>
        <w:jc w:val="center"/>
        <w:rPr>
          <w:highlight w:val="yellow"/>
        </w:rPr>
      </w:pPr>
      <w:r w:rsidRPr="00882E93">
        <w:rPr>
          <w:noProof/>
          <w:highlight w:val="yellow"/>
        </w:rPr>
        <w:lastRenderedPageBreak/>
        <w:drawing>
          <wp:inline distT="0" distB="0" distL="0" distR="0">
            <wp:extent cx="4874260" cy="3450590"/>
            <wp:effectExtent l="19050" t="0" r="2540" b="0"/>
            <wp:docPr id="66" name="Image 66" descr="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y"/>
                    <pic:cNvPicPr>
                      <a:picLocks noChangeAspect="1" noChangeArrowheads="1"/>
                    </pic:cNvPicPr>
                  </pic:nvPicPr>
                  <pic:blipFill>
                    <a:blip r:embed="rId300"/>
                    <a:srcRect/>
                    <a:stretch>
                      <a:fillRect/>
                    </a:stretch>
                  </pic:blipFill>
                  <pic:spPr bwMode="auto">
                    <a:xfrm>
                      <a:off x="0" y="0"/>
                      <a:ext cx="4874260" cy="3450590"/>
                    </a:xfrm>
                    <a:prstGeom prst="rect">
                      <a:avLst/>
                    </a:prstGeom>
                    <a:noFill/>
                    <a:ln w="9525">
                      <a:noFill/>
                      <a:miter lim="800000"/>
                      <a:headEnd/>
                      <a:tailEnd/>
                    </a:ln>
                  </pic:spPr>
                </pic:pic>
              </a:graphicData>
            </a:graphic>
          </wp:inline>
        </w:drawing>
      </w:r>
    </w:p>
    <w:p w:rsidR="00C66D9F" w:rsidRPr="00882E93" w:rsidRDefault="00FC1FF2" w:rsidP="000D2B4D">
      <w:pPr>
        <w:pStyle w:val="Lgende"/>
        <w:rPr>
          <w:bCs w:val="0"/>
          <w:highlight w:val="yellow"/>
          <w:lang w:val="it-CH"/>
        </w:rPr>
      </w:pPr>
      <w:bookmarkStart w:id="8953" w:name="_Ref314044119"/>
      <w:bookmarkStart w:id="8954" w:name="_Ref303951386"/>
      <w:r w:rsidRPr="00FC1FF2">
        <w:rPr>
          <w:lang w:val="it-CH"/>
          <w:rPrChange w:id="8955" w:author="SUI" w:date="2012-02-23T10:22:00Z">
            <w:rPr>
              <w:vertAlign w:val="superscript"/>
            </w:rPr>
          </w:rPrChange>
        </w:rPr>
        <w:t xml:space="preserve">Figure </w:t>
      </w:r>
      <w:r>
        <w:fldChar w:fldCharType="begin"/>
      </w:r>
      <w:r w:rsidRPr="00FC1FF2">
        <w:rPr>
          <w:lang w:val="it-CH"/>
          <w:rPrChange w:id="8956" w:author="SUI" w:date="2012-02-23T10:22:00Z">
            <w:rPr>
              <w:vertAlign w:val="superscript"/>
            </w:rPr>
          </w:rPrChange>
        </w:rPr>
        <w:instrText xml:space="preserve"> SEQ Figure \* ARABIC </w:instrText>
      </w:r>
      <w:r>
        <w:fldChar w:fldCharType="separate"/>
      </w:r>
      <w:r w:rsidRPr="00FC1FF2">
        <w:rPr>
          <w:noProof/>
          <w:lang w:val="it-CH"/>
          <w:rPrChange w:id="8957" w:author="SUI" w:date="2012-02-23T10:22:00Z">
            <w:rPr>
              <w:noProof/>
              <w:vertAlign w:val="superscript"/>
            </w:rPr>
          </w:rPrChange>
        </w:rPr>
        <w:t>88</w:t>
      </w:r>
      <w:r>
        <w:fldChar w:fldCharType="end"/>
      </w:r>
      <w:bookmarkEnd w:id="8953"/>
      <w:r w:rsidRPr="00FC1FF2">
        <w:rPr>
          <w:lang w:val="it-CH"/>
          <w:rPrChange w:id="8958" w:author="SUI" w:date="2012-02-23T10:22:00Z">
            <w:rPr>
              <w:vertAlign w:val="superscript"/>
            </w:rPr>
          </w:rPrChange>
        </w:rPr>
        <w:t xml:space="preserve">: </w:t>
      </w:r>
      <w:r w:rsidR="00C66D9F" w:rsidRPr="00882E93">
        <w:rPr>
          <w:highlight w:val="yellow"/>
          <w:lang w:val="it-CH"/>
        </w:rPr>
        <w:t xml:space="preserve">Locations where measurements have been performed: </w:t>
      </w:r>
      <w:r w:rsidR="00C66D9F" w:rsidRPr="00882E93">
        <w:rPr>
          <w:bCs w:val="0"/>
          <w:highlight w:val="yellow"/>
          <w:lang w:val="it-CH"/>
        </w:rPr>
        <w:t>Villa Griffone, Ristorante Joli, Giardino Sasso Marconi, Val di Setta, Piccolo Paradiso, Mongardino.</w:t>
      </w:r>
      <w:bookmarkEnd w:id="8954"/>
    </w:p>
    <w:p w:rsidR="00C66D9F" w:rsidRPr="00882E93" w:rsidRDefault="00C66D9F" w:rsidP="004D1B9B">
      <w:pPr>
        <w:jc w:val="both"/>
        <w:rPr>
          <w:highlight w:val="yellow"/>
          <w:lang w:eastAsia="ko-KR"/>
        </w:rPr>
      </w:pPr>
      <w:r w:rsidRPr="00882E93">
        <w:rPr>
          <w:highlight w:val="yellow"/>
        </w:rPr>
        <w:t xml:space="preserve">In </w:t>
      </w:r>
      <w:r w:rsidR="00FC1FF2">
        <w:fldChar w:fldCharType="begin"/>
      </w:r>
      <w:r w:rsidR="004D1B9B">
        <w:rPr>
          <w:highlight w:val="yellow"/>
        </w:rPr>
        <w:instrText xml:space="preserve"> REF _Ref314044119 \h </w:instrText>
      </w:r>
      <w:r w:rsidR="00FC1FF2">
        <w:fldChar w:fldCharType="separate"/>
      </w:r>
      <w:r w:rsidR="001E232B">
        <w:t xml:space="preserve">Figure </w:t>
      </w:r>
      <w:r w:rsidR="001E232B">
        <w:rPr>
          <w:noProof/>
        </w:rPr>
        <w:t>88</w:t>
      </w:r>
      <w:r w:rsidR="00FC1FF2">
        <w:fldChar w:fldCharType="end"/>
      </w:r>
      <w:r w:rsidRPr="00882E93">
        <w:rPr>
          <w:highlight w:val="yellow"/>
        </w:rPr>
        <w:t xml:space="preserve"> </w:t>
      </w:r>
      <w:r w:rsidRPr="00882E93">
        <w:rPr>
          <w:highlight w:val="yellow"/>
          <w:lang w:eastAsia="ko-KR"/>
        </w:rPr>
        <w:t>measurements results obtained for channels 21-60 are reported in the six locations (Villa Griffone, Ristorante Joli, Giardino Sasso Marconi, Val di Setta, Piccolo Paradiso, Mongardino), for the two different probes: omnidirectional and log-periodic antenna. It is worth noting that for omnidirectional equipment results are characterized by received power always above a floor of -80 dBm, while with the log-periodic antenna the floor falls down to -105 dBm. Possible measured un-occupied channels (e.g. 34) correspond to field strength level below the instrument floor (-80 dBm for omnidirectional antenna and -105 dBm for log-periodic antenna). As it can be expected, as the value of the floor level decreases the number of un-occupied channel decreases.</w:t>
      </w:r>
    </w:p>
    <w:p w:rsidR="00C66D9F" w:rsidRPr="00882E93" w:rsidRDefault="00FC1FF2" w:rsidP="00C66D9F">
      <w:pPr>
        <w:jc w:val="center"/>
        <w:rPr>
          <w:highlight w:val="yellow"/>
          <w:lang w:val="it-IT"/>
        </w:rPr>
      </w:pPr>
      <w:r w:rsidRPr="00FC1FF2">
        <w:rPr>
          <w:noProof/>
          <w:lang w:val="en-GB" w:eastAsia="en-GB"/>
        </w:rPr>
      </w:r>
      <w:r w:rsidRPr="00FC1FF2">
        <w:rPr>
          <w:noProof/>
          <w:lang w:val="en-GB" w:eastAsia="en-GB"/>
        </w:rPr>
        <w:pict>
          <v:group id="Group 369" o:spid="_x0000_s1034" style="width:481.5pt;height:57.75pt;mso-position-horizontal-relative:char;mso-position-vertical-relative:line" coordorigin="1304,7545" coordsize="963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">
            <v:shape id="Picture 370" o:spid="_x0000_s1035" type="#_x0000_t75" style="position:absolute;left:1304;top:7545;width:9630;height:1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RUHCAAAA2wAAAA8AAABkcnMvZG93bnJldi54bWxEj0GLwjAUhO/C/ofwFryIpisq0jWKiKvi&#10;rdW9P5pnU2xeShO1++83guBxmJlvmMWqs7W4U+srxwq+RgkI4sLpiksF59PPcA7CB2SNtWNS8Ece&#10;VsuP3gJT7R6c0T0PpYgQ9ikqMCE0qZS+MGTRj1xDHL2Lay2GKNtS6hYfEW5rOU6SmbRYcVww2NDG&#10;UHHNb1bBb5aZwW6mWW9v9WCyn0+PZtso1f/s1t8gAnXhHX61D1rBeA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0VBwgAAANsAAAAPAAAAAAAAAAAAAAAAAJ8C&#10;AABkcnMvZG93bnJldi54bWxQSwUGAAAAAAQABAD3AAAAjgMAAAAA&#10;">
              <v:imagedata r:id="rId301" o:title=""/>
            </v:shape>
            <v:shape id="Text Box 371" o:spid="_x0000_s1036" type="#_x0000_t202" style="position:absolute;left:1500;top:7710;width:2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HFMQA&#10;AADbAAAADwAAAGRycy9kb3ducmV2LnhtbESPUWvCQBCE3wv+h2MF3+qdImmJniKCIBWU2gb6uOa2&#10;SWhuL+SuJv57TxB8HGbnm53Fqre1uFDrK8caJmMFgjh3puJCw/fX9vUdhA/IBmvHpOFKHlbLwcsC&#10;U+M6/qTLKRQiQtinqKEMoUml9HlJFv3YNcTR+3WtxRBlW0jTYhfhtpZTpRJpseLYUGJDm5Lyv9O/&#10;jW/YdYeH/LxPjo1SPx/ZflZnb1qPhv16DiJQH57Hj/TOaJg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xTEAAAA2wAAAA8AAAAAAAAAAAAAAAAAmAIAAGRycy9k&#10;b3ducmV2LnhtbFBLBQYAAAAABAAEAPUAAACJAwAAAAA=&#10;" strokecolor="white">
              <v:textbox style="mso-next-textbox:#Text Box 371" inset="0,0,0,0">
                <w:txbxContent>
                  <w:p w:rsidR="003B5309" w:rsidRPr="009C47F5" w:rsidRDefault="003B5309" w:rsidP="00C66D9F">
                    <w:pPr>
                      <w:jc w:val="center"/>
                      <w:rPr>
                        <w:b/>
                        <w:szCs w:val="20"/>
                        <w:lang w:val="it-IT"/>
                      </w:rPr>
                    </w:pPr>
                    <w:r w:rsidRPr="009C47F5">
                      <w:rPr>
                        <w:b/>
                        <w:szCs w:val="20"/>
                        <w:lang w:val="it-IT"/>
                      </w:rPr>
                      <w:t>1</w:t>
                    </w:r>
                  </w:p>
                </w:txbxContent>
              </v:textbox>
            </v:shape>
            <v:shape id="Text Box 372" o:spid="_x0000_s1037" type="#_x0000_t202" style="position:absolute;left:1485;top:8220;width:2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ij8MA&#10;AADbAAAADwAAAGRycy9kb3ducmV2LnhtbESPUYvCMBCE3wX/Q1jBN01ODj2qUUQQjhMU9QQf12Zt&#10;yzWb0uRs/fdGEHwcZuebndmitaW4Ue0Lxxo+hgoEcepMwZmG3+N68AXCB2SDpWPScCcPi3m3M8PE&#10;uIb3dDuETEQI+wQ15CFUiZQ+zcmiH7qKOHpXV1sMUdaZNDU2EW5LOVJqLC0WHBtyrGiVU/p3+Lfx&#10;DbtscJteNuNdpdT557T5LE8Trfu9djkFEagN7+NX+ttoGE3guSU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ij8MAAADbAAAADwAAAAAAAAAAAAAAAACYAgAAZHJzL2Rv&#10;d25yZXYueG1sUEsFBgAAAAAEAAQA9QAAAIgDAAAAAA==&#10;" strokecolor="white">
              <v:textbox style="mso-next-textbox:#Text Box 372" inset="0,0,0,0">
                <w:txbxContent>
                  <w:p w:rsidR="003B5309" w:rsidRPr="009C47F5" w:rsidRDefault="003B5309" w:rsidP="00C66D9F">
                    <w:pPr>
                      <w:jc w:val="center"/>
                      <w:rPr>
                        <w:b/>
                        <w:szCs w:val="20"/>
                        <w:lang w:val="it-IT"/>
                      </w:rPr>
                    </w:pPr>
                    <w:r>
                      <w:rPr>
                        <w:b/>
                        <w:szCs w:val="20"/>
                        <w:lang w:val="it-IT"/>
                      </w:rPr>
                      <w:t>2</w:t>
                    </w:r>
                  </w:p>
                </w:txbxContent>
              </v:textbox>
            </v:shape>
            <w10:wrap type="none"/>
            <w10:anchorlock/>
          </v:group>
        </w:pict>
      </w:r>
    </w:p>
    <w:p w:rsidR="00C66D9F" w:rsidRDefault="00FC1FF2" w:rsidP="000D2B4D">
      <w:pPr>
        <w:pStyle w:val="Lgende"/>
        <w:rPr>
          <w:bCs w:val="0"/>
          <w:highlight w:val="yellow"/>
          <w:lang w:val="it-IT"/>
        </w:rPr>
      </w:pPr>
      <w:bookmarkStart w:id="8959" w:name="_Ref314044186"/>
      <w:bookmarkStart w:id="8960" w:name="_Ref303951653"/>
      <w:r w:rsidRPr="00FC1FF2">
        <w:rPr>
          <w:lang w:val="it-IT"/>
          <w:rPrChange w:id="8961" w:author="SUI" w:date="2012-02-23T10:22:00Z">
            <w:rPr>
              <w:vertAlign w:val="superscript"/>
            </w:rPr>
          </w:rPrChange>
        </w:rPr>
        <w:t xml:space="preserve">Figure </w:t>
      </w:r>
      <w:r>
        <w:fldChar w:fldCharType="begin"/>
      </w:r>
      <w:r w:rsidRPr="00FC1FF2">
        <w:rPr>
          <w:lang w:val="it-IT"/>
          <w:rPrChange w:id="8962" w:author="SUI" w:date="2012-02-23T10:22:00Z">
            <w:rPr>
              <w:vertAlign w:val="superscript"/>
            </w:rPr>
          </w:rPrChange>
        </w:rPr>
        <w:instrText xml:space="preserve"> SEQ Figure \* ARABIC </w:instrText>
      </w:r>
      <w:r>
        <w:fldChar w:fldCharType="separate"/>
      </w:r>
      <w:r w:rsidRPr="00FC1FF2">
        <w:rPr>
          <w:noProof/>
          <w:lang w:val="it-IT"/>
          <w:rPrChange w:id="8963" w:author="SUI" w:date="2012-02-23T10:22:00Z">
            <w:rPr>
              <w:noProof/>
              <w:vertAlign w:val="superscript"/>
            </w:rPr>
          </w:rPrChange>
        </w:rPr>
        <w:t>89</w:t>
      </w:r>
      <w:r>
        <w:fldChar w:fldCharType="end"/>
      </w:r>
      <w:bookmarkEnd w:id="8959"/>
      <w:r w:rsidRPr="00FC1FF2">
        <w:rPr>
          <w:lang w:val="it-IT"/>
          <w:rPrChange w:id="8964" w:author="SUI" w:date="2012-02-23T10:22:00Z">
            <w:rPr>
              <w:vertAlign w:val="superscript"/>
            </w:rPr>
          </w:rPrChange>
        </w:rPr>
        <w:t xml:space="preserve">: </w:t>
      </w:r>
      <w:r w:rsidR="00C66D9F" w:rsidRPr="00882E93">
        <w:rPr>
          <w:highlight w:val="yellow"/>
          <w:lang w:val="it-IT"/>
        </w:rPr>
        <w:t xml:space="preserve">Measured data: comparison for 6 </w:t>
      </w:r>
      <w:r w:rsidR="00C66D9F" w:rsidRPr="00882E93">
        <w:rPr>
          <w:bCs w:val="0"/>
          <w:highlight w:val="yellow"/>
          <w:lang w:val="it-IT"/>
        </w:rPr>
        <w:t xml:space="preserve">different locations (Villa Griffone, Ristorante Joli, Giardino Sasso Marconi, Val di Setta, Piccolo Paradiso, Mongardino) for the two different instrument floor level </w:t>
      </w:r>
      <w:r w:rsidR="00C66D9F" w:rsidRPr="00882E93">
        <w:rPr>
          <w:highlight w:val="yellow"/>
          <w:lang w:val="it-IT"/>
        </w:rPr>
        <w:t>(1: -80 dBm</w:t>
      </w:r>
      <w:r w:rsidR="00C66D9F" w:rsidRPr="00882E93">
        <w:rPr>
          <w:bCs w:val="0"/>
          <w:highlight w:val="yellow"/>
          <w:lang w:val="it-IT"/>
        </w:rPr>
        <w:t>, 2:-105 dBm)</w:t>
      </w:r>
      <w:bookmarkEnd w:id="8960"/>
    </w:p>
    <w:p w:rsidR="000D2B4D" w:rsidRPr="000D2B4D" w:rsidRDefault="000D2B4D" w:rsidP="000D2B4D">
      <w:pPr>
        <w:rPr>
          <w:highlight w:val="yellow"/>
          <w:lang w:val="it-IT"/>
        </w:rPr>
      </w:pPr>
    </w:p>
    <w:p w:rsidR="00C66D9F" w:rsidRPr="00882E93" w:rsidRDefault="00C66D9F" w:rsidP="004D1B9B">
      <w:pPr>
        <w:jc w:val="both"/>
        <w:rPr>
          <w:highlight w:val="yellow"/>
        </w:rPr>
      </w:pPr>
      <w:r w:rsidRPr="00882E93">
        <w:rPr>
          <w:highlight w:val="yellow"/>
        </w:rPr>
        <w:t xml:space="preserve">In </w:t>
      </w:r>
      <w:r w:rsidR="00FC1FF2">
        <w:fldChar w:fldCharType="begin"/>
      </w:r>
      <w:r w:rsidR="004D1B9B">
        <w:rPr>
          <w:highlight w:val="yellow"/>
        </w:rPr>
        <w:instrText xml:space="preserve"> REF _Ref314044186 \h </w:instrText>
      </w:r>
      <w:r w:rsidR="00FC1FF2">
        <w:fldChar w:fldCharType="separate"/>
      </w:r>
      <w:r w:rsidR="001E232B">
        <w:t xml:space="preserve">Figure </w:t>
      </w:r>
      <w:r w:rsidR="001E232B">
        <w:rPr>
          <w:noProof/>
        </w:rPr>
        <w:t>89</w:t>
      </w:r>
      <w:r w:rsidR="00FC1FF2">
        <w:fldChar w:fldCharType="end"/>
      </w:r>
      <w:r w:rsidRPr="00882E93">
        <w:rPr>
          <w:highlight w:val="yellow"/>
        </w:rPr>
        <w:t xml:space="preserve"> measured data are shown for each location as a function of the two different floor levels. From </w:t>
      </w:r>
      <w:fldSimple w:instr=" REF _Ref314044186 \h  \* MERGEFORMAT ">
        <w:r w:rsidR="001E232B">
          <w:t xml:space="preserve">Figure </w:t>
        </w:r>
        <w:r w:rsidR="001E232B">
          <w:rPr>
            <w:noProof/>
          </w:rPr>
          <w:t>89</w:t>
        </w:r>
      </w:fldSimple>
      <w:r w:rsidRPr="00882E93">
        <w:rPr>
          <w:highlight w:val="yellow"/>
        </w:rPr>
        <w:t xml:space="preserve"> it can be noticed that there are locations (e.g. location 5: Piccolo Paradiso) where the effect of the different threshold is negligible, while in other cases the number of un-occupied channels varies with the floor value.</w:t>
      </w:r>
    </w:p>
    <w:p w:rsidR="000D2B4D" w:rsidRDefault="000D2B4D">
      <w:pPr>
        <w:rPr>
          <w:highlight w:val="yellow"/>
        </w:rPr>
      </w:pPr>
      <w:r>
        <w:rPr>
          <w:highlight w:val="yellow"/>
        </w:rPr>
        <w:br w:type="page"/>
      </w:r>
    </w:p>
    <w:p w:rsidR="00C66D9F" w:rsidRPr="00882E93" w:rsidRDefault="00C66D9F" w:rsidP="00C66D9F">
      <w:pPr>
        <w:rPr>
          <w:highlight w:val="yellow"/>
        </w:rPr>
      </w:pPr>
    </w:p>
    <w:p w:rsidR="00C66D9F" w:rsidRPr="00882E93" w:rsidRDefault="00FC1FF2" w:rsidP="00C66D9F">
      <w:pPr>
        <w:jc w:val="center"/>
        <w:rPr>
          <w:highlight w:val="yellow"/>
        </w:rPr>
      </w:pPr>
      <w:r w:rsidRPr="00FC1FF2">
        <w:rPr>
          <w:noProof/>
          <w:lang w:val="en-GB" w:eastAsia="en-GB"/>
        </w:rPr>
      </w:r>
      <w:r w:rsidRPr="00FC1FF2">
        <w:rPr>
          <w:noProof/>
          <w:lang w:val="en-GB" w:eastAsia="en-GB"/>
        </w:rPr>
        <w:pict>
          <v:group id="Group 361" o:spid="_x0000_s1026" style="width:481.5pt;height:72.75pt;mso-position-horizontal-relative:char;mso-position-vertical-relative:line" coordorigin="1134,10660" coordsize="963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">
            <v:shape id="Picture 362" o:spid="_x0000_s1027" type="#_x0000_t75" style="position:absolute;left:1134;top:10660;width:9630;height:1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oVPDAAAA2wAAAA8AAABkcnMvZG93bnJldi54bWxET01rAjEQvQv+hzCCF9GsHmpdjSKCIO1F&#10;bRWP42a6u3QzWZPobv99Uyh4m8f7nMWqNZV4kPOlZQXjUQKCOLO65FzB58d2+ArCB2SNlWVS8EMe&#10;VstuZ4Gptg0f6HEMuYgh7FNUUIRQp1L6rCCDfmRr4sh9WWcwROhyqR02MdxUcpIkL9JgybGhwJo2&#10;BWXfx7tR4E6zwf79fm5Nc9m/3Qa3amyvJ6X6vXY9BxGoDU/xv3un4/wp/P0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qhU8MAAADbAAAADwAAAAAAAAAAAAAAAACf&#10;AgAAZHJzL2Rvd25yZXYueG1sUEsFBgAAAAAEAAQA9wAAAI8DAAAAAA==&#10;">
              <v:imagedata r:id="rId302" o:title=""/>
            </v:shape>
            <v:shape id="Text Box 363" o:spid="_x0000_s1028" type="#_x0000_t202" style="position:absolute;left:1360;top:1071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8QMQA&#10;AADbAAAADwAAAGRycy9kb3ducmV2LnhtbESPQWvCQBCF70L/wzKF3nTXUrREV5FCoVRoMVbwOGbH&#10;JJidDdmtSf995yB4m8e8782b5XrwjbpSF+vAFqYTA4q4CK7m0sLP/n38CiomZIdNYLLwRxHWq4fR&#10;EjMXet7RNU+lkhCOGVqoUmozrWNRkcc4CS2x7M6h85hEdqV2HfYS7hv9bMxMe6xZLlTY0ltFxSX/&#10;9VLDb3r8Kk7b2XdrzPHzsH1pDnNrnx6HzQJUoiHdzTf6wwknZe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2/EDEAAAA2wAAAA8AAAAAAAAAAAAAAAAAmAIAAGRycy9k&#10;b3ducmV2LnhtbFBLBQYAAAAABAAEAPUAAACJAwAAAAA=&#10;" strokecolor="white">
              <v:textbox style="mso-next-textbox:#Text Box 363" inset="0,0,0,0">
                <w:txbxContent>
                  <w:p w:rsidR="003B5309" w:rsidRPr="00F8644C" w:rsidRDefault="003B5309" w:rsidP="00C66D9F">
                    <w:pPr>
                      <w:rPr>
                        <w:b/>
                        <w:sz w:val="16"/>
                        <w:szCs w:val="16"/>
                        <w:lang w:val="it-IT"/>
                      </w:rPr>
                    </w:pPr>
                    <w:r w:rsidRPr="00F8644C">
                      <w:rPr>
                        <w:b/>
                        <w:sz w:val="16"/>
                        <w:szCs w:val="16"/>
                        <w:lang w:val="it-IT"/>
                      </w:rPr>
                      <w:t>1</w:t>
                    </w:r>
                  </w:p>
                </w:txbxContent>
              </v:textbox>
            </v:shape>
            <v:shape id="Text Box 364" o:spid="_x0000_s1029" type="#_x0000_t202" style="position:absolute;left:1360;top:1095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Z28UA&#10;AADbAAAADwAAAGRycy9kb3ducmV2LnhtbESPQWvCQBCF74L/YRmht7pbKbaNriEIhaJgMa3gccyO&#10;SWh2NmRXk/77rlDwNsN735s3y3SwjbhS52vHGp6mCgRx4UzNpYbvr/fHVxA+IBtsHJOGX/KQrsaj&#10;JSbG9bynax5KEUPYJ6ihCqFNpPRFRRb91LXEUTu7zmKIa1dK02Efw20jZ0rNpcWa44UKW1pXVPzk&#10;Fxtr2KzHXXHazj9bpY6bw/a5Obxo/TAZsgWIQEO4m//pDxO5N7j9Eg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lnbxQAAANsAAAAPAAAAAAAAAAAAAAAAAJgCAABkcnMv&#10;ZG93bnJldi54bWxQSwUGAAAAAAQABAD1AAAAigMAAAAA&#10;" strokecolor="white">
              <v:textbox style="mso-next-textbox:#Text Box 364" inset="0,0,0,0">
                <w:txbxContent>
                  <w:p w:rsidR="003B5309" w:rsidRPr="00F8644C" w:rsidRDefault="003B5309" w:rsidP="00C66D9F">
                    <w:pPr>
                      <w:rPr>
                        <w:b/>
                        <w:sz w:val="16"/>
                        <w:szCs w:val="16"/>
                        <w:lang w:val="it-IT"/>
                      </w:rPr>
                    </w:pPr>
                    <w:r>
                      <w:rPr>
                        <w:b/>
                        <w:sz w:val="16"/>
                        <w:szCs w:val="16"/>
                        <w:lang w:val="it-IT"/>
                      </w:rPr>
                      <w:t>2</w:t>
                    </w:r>
                  </w:p>
                </w:txbxContent>
              </v:textbox>
            </v:shape>
            <v:shape id="Text Box 365" o:spid="_x0000_s1030" type="#_x0000_t202" style="position:absolute;left:1345;top:1137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6+8QA&#10;AADbAAAADwAAAGRycy9kb3ducmV2LnhtbESPwWrCQBCG74W+wzIFb3W3IrZEV5GCIBUstQoex+yY&#10;BLOzIbs18e07B8Hj8M//zTezRe9rdaU2VoEtvA0NKOI8uIoLC/vf1esHqJiQHdaBycKNIizmz08z&#10;zFzo+Ieuu1QogXDM0EKZUpNpHfOSPMZhaIglO4fWY5KxLbRrsRO4r/XImIn2WLFcKLGhz5Lyy+7P&#10;i4ZfdrjNT5vJd2PM8euwGdeHd2sHL/1yCipRnx7L9/baWRiJvfwiA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OvvEAAAA2wAAAA8AAAAAAAAAAAAAAAAAmAIAAGRycy9k&#10;b3ducmV2LnhtbFBLBQYAAAAABAAEAPUAAACJAwAAAAA=&#10;" strokecolor="white">
              <v:textbox style="mso-next-textbox:#Text Box 365" inset="0,0,0,0">
                <w:txbxContent>
                  <w:p w:rsidR="003B5309" w:rsidRPr="00F8644C" w:rsidRDefault="003B5309" w:rsidP="00C66D9F">
                    <w:pPr>
                      <w:rPr>
                        <w:b/>
                        <w:sz w:val="16"/>
                        <w:szCs w:val="16"/>
                        <w:lang w:val="it-IT"/>
                      </w:rPr>
                    </w:pPr>
                    <w:r>
                      <w:rPr>
                        <w:b/>
                        <w:sz w:val="16"/>
                        <w:szCs w:val="16"/>
                        <w:lang w:val="it-IT"/>
                      </w:rPr>
                      <w:t>4</w:t>
                    </w:r>
                  </w:p>
                </w:txbxContent>
              </v:textbox>
            </v:shape>
            <v:shape id="Text Box 366" o:spid="_x0000_s1031" type="#_x0000_t202" style="position:absolute;left:1345;top:11656;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fYMMA&#10;AADbAAAADwAAAGRycy9kb3ducmV2LnhtbESPUYvCMBCE3wX/Q9gD3zRRRI9qFBEEOeFEPcHHtVnb&#10;cs2mNDnb+/dGEHwcZuebnfmytaW4U+0LxxqGAwWCOHWm4EzDz2nT/wThA7LB0jFp+CcPy0W3M8fE&#10;uIYPdD+GTEQI+wQ15CFUiZQ+zcmiH7iKOHo3V1sMUdaZNDU2EW5LOVJqIi0WHBtyrGidU/p7/LPx&#10;Dbtq8Du97ib7SqnL13k3Ls9TrXsf7WoGIlAb3sev9NZoGA3huSUC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fYMMAAADbAAAADwAAAAAAAAAAAAAAAACYAgAAZHJzL2Rv&#10;d25yZXYueG1sUEsFBgAAAAAEAAQA9QAAAIgDAAAAAA==&#10;" strokecolor="white">
              <v:textbox style="mso-next-textbox:#Text Box 366" inset="0,0,0,0">
                <w:txbxContent>
                  <w:p w:rsidR="003B5309" w:rsidRPr="00F8644C" w:rsidRDefault="003B5309" w:rsidP="00C66D9F">
                    <w:pPr>
                      <w:rPr>
                        <w:b/>
                        <w:sz w:val="16"/>
                        <w:szCs w:val="16"/>
                        <w:lang w:val="it-IT"/>
                      </w:rPr>
                    </w:pPr>
                    <w:r>
                      <w:rPr>
                        <w:b/>
                        <w:sz w:val="16"/>
                        <w:szCs w:val="16"/>
                        <w:lang w:val="it-IT"/>
                      </w:rPr>
                      <w:t>5</w:t>
                    </w:r>
                  </w:p>
                </w:txbxContent>
              </v:textbox>
            </v:shape>
            <v:shape id="Text Box 367" o:spid="_x0000_s1032" type="#_x0000_t202" style="position:absolute;left:1315;top:11866;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F8QA&#10;AADbAAAADwAAAGRycy9kb3ducmV2LnhtbESPUWvCQBCE34X+h2MLvuldg2iJniKFQqlQ0Rrwcc2t&#10;STC3F3JXk/57TxB8HGbnm53Fqre1uFLrK8ca3sYKBHHuTMWFhsPv5+gdhA/IBmvHpOGfPKyWL4MF&#10;psZ1vKPrPhQiQtinqKEMoUml9HlJFv3YNcTRO7vWYoiyLaRpsYtwW8tEqam0WHFsKLGhj5Lyy/7P&#10;xjfsusOf/LSZbhuljt/ZZlJnM62Hr/16DiJQH57Hj/SX0ZAk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ARfEAAAA2wAAAA8AAAAAAAAAAAAAAAAAmAIAAGRycy9k&#10;b3ducmV2LnhtbFBLBQYAAAAABAAEAPUAAACJAwAAAAA=&#10;" strokecolor="white">
              <v:textbox style="mso-next-textbox:#Text Box 367" inset="0,0,0,0">
                <w:txbxContent>
                  <w:p w:rsidR="003B5309" w:rsidRPr="00F8644C" w:rsidRDefault="003B5309" w:rsidP="00C66D9F">
                    <w:pPr>
                      <w:rPr>
                        <w:b/>
                        <w:sz w:val="16"/>
                        <w:szCs w:val="16"/>
                        <w:lang w:val="it-IT"/>
                      </w:rPr>
                    </w:pPr>
                    <w:r>
                      <w:rPr>
                        <w:b/>
                        <w:sz w:val="16"/>
                        <w:szCs w:val="16"/>
                        <w:lang w:val="it-IT"/>
                      </w:rPr>
                      <w:t>6</w:t>
                    </w:r>
                  </w:p>
                </w:txbxContent>
              </v:textbox>
            </v:shape>
            <v:shape id="Text Box 368" o:spid="_x0000_s1033" type="#_x0000_t202" style="position:absolute;left:1345;top:11198;width:293;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jMUA&#10;AADbAAAADwAAAGRycy9kb3ducmV2LnhtbESPX2vCQBDE3wt+h2MF3/ROLbakuYgIhaJgqX+gj9vc&#10;mgRzeyF3mvTbewWhj8Ps/GYnXfa2FjdqfeVYw3SiQBDnzlRcaDge3sevIHxANlg7Jg2/5GGZDZ5S&#10;TIzr+Itu+1CICGGfoIYyhCaR0uclWfQT1xBH7+xaiyHKtpCmxS7CbS1nSi2kxYpjQ4kNrUvKL/ur&#10;jW/YVYe7/Ge7+GyU+t6cts/16UXr0bBfvYEI1If/40f6w2iYzeF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xQAAANsAAAAPAAAAAAAAAAAAAAAAAJgCAABkcnMv&#10;ZG93bnJldi54bWxQSwUGAAAAAAQABAD1AAAAigMAAAAA&#10;" strokecolor="white">
              <v:textbox style="mso-next-textbox:#Text Box 368" inset="0,0,0,0">
                <w:txbxContent>
                  <w:p w:rsidR="003B5309" w:rsidRPr="00F8644C" w:rsidRDefault="003B5309" w:rsidP="00C66D9F">
                    <w:pPr>
                      <w:rPr>
                        <w:b/>
                        <w:sz w:val="16"/>
                        <w:szCs w:val="16"/>
                        <w:lang w:val="it-IT"/>
                      </w:rPr>
                    </w:pPr>
                    <w:r>
                      <w:rPr>
                        <w:b/>
                        <w:sz w:val="16"/>
                        <w:szCs w:val="16"/>
                        <w:lang w:val="it-IT"/>
                      </w:rPr>
                      <w:t>3</w:t>
                    </w:r>
                  </w:p>
                </w:txbxContent>
              </v:textbox>
            </v:shape>
            <w10:wrap type="none"/>
            <w10:anchorlock/>
          </v:group>
        </w:pict>
      </w:r>
    </w:p>
    <w:p w:rsidR="00C66D9F" w:rsidRPr="00882E93" w:rsidRDefault="00C66D9F" w:rsidP="00C66D9F">
      <w:pPr>
        <w:jc w:val="center"/>
        <w:rPr>
          <w:highlight w:val="yellow"/>
          <w:lang w:val="it-IT"/>
        </w:rPr>
      </w:pPr>
    </w:p>
    <w:p w:rsidR="00C66D9F" w:rsidRPr="00882E93" w:rsidRDefault="00FC1FF2" w:rsidP="000D2B4D">
      <w:pPr>
        <w:pStyle w:val="Lgende"/>
        <w:rPr>
          <w:highlight w:val="yellow"/>
          <w:lang w:val="it-IT"/>
        </w:rPr>
      </w:pPr>
      <w:bookmarkStart w:id="8965" w:name="_Ref303952186"/>
      <w:r w:rsidRPr="00FC1FF2">
        <w:rPr>
          <w:lang w:val="it-IT"/>
          <w:rPrChange w:id="8966" w:author="SUI" w:date="2012-02-23T10:22:00Z">
            <w:rPr>
              <w:vertAlign w:val="superscript"/>
            </w:rPr>
          </w:rPrChange>
        </w:rPr>
        <w:t xml:space="preserve">Figure </w:t>
      </w:r>
      <w:r>
        <w:fldChar w:fldCharType="begin"/>
      </w:r>
      <w:r w:rsidRPr="00FC1FF2">
        <w:rPr>
          <w:lang w:val="it-IT"/>
          <w:rPrChange w:id="8967" w:author="SUI" w:date="2012-02-23T10:22:00Z">
            <w:rPr>
              <w:vertAlign w:val="superscript"/>
            </w:rPr>
          </w:rPrChange>
        </w:rPr>
        <w:instrText xml:space="preserve"> SEQ Figure \* ARABIC </w:instrText>
      </w:r>
      <w:r>
        <w:fldChar w:fldCharType="separate"/>
      </w:r>
      <w:r w:rsidRPr="00FC1FF2">
        <w:rPr>
          <w:noProof/>
          <w:lang w:val="it-IT"/>
          <w:rPrChange w:id="8968" w:author="SUI" w:date="2012-02-23T10:22:00Z">
            <w:rPr>
              <w:noProof/>
              <w:vertAlign w:val="superscript"/>
            </w:rPr>
          </w:rPrChange>
        </w:rPr>
        <w:t>90</w:t>
      </w:r>
      <w:r>
        <w:fldChar w:fldCharType="end"/>
      </w:r>
      <w:r w:rsidRPr="00FC1FF2">
        <w:rPr>
          <w:lang w:val="it-IT"/>
          <w:rPrChange w:id="8969" w:author="SUI" w:date="2012-02-23T10:22:00Z">
            <w:rPr>
              <w:vertAlign w:val="superscript"/>
            </w:rPr>
          </w:rPrChange>
        </w:rPr>
        <w:t xml:space="preserve">: </w:t>
      </w:r>
      <w:r w:rsidR="00C66D9F" w:rsidRPr="00882E93">
        <w:rPr>
          <w:highlight w:val="yellow"/>
          <w:lang w:val="it-IT"/>
        </w:rPr>
        <w:t xml:space="preserve">Measured data: comparison in each location (1: </w:t>
      </w:r>
      <w:r w:rsidR="00C66D9F" w:rsidRPr="00882E93">
        <w:rPr>
          <w:bCs w:val="0"/>
          <w:highlight w:val="yellow"/>
          <w:lang w:val="it-IT"/>
        </w:rPr>
        <w:t xml:space="preserve">Villa Griffone, 2: RistoranteJoli, 3: Giardino Sasso Marconi, 4: Val di Setta, 5: Piccolo Paradiso, 6: Mongardino) for the two different instrument floor level </w:t>
      </w:r>
      <w:r w:rsidR="00C66D9F" w:rsidRPr="00882E93">
        <w:rPr>
          <w:highlight w:val="yellow"/>
          <w:lang w:val="it-IT"/>
        </w:rPr>
        <w:t>(1: -80 dBm</w:t>
      </w:r>
      <w:r w:rsidR="00C66D9F" w:rsidRPr="00882E93">
        <w:rPr>
          <w:bCs w:val="0"/>
          <w:highlight w:val="yellow"/>
          <w:lang w:val="it-IT"/>
        </w:rPr>
        <w:t>, 2:-105 dBm)</w:t>
      </w:r>
      <w:bookmarkEnd w:id="8965"/>
    </w:p>
    <w:p w:rsidR="00C66D9F" w:rsidRPr="00882E93" w:rsidRDefault="00FC1FF2" w:rsidP="00C66D9F">
      <w:pPr>
        <w:pStyle w:val="ECCAnnexheading3"/>
        <w:rPr>
          <w:highlight w:val="yellow"/>
        </w:rPr>
      </w:pPr>
      <w:r w:rsidRPr="00FC1FF2">
        <w:rPr>
          <w:highlight w:val="yellow"/>
          <w:lang w:val="it-IT"/>
          <w:rPrChange w:id="8970" w:author="SUI" w:date="2012-02-23T10:22:00Z">
            <w:rPr>
              <w:highlight w:val="yellow"/>
              <w:vertAlign w:val="superscript"/>
            </w:rPr>
          </w:rPrChange>
        </w:rPr>
        <w:t xml:space="preserve"> </w:t>
      </w:r>
      <w:r w:rsidR="00C66D9F" w:rsidRPr="00882E93">
        <w:rPr>
          <w:highlight w:val="yellow"/>
        </w:rPr>
        <w:t>Combined approach</w:t>
      </w:r>
    </w:p>
    <w:p w:rsidR="00C66D9F" w:rsidRPr="00882E93" w:rsidRDefault="00C66D9F" w:rsidP="00C66D9F">
      <w:pPr>
        <w:rPr>
          <w:highlight w:val="yellow"/>
        </w:rPr>
      </w:pPr>
      <w:r w:rsidRPr="00882E93">
        <w:rPr>
          <w:highlight w:val="yellow"/>
        </w:rPr>
        <w:t>In order to assess the effect of the combined approach, we considered both results from the geo-location database and measurements.</w:t>
      </w:r>
    </w:p>
    <w:p w:rsidR="00C66D9F" w:rsidRDefault="00C66D9F" w:rsidP="00C66D9F">
      <w:pPr>
        <w:rPr>
          <w:highlight w:val="yellow"/>
        </w:rPr>
      </w:pPr>
      <w:r w:rsidRPr="00882E93">
        <w:rPr>
          <w:highlight w:val="yellow"/>
        </w:rPr>
        <w:t xml:space="preserve">In </w:t>
      </w:r>
      <w:r w:rsidR="00FC1FF2">
        <w:rPr>
          <w:highlight w:val="yellow"/>
        </w:rPr>
        <w:fldChar w:fldCharType="begin"/>
      </w:r>
      <w:r w:rsidR="00A74A52">
        <w:rPr>
          <w:highlight w:val="yellow"/>
        </w:rPr>
        <w:instrText xml:space="preserve"> REF _Ref314038845 \h </w:instrText>
      </w:r>
      <w:r w:rsidR="00FC1FF2">
        <w:rPr>
          <w:highlight w:val="yellow"/>
        </w:rPr>
      </w:r>
      <w:r w:rsidR="00FC1FF2">
        <w:rPr>
          <w:highlight w:val="yellow"/>
        </w:rPr>
        <w:fldChar w:fldCharType="separate"/>
      </w:r>
      <w:r w:rsidR="001E232B">
        <w:t xml:space="preserve">Table </w:t>
      </w:r>
      <w:r w:rsidR="001E232B">
        <w:rPr>
          <w:noProof/>
        </w:rPr>
        <w:t>30</w:t>
      </w:r>
      <w:r w:rsidR="00FC1FF2">
        <w:rPr>
          <w:highlight w:val="yellow"/>
        </w:rPr>
        <w:fldChar w:fldCharType="end"/>
      </w:r>
      <w:r w:rsidR="00646883">
        <w:rPr>
          <w:highlight w:val="yellow"/>
        </w:rPr>
        <w:t xml:space="preserve"> </w:t>
      </w:r>
      <w:r w:rsidRPr="00882E93">
        <w:rPr>
          <w:highlight w:val="yellow"/>
        </w:rPr>
        <w:t>we report the percentage of channels where both geo-location database and measurements identify un-occupied channels (double green).</w:t>
      </w:r>
    </w:p>
    <w:p w:rsidR="00A74A52" w:rsidRPr="00882E93" w:rsidRDefault="00A74A52" w:rsidP="00A74A52">
      <w:pPr>
        <w:pStyle w:val="Lgende"/>
        <w:rPr>
          <w:highlight w:val="yellow"/>
        </w:rPr>
      </w:pPr>
      <w:bookmarkStart w:id="8971" w:name="_Ref314038845"/>
      <w:r>
        <w:t xml:space="preserve">Table </w:t>
      </w:r>
      <w:r w:rsidR="00FC1FF2">
        <w:fldChar w:fldCharType="begin"/>
      </w:r>
      <w:r>
        <w:instrText xml:space="preserve"> SEQ Table \* ARABIC </w:instrText>
      </w:r>
      <w:r w:rsidR="00FC1FF2">
        <w:fldChar w:fldCharType="separate"/>
      </w:r>
      <w:r w:rsidR="001E232B">
        <w:rPr>
          <w:noProof/>
        </w:rPr>
        <w:t>30</w:t>
      </w:r>
      <w:r w:rsidR="00FC1FF2">
        <w:fldChar w:fldCharType="end"/>
      </w:r>
      <w:bookmarkEnd w:id="8971"/>
      <w:r>
        <w:t xml:space="preserve">: </w:t>
      </w:r>
      <w:r w:rsidRPr="00882E93">
        <w:rPr>
          <w:highlight w:val="yellow"/>
          <w:lang w:eastAsia="ko-KR"/>
        </w:rPr>
        <w:t>Double Green Percentage</w:t>
      </w:r>
    </w:p>
    <w:tbl>
      <w:tblPr>
        <w:tblW w:w="7104" w:type="dxa"/>
        <w:jc w:val="center"/>
        <w:tblInd w:w="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8"/>
        <w:gridCol w:w="1040"/>
        <w:gridCol w:w="1026"/>
      </w:tblGrid>
      <w:tr w:rsidR="00C66D9F" w:rsidRPr="00882E93" w:rsidTr="004D1B9B">
        <w:trPr>
          <w:jc w:val="center"/>
        </w:trPr>
        <w:tc>
          <w:tcPr>
            <w:tcW w:w="5038" w:type="dxa"/>
            <w:vMerge w:val="restart"/>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Different field strength levels  for DVB-T reference planning configurations (fixed reception)</w:t>
            </w:r>
            <w:r w:rsidRPr="0051015F">
              <w:rPr>
                <w:rFonts w:cs="Arial"/>
                <w:b/>
                <w:szCs w:val="20"/>
                <w:highlight w:val="yellow"/>
                <w:lang w:eastAsia="ko-KR"/>
              </w:rPr>
              <w:br/>
              <w:t>(</w:t>
            </w:r>
            <w:r w:rsidRPr="0051015F">
              <w:rPr>
                <w:rFonts w:cs="Arial"/>
                <w:b/>
                <w:bCs/>
                <w:szCs w:val="20"/>
                <w:highlight w:val="yellow"/>
              </w:rPr>
              <w:t>dB</w:t>
            </w:r>
            <w:r w:rsidRPr="0051015F">
              <w:rPr>
                <w:rFonts w:cs="Arial"/>
                <w:b/>
                <w:bCs/>
                <w:szCs w:val="20"/>
                <w:highlight w:val="yellow"/>
              </w:rPr>
              <w:t>V/m)</w:t>
            </w:r>
          </w:p>
        </w:tc>
        <w:tc>
          <w:tcPr>
            <w:tcW w:w="2066" w:type="dxa"/>
            <w:gridSpan w:val="2"/>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different instrument threshold (dBm)</w:t>
            </w:r>
          </w:p>
        </w:tc>
      </w:tr>
      <w:tr w:rsidR="00C66D9F" w:rsidRPr="00882E93" w:rsidTr="004D1B9B">
        <w:trPr>
          <w:jc w:val="center"/>
        </w:trPr>
        <w:tc>
          <w:tcPr>
            <w:tcW w:w="5038" w:type="dxa"/>
            <w:vMerge/>
            <w:vAlign w:val="center"/>
          </w:tcPr>
          <w:p w:rsidR="00C66D9F" w:rsidRPr="0051015F" w:rsidRDefault="00C66D9F" w:rsidP="0056243C">
            <w:pPr>
              <w:jc w:val="center"/>
              <w:rPr>
                <w:rFonts w:cs="Arial"/>
                <w:szCs w:val="20"/>
                <w:highlight w:val="yellow"/>
                <w:lang w:eastAsia="ko-KR"/>
              </w:rPr>
            </w:pPr>
          </w:p>
        </w:tc>
        <w:tc>
          <w:tcPr>
            <w:tcW w:w="1040" w:type="dxa"/>
            <w:vAlign w:val="center"/>
          </w:tcPr>
          <w:p w:rsidR="00C66D9F" w:rsidRPr="0051015F" w:rsidRDefault="00C66D9F" w:rsidP="0056243C">
            <w:pPr>
              <w:jc w:val="center"/>
              <w:rPr>
                <w:rFonts w:cs="Arial"/>
                <w:b/>
                <w:szCs w:val="20"/>
                <w:highlight w:val="yellow"/>
                <w:lang w:eastAsia="ko-KR"/>
              </w:rPr>
            </w:pPr>
            <w:r w:rsidRPr="0051015F">
              <w:rPr>
                <w:rFonts w:cs="Arial"/>
                <w:b/>
                <w:szCs w:val="20"/>
                <w:highlight w:val="yellow"/>
                <w:lang w:eastAsia="ko-KR"/>
              </w:rPr>
              <w:t>-80</w:t>
            </w:r>
          </w:p>
        </w:tc>
        <w:tc>
          <w:tcPr>
            <w:tcW w:w="1026" w:type="dxa"/>
            <w:vAlign w:val="center"/>
          </w:tcPr>
          <w:p w:rsidR="00C66D9F" w:rsidRPr="0051015F" w:rsidRDefault="00C66D9F" w:rsidP="0056243C">
            <w:pPr>
              <w:jc w:val="center"/>
              <w:rPr>
                <w:rFonts w:cs="Arial"/>
                <w:b/>
                <w:szCs w:val="20"/>
                <w:highlight w:val="yellow"/>
              </w:rPr>
            </w:pPr>
            <w:r w:rsidRPr="0051015F">
              <w:rPr>
                <w:rFonts w:cs="Arial"/>
                <w:b/>
                <w:szCs w:val="20"/>
                <w:highlight w:val="yellow"/>
                <w:lang w:eastAsia="ko-KR"/>
              </w:rPr>
              <w:t>-105</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&lt;=34</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20.08</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18.38</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&lt;=48</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38.89</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34.19</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&lt;=56</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46.15</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38.89</w:t>
            </w:r>
          </w:p>
        </w:tc>
      </w:tr>
      <w:tr w:rsidR="00C66D9F" w:rsidRPr="00882E93" w:rsidTr="004D1B9B">
        <w:trPr>
          <w:jc w:val="center"/>
        </w:trPr>
        <w:tc>
          <w:tcPr>
            <w:tcW w:w="5038" w:type="dxa"/>
            <w:vAlign w:val="center"/>
          </w:tcPr>
          <w:p w:rsidR="00C66D9F" w:rsidRPr="0051015F" w:rsidRDefault="00C66D9F" w:rsidP="004D1B9B">
            <w:pPr>
              <w:rPr>
                <w:rFonts w:cs="Arial"/>
                <w:b/>
                <w:bCs/>
                <w:szCs w:val="20"/>
                <w:highlight w:val="yellow"/>
              </w:rPr>
            </w:pPr>
            <w:r w:rsidRPr="0051015F">
              <w:rPr>
                <w:rFonts w:cs="Arial"/>
                <w:b/>
                <w:bCs/>
                <w:szCs w:val="20"/>
                <w:highlight w:val="yellow"/>
              </w:rPr>
              <w:t>&lt;=60</w:t>
            </w:r>
          </w:p>
        </w:tc>
        <w:tc>
          <w:tcPr>
            <w:tcW w:w="1040" w:type="dxa"/>
            <w:vAlign w:val="center"/>
          </w:tcPr>
          <w:p w:rsidR="00C66D9F" w:rsidRPr="0051015F" w:rsidRDefault="00C66D9F" w:rsidP="0056243C">
            <w:pPr>
              <w:rPr>
                <w:rFonts w:cs="Arial"/>
                <w:szCs w:val="20"/>
                <w:highlight w:val="yellow"/>
              </w:rPr>
            </w:pPr>
            <w:r w:rsidRPr="0051015F">
              <w:rPr>
                <w:rFonts w:cs="Arial"/>
                <w:szCs w:val="20"/>
                <w:highlight w:val="yellow"/>
              </w:rPr>
              <w:t>50.43</w:t>
            </w:r>
          </w:p>
        </w:tc>
        <w:tc>
          <w:tcPr>
            <w:tcW w:w="1026" w:type="dxa"/>
            <w:vAlign w:val="center"/>
          </w:tcPr>
          <w:p w:rsidR="00C66D9F" w:rsidRPr="0051015F" w:rsidRDefault="00C66D9F" w:rsidP="0056243C">
            <w:pPr>
              <w:rPr>
                <w:rFonts w:cs="Arial"/>
                <w:szCs w:val="20"/>
                <w:highlight w:val="yellow"/>
              </w:rPr>
            </w:pPr>
            <w:r w:rsidRPr="0051015F">
              <w:rPr>
                <w:rFonts w:cs="Arial"/>
                <w:szCs w:val="20"/>
                <w:highlight w:val="yellow"/>
              </w:rPr>
              <w:t>41.88</w:t>
            </w:r>
          </w:p>
        </w:tc>
      </w:tr>
    </w:tbl>
    <w:p w:rsidR="00C66D9F" w:rsidRPr="00882E93" w:rsidRDefault="00C66D9F" w:rsidP="00C66D9F">
      <w:pPr>
        <w:rPr>
          <w:highlight w:val="yellow"/>
        </w:rPr>
      </w:pPr>
    </w:p>
    <w:p w:rsidR="00C66D9F" w:rsidRPr="00882E93" w:rsidRDefault="00C66D9F" w:rsidP="0051015F">
      <w:pPr>
        <w:jc w:val="both"/>
        <w:rPr>
          <w:highlight w:val="yellow"/>
        </w:rPr>
      </w:pPr>
      <w:r w:rsidRPr="00882E93">
        <w:rPr>
          <w:highlight w:val="yellow"/>
        </w:rPr>
        <w:t xml:space="preserve">As expected, the smaller percentage of </w:t>
      </w:r>
      <w:r w:rsidRPr="00882E93">
        <w:rPr>
          <w:i/>
          <w:highlight w:val="yellow"/>
        </w:rPr>
        <w:t>double green</w:t>
      </w:r>
      <w:r w:rsidRPr="00882E93">
        <w:rPr>
          <w:highlight w:val="yellow"/>
        </w:rPr>
        <w:t xml:space="preserve"> channels is related to higher protection of the DVB-T service and to lower values of the equipment floor.</w:t>
      </w:r>
    </w:p>
    <w:p w:rsidR="00C66D9F" w:rsidRPr="00882E93" w:rsidRDefault="00C66D9F" w:rsidP="0051015F">
      <w:pPr>
        <w:jc w:val="both"/>
        <w:rPr>
          <w:highlight w:val="yellow"/>
        </w:rPr>
      </w:pPr>
      <w:r w:rsidRPr="00882E93">
        <w:rPr>
          <w:highlight w:val="yellow"/>
        </w:rPr>
        <w:t>The double green percentage is in general more significantly dependent on the DVB-T protection threshold used to populate geolocation database, than on the sensitivity of the measurement equipment.</w:t>
      </w:r>
    </w:p>
    <w:p w:rsidR="00C66D9F" w:rsidRPr="00882E93" w:rsidRDefault="00D93351" w:rsidP="0051015F">
      <w:pPr>
        <w:pStyle w:val="ECCAnnexheading2"/>
        <w:jc w:val="both"/>
        <w:rPr>
          <w:highlight w:val="yellow"/>
        </w:rPr>
      </w:pPr>
      <w:r>
        <w:rPr>
          <w:highlight w:val="yellow"/>
        </w:rPr>
        <w:t xml:space="preserve"> </w:t>
      </w:r>
      <w:r w:rsidR="00C66D9F" w:rsidRPr="00882E93">
        <w:rPr>
          <w:highlight w:val="yellow"/>
        </w:rPr>
        <w:t>Conclusions</w:t>
      </w:r>
    </w:p>
    <w:p w:rsidR="00C66D9F" w:rsidRPr="00882E93" w:rsidRDefault="00C66D9F" w:rsidP="0051015F">
      <w:pPr>
        <w:jc w:val="both"/>
        <w:rPr>
          <w:highlight w:val="yellow"/>
          <w:lang w:eastAsia="ko-KR"/>
        </w:rPr>
      </w:pPr>
      <w:r w:rsidRPr="00882E93">
        <w:rPr>
          <w:highlight w:val="yellow"/>
          <w:lang w:eastAsia="ko-KR"/>
        </w:rPr>
        <w:t xml:space="preserve">In this contribution we present an operative methodology to apply the geol-location database approach in combination with sensing measurements in real scenarios. </w:t>
      </w:r>
    </w:p>
    <w:p w:rsidR="00C66D9F" w:rsidRPr="00882E93" w:rsidRDefault="00C66D9F" w:rsidP="0051015F">
      <w:pPr>
        <w:jc w:val="both"/>
        <w:rPr>
          <w:highlight w:val="yellow"/>
          <w:lang w:eastAsia="ko-KR"/>
        </w:rPr>
      </w:pPr>
      <w:r w:rsidRPr="00882E93">
        <w:rPr>
          <w:highlight w:val="yellow"/>
          <w:lang w:eastAsia="ko-KR"/>
        </w:rPr>
        <w:t xml:space="preserve">DVB-T coverage simulations have been performed in a real area of the province of the Bologna in order to identify occupied and vacant DVB-T channels. Subsequently channel occupancy of several specific locations has been investigated through experimental measurements using a portable SRM 3000 spectrum analyzer, equipped with different probes, in order to investigate the effect of the sensing threshold. Both simulations and measurements confirm that the WSD 470-790 MHz band is densely occupied in Italy. </w:t>
      </w:r>
    </w:p>
    <w:p w:rsidR="00C66D9F" w:rsidRPr="00882E93" w:rsidRDefault="00C66D9F" w:rsidP="0051015F">
      <w:pPr>
        <w:jc w:val="both"/>
        <w:rPr>
          <w:highlight w:val="yellow"/>
          <w:lang w:eastAsia="ko-KR"/>
        </w:rPr>
      </w:pPr>
      <w:r w:rsidRPr="00882E93">
        <w:rPr>
          <w:highlight w:val="yellow"/>
          <w:lang w:eastAsia="ko-KR"/>
        </w:rPr>
        <w:t xml:space="preserve">Therefore in this scenario the geo-location database approach and the spectrum sensing technique should lead to similar conclusions on channel occupancy distribution. </w:t>
      </w:r>
    </w:p>
    <w:p w:rsidR="00D93351" w:rsidRDefault="00D93351"/>
    <w:p w:rsidR="00FD4298" w:rsidRDefault="00FD4298">
      <w:r>
        <w:br w:type="page"/>
      </w:r>
    </w:p>
    <w:p w:rsidR="00FD4298" w:rsidRDefault="00FD4298" w:rsidP="00FD4298">
      <w:pPr>
        <w:pStyle w:val="ECCAnnexheading1"/>
        <w:spacing w:before="240" w:after="60"/>
      </w:pPr>
      <w:bookmarkStart w:id="8972" w:name="_Toc320147534"/>
      <w:r w:rsidRPr="00C00495">
        <w:lastRenderedPageBreak/>
        <w:t>Methodology used to construct a geolocation database for WSD deployment in the UK</w:t>
      </w:r>
      <w:bookmarkEnd w:id="8972"/>
    </w:p>
    <w:p w:rsidR="00FD4298" w:rsidRDefault="00FD4298" w:rsidP="00FD4298">
      <w:pPr>
        <w:pStyle w:val="ECCParagraph"/>
      </w:pPr>
    </w:p>
    <w:p w:rsidR="00FD4298" w:rsidRPr="00B92F72" w:rsidRDefault="00FD4298" w:rsidP="00FD4298">
      <w:pPr>
        <w:pStyle w:val="ECCAnnexheading2"/>
        <w:ind w:left="860"/>
        <w:rPr>
          <w:ins w:id="8973" w:author="ICP-ANACOM" w:date="2012-03-21T03:09:00Z"/>
        </w:rPr>
      </w:pPr>
      <w:ins w:id="8974" w:author="ICP-ANACOM" w:date="2012-03-21T03:09:00Z">
        <w:r w:rsidRPr="00B92F72">
          <w:t>Introduction</w:t>
        </w:r>
      </w:ins>
    </w:p>
    <w:p w:rsidR="00FD4298" w:rsidRDefault="00FD4298" w:rsidP="00FD4298">
      <w:pPr>
        <w:pStyle w:val="ECCParagraph"/>
        <w:rPr>
          <w:ins w:id="8975" w:author="ICP-ANACOM" w:date="2012-03-21T03:09:00Z"/>
        </w:rPr>
      </w:pPr>
      <w:ins w:id="8976" w:author="ICP-ANACOM" w:date="2012-03-21T03:09:00Z">
        <w:r>
          <w:t>Ofcom have published a consultation paper [</w:t>
        </w:r>
        <w:r w:rsidRPr="00B92F72">
          <w:rPr>
            <w:highlight w:val="yellow"/>
          </w:rPr>
          <w:t>1</w:t>
        </w:r>
        <w:r>
          <w:t>], where they outline the idea of using a geolocation database for regulating ERP of White Space Devices (WSDs) which will reuse the broadcasting spectrum. The idea is that before transmitting, a WSD will interrogate a database, called the geolocation database, providing its location and its characteristics, and it will receive a list of channels it may use, as well as a limit on its maximum permissible ERP for each of these channels.</w:t>
        </w:r>
      </w:ins>
    </w:p>
    <w:p w:rsidR="00FD4298" w:rsidRDefault="00FD4298" w:rsidP="00FD4298">
      <w:pPr>
        <w:pStyle w:val="ECCParagraph"/>
        <w:rPr>
          <w:ins w:id="8977" w:author="ICP-ANACOM" w:date="2012-03-21T03:09:00Z"/>
        </w:rPr>
      </w:pPr>
      <w:ins w:id="8978" w:author="ICP-ANACOM" w:date="2012-03-21T03:09:00Z">
        <w:r>
          <w:t xml:space="preserve">In Appendices A4 and A5 of Ofcom's consultation paper, some ideas on the generation of this geolocation database are presented. A more thorough analysis is presented in [2], accompanied with a wide range of examples.  JPP has also worked on this subject, and has proposed its own views on the issue. In this document we take into account both Ofcom's and JPP's proposals and focus on their implementation. </w:t>
        </w:r>
      </w:ins>
    </w:p>
    <w:p w:rsidR="00FD4298" w:rsidRDefault="00FD4298" w:rsidP="00FD4298">
      <w:pPr>
        <w:pStyle w:val="ECCParagraph"/>
        <w:rPr>
          <w:ins w:id="8979" w:author="ICP-ANACOM" w:date="2012-03-21T03:09:00Z"/>
        </w:rPr>
      </w:pPr>
      <w:ins w:id="8980" w:author="ICP-ANACOM" w:date="2012-03-21T03:09:00Z">
        <w:r>
          <w:t>We present a methodology to perform a full computation of the data required to populate the geolocation database and use them in order to get some statistical data. We expand the procedures outlined in [2] and illustrate how they can be used in conjunction with the coverage data provided by UKPM.  An effort was made to align our implementation with the latest discussions that take place in the TVWS Technical Working Group, therefore we have adjusted some assumptions made in [</w:t>
        </w:r>
        <w:r w:rsidRPr="00B92F72">
          <w:rPr>
            <w:highlight w:val="yellow"/>
          </w:rPr>
          <w:t>2</w:t>
        </w:r>
        <w:r>
          <w:t>]:</w:t>
        </w:r>
      </w:ins>
    </w:p>
    <w:p w:rsidR="00FD4298" w:rsidRDefault="00FD4298" w:rsidP="00FD4298">
      <w:pPr>
        <w:pStyle w:val="ECCParagraph"/>
        <w:numPr>
          <w:ilvl w:val="1"/>
          <w:numId w:val="202"/>
        </w:numPr>
        <w:ind w:left="1077" w:hanging="357"/>
        <w:contextualSpacing/>
        <w:rPr>
          <w:ins w:id="8981" w:author="ICP-ANACOM" w:date="2012-03-21T03:09:00Z"/>
        </w:rPr>
      </w:pPr>
      <w:ins w:id="8982" w:author="ICP-ANACOM" w:date="2012-03-21T03:09:00Z">
        <w:r>
          <w:t>The WSD-DTT coupling geometries proposed in [</w:t>
        </w:r>
        <w:r w:rsidRPr="00B92F72">
          <w:rPr>
            <w:highlight w:val="yellow"/>
          </w:rPr>
          <w:t>2</w:t>
        </w:r>
        <w:r>
          <w:t>], have been replaced by the reference and non-reference geometries discussed in [6], and the propagation model was adjusted accordingly.</w:t>
        </w:r>
      </w:ins>
    </w:p>
    <w:p w:rsidR="00FD4298" w:rsidRDefault="00FD4298" w:rsidP="00FD4298">
      <w:pPr>
        <w:pStyle w:val="ECCParagraph"/>
        <w:numPr>
          <w:ilvl w:val="1"/>
          <w:numId w:val="202"/>
        </w:numPr>
        <w:ind w:left="1077" w:hanging="357"/>
        <w:contextualSpacing/>
        <w:rPr>
          <w:ins w:id="8983" w:author="ICP-ANACOM" w:date="2012-03-21T03:09:00Z"/>
        </w:rPr>
      </w:pPr>
      <w:ins w:id="8984" w:author="ICP-ANACOM" w:date="2012-03-21T03:09:00Z">
        <w:r>
          <w:t>We introduced the idea of DPSA layers, in order to decide which channels should be protected at each pixel</w:t>
        </w:r>
      </w:ins>
    </w:p>
    <w:p w:rsidR="00FD4298" w:rsidRDefault="00FD4298" w:rsidP="00FD4298">
      <w:pPr>
        <w:pStyle w:val="ECCParagraph"/>
        <w:numPr>
          <w:ilvl w:val="1"/>
          <w:numId w:val="202"/>
        </w:numPr>
        <w:ind w:left="1077" w:hanging="357"/>
        <w:contextualSpacing/>
        <w:rPr>
          <w:ins w:id="8985" w:author="ICP-ANACOM" w:date="2012-03-21T03:09:00Z"/>
        </w:rPr>
      </w:pPr>
      <w:ins w:id="8986" w:author="ICP-ANACOM" w:date="2012-03-21T03:09:00Z">
        <w:r>
          <w:t>We only protect populated pixels, although our implementation is efficient enough to consider all land pixels of the UK.</w:t>
        </w:r>
      </w:ins>
    </w:p>
    <w:p w:rsidR="00FD4298" w:rsidRDefault="00FD4298" w:rsidP="00FD4298">
      <w:pPr>
        <w:pStyle w:val="ECCParagraph"/>
        <w:rPr>
          <w:ins w:id="8987" w:author="ICP-ANACOM" w:date="2012-03-21T03:09:00Z"/>
        </w:rPr>
      </w:pPr>
      <w:ins w:id="8988" w:author="ICP-ANACOM" w:date="2012-03-21T03:09:00Z">
        <w:r>
          <w:t xml:space="preserve">In this work we also introduce is a semi-analytical approach to compute the statistics of the maximum protected WSD Field strength that can be tolerated at each pixel, without the use of computationally expensive numerical techniques (see </w:t>
        </w:r>
        <w:r w:rsidRPr="00C00495">
          <w:rPr>
            <w:highlight w:val="yellow"/>
          </w:rPr>
          <w:t>[2</w:t>
        </w:r>
        <w:r>
          <w:t>] Section II.B). This allows the computation of the entire geolocation database data, with a good accuracy, in a reasonable amount of time (a few hours).</w:t>
        </w:r>
      </w:ins>
    </w:p>
    <w:p w:rsidR="00FD4298" w:rsidRDefault="00FD4298" w:rsidP="00FD4298">
      <w:pPr>
        <w:pStyle w:val="ECCParagraph"/>
        <w:rPr>
          <w:ins w:id="8989" w:author="ICP-ANACOM" w:date="2012-03-21T03:09:00Z"/>
        </w:rPr>
      </w:pPr>
      <w:ins w:id="8990" w:author="ICP-ANACOM" w:date="2012-03-21T03:09:00Z">
        <w:r>
          <w:t>Finally we divided the methodology presented in [</w:t>
        </w:r>
        <w:r w:rsidRPr="00C00495">
          <w:rPr>
            <w:highlight w:val="yellow"/>
          </w:rPr>
          <w:t>2]</w:t>
        </w:r>
        <w:r>
          <w:t xml:space="preserve"> in two parts; this separation allows the caching and reuse of much of the data that are computationally expensive to derive.</w:t>
        </w:r>
      </w:ins>
    </w:p>
    <w:p w:rsidR="00FD4298" w:rsidRDefault="00FD4298" w:rsidP="00FD4298">
      <w:pPr>
        <w:pStyle w:val="ECCParagraph"/>
        <w:rPr>
          <w:ins w:id="8991" w:author="ICP-ANACOM" w:date="2012-03-21T03:11:00Z"/>
        </w:rPr>
      </w:pPr>
      <w:ins w:id="8992" w:author="ICP-ANACOM" w:date="2012-03-21T03:09:00Z">
        <w:r>
          <w:t>The data we derived aim to protect outdoor DTT coverage, assuming a fixed directional antenna at roof top height (10m nominal). We do not take into account, for the moment, coverage protection for Portable Reception or PMSE. Issues like the presentation of the geolocation data to WSDs are also beyond the scope of this work.</w:t>
        </w:r>
      </w:ins>
    </w:p>
    <w:p w:rsidR="00FD4298" w:rsidRPr="00B92F72" w:rsidRDefault="00FD4298" w:rsidP="00FD4298">
      <w:pPr>
        <w:pStyle w:val="ECCAnnexheading2"/>
        <w:ind w:left="860"/>
        <w:rPr>
          <w:ins w:id="8993" w:author="ICP-ANACOM" w:date="2012-03-21T03:09:00Z"/>
        </w:rPr>
      </w:pPr>
      <w:ins w:id="8994" w:author="ICP-ANACOM" w:date="2012-03-21T03:09:00Z">
        <w:r w:rsidRPr="00B92F72">
          <w:t xml:space="preserve"> Methodology</w:t>
        </w:r>
      </w:ins>
    </w:p>
    <w:p w:rsidR="00FD4298" w:rsidRDefault="00FD4298" w:rsidP="00FD4298">
      <w:pPr>
        <w:pStyle w:val="ECCParagraph"/>
        <w:rPr>
          <w:ins w:id="8995" w:author="ICP-ANACOM" w:date="2012-03-21T03:09:00Z"/>
        </w:rPr>
      </w:pPr>
      <w:ins w:id="8996" w:author="ICP-ANACOM" w:date="2012-03-21T03:09:00Z">
        <w:r>
          <w:t xml:space="preserve">Our implementation suggestion is focused on a two phase approach. In the first phase we compute what we call the Protected Pixel-Channel Interference (PPCI) value, which is the maximum </w:t>
        </w:r>
        <w:r w:rsidRPr="00C00495">
          <w:t>protected</w:t>
        </w:r>
        <w:r>
          <w:t xml:space="preserve"> field strength of the interference that can be tolerated in any pixel-channel combination. A value higher that this will degrade TV reception, in that pixel and that channel. </w:t>
        </w:r>
      </w:ins>
    </w:p>
    <w:p w:rsidR="00FD4298" w:rsidRDefault="00FD4298" w:rsidP="00FD4298">
      <w:pPr>
        <w:pStyle w:val="ECCParagraph"/>
        <w:rPr>
          <w:ins w:id="8997" w:author="ICP-ANACOM" w:date="2012-03-21T03:12:00Z"/>
        </w:rPr>
      </w:pPr>
      <w:ins w:id="8998" w:author="ICP-ANACOM" w:date="2012-03-21T03:09:00Z">
        <w:r>
          <w:t>Once the PPCI for every pixel-channel is computed, then for every pixel in the country, we compute the maximum ERP that will not result in excessive PPCI to ANY of the adjacent pixels and channels. Adjacent channel interference is taken into account at this stage. It is this maximum ERP that will be presented to the WSD.</w:t>
        </w:r>
      </w:ins>
    </w:p>
    <w:p w:rsidR="00FD4298" w:rsidRDefault="00FD4298" w:rsidP="00FD4298">
      <w:pPr>
        <w:pStyle w:val="ECCParagraph"/>
        <w:rPr>
          <w:ins w:id="8999" w:author="ICP-ANACOM" w:date="2012-03-21T03:09:00Z"/>
        </w:rPr>
      </w:pPr>
      <w:ins w:id="9000" w:author="ICP-ANACOM" w:date="2012-03-21T03:09:00Z">
        <w:r>
          <w:t>We decided to split the process for two main reasons:</w:t>
        </w:r>
      </w:ins>
    </w:p>
    <w:p w:rsidR="00FD4298" w:rsidRDefault="00FD4298" w:rsidP="00FD4298">
      <w:pPr>
        <w:pStyle w:val="ECCParagraph"/>
        <w:numPr>
          <w:ilvl w:val="1"/>
          <w:numId w:val="202"/>
        </w:numPr>
        <w:ind w:left="1077" w:hanging="357"/>
        <w:contextualSpacing/>
        <w:rPr>
          <w:ins w:id="9001" w:author="ICP-ANACOM" w:date="2012-03-21T03:09:00Z"/>
        </w:rPr>
      </w:pPr>
      <w:ins w:id="9002" w:author="ICP-ANACOM" w:date="2012-03-21T03:09:00Z">
        <w:r>
          <w:lastRenderedPageBreak/>
          <w:t xml:space="preserve">The computation of PPCI is largely independent from the WSD type. Since it is the </w:t>
        </w:r>
        <w:r w:rsidRPr="00C00495">
          <w:t xml:space="preserve">protected </w:t>
        </w:r>
        <w:r>
          <w:t>field strength that is computed and cached, it is independent on the maximum ERP of the WSD or the WSD-DTT protection ratios. It is also unrelated to many of the model’s parameters, the propagation model to be used, or the assumptions on the link budget.</w:t>
        </w:r>
      </w:ins>
    </w:p>
    <w:p w:rsidR="00FD4298" w:rsidRDefault="00FD4298" w:rsidP="00FD4298">
      <w:pPr>
        <w:pStyle w:val="ECCParagraph"/>
        <w:numPr>
          <w:ilvl w:val="1"/>
          <w:numId w:val="202"/>
        </w:numPr>
        <w:ind w:left="1077" w:hanging="357"/>
        <w:contextualSpacing/>
        <w:rPr>
          <w:ins w:id="9003" w:author="ICP-ANACOM" w:date="2012-03-21T03:09:00Z"/>
        </w:rPr>
      </w:pPr>
      <w:ins w:id="9004" w:author="ICP-ANACOM" w:date="2012-03-21T03:09:00Z">
        <w:r>
          <w:t xml:space="preserve">The computation of the PPCI takes significant time to compute. We developed a semi analytical method to derive it which is much faster than the Monte Carlo approach suggested in [1], but it is still relatively slow. </w:t>
        </w:r>
      </w:ins>
    </w:p>
    <w:p w:rsidR="00FD4298" w:rsidRDefault="00FD4298" w:rsidP="00FD4298">
      <w:pPr>
        <w:pStyle w:val="ECCParagraph"/>
        <w:rPr>
          <w:ins w:id="9005" w:author="ICP-ANACOM" w:date="2012-03-21T03:09:00Z"/>
          <w:lang w:eastAsia="en-GB"/>
        </w:rPr>
      </w:pPr>
      <w:ins w:id="9006" w:author="ICP-ANACOM" w:date="2012-03-21T03:09:00Z">
        <w:r>
          <w:rPr>
            <w:lang w:eastAsia="en-GB"/>
          </w:rPr>
          <w:t xml:space="preserve">The two stage approach allows us to pre-calculate the PPCI values once and cache them, and then explore a number of strategies for computing the maximum ERP at a reasonable amount of time. </w:t>
        </w:r>
      </w:ins>
    </w:p>
    <w:p w:rsidR="00FD4298" w:rsidRPr="00B92F72" w:rsidRDefault="00FD4298" w:rsidP="00FD4298">
      <w:pPr>
        <w:pStyle w:val="ECCAnnexheading2"/>
        <w:ind w:left="860"/>
        <w:rPr>
          <w:ins w:id="9007" w:author="ICP-ANACOM" w:date="2012-03-21T03:09:00Z"/>
        </w:rPr>
      </w:pPr>
      <w:ins w:id="9008" w:author="ICP-ANACOM" w:date="2012-03-21T03:09:00Z">
        <w:r w:rsidRPr="00B92F72">
          <w:t>Computation of the PPCI cache</w:t>
        </w:r>
      </w:ins>
    </w:p>
    <w:p w:rsidR="00FD4298" w:rsidRDefault="00FD4298" w:rsidP="00FD4298">
      <w:pPr>
        <w:pStyle w:val="ECCParagraph"/>
        <w:rPr>
          <w:ins w:id="9009" w:author="ICP-ANACOM" w:date="2012-03-21T03:09:00Z"/>
        </w:rPr>
      </w:pPr>
      <w:ins w:id="9010" w:author="ICP-ANACOM" w:date="2012-03-21T03:09:00Z">
        <w:r>
          <w:t xml:space="preserve">The PPCI cache can be seen as a collection of 2 dimensional layers, each layer representing a single channel. Each pixel of a layer corresponds to a 100 by 100m pixel of the </w:t>
        </w:r>
        <w:smartTag w:uri="urn:schemas-microsoft-com:office:smarttags" w:element="place">
          <w:smartTag w:uri="urn:schemas-microsoft-com:office:smarttags" w:element="country-region">
            <w:r>
              <w:t>UK</w:t>
            </w:r>
          </w:smartTag>
        </w:smartTag>
        <w:r>
          <w:t xml:space="preserve"> and contains the maximum protected field strength that can be tolerated at that pixel. The protected field strength is defined as the </w:t>
        </w:r>
        <w:r w:rsidRPr="003911DF">
          <w:rPr>
            <w:i/>
          </w:rPr>
          <w:t xml:space="preserve">actual field strength, </w:t>
        </w:r>
        <w:r>
          <w:rPr>
            <w:i/>
          </w:rPr>
          <w:t>adjusted</w:t>
        </w:r>
        <w:r w:rsidRPr="003911DF">
          <w:rPr>
            <w:i/>
          </w:rPr>
          <w:t xml:space="preserve"> by the </w:t>
        </w:r>
        <w:r>
          <w:rPr>
            <w:i/>
          </w:rPr>
          <w:t>appropriate</w:t>
        </w:r>
        <w:r w:rsidRPr="003911DF">
          <w:rPr>
            <w:i/>
          </w:rPr>
          <w:t xml:space="preserve"> WSD-DTT protection</w:t>
        </w:r>
        <w:r>
          <w:rPr>
            <w:i/>
          </w:rPr>
          <w:t xml:space="preserve"> ratio</w:t>
        </w:r>
        <w:r>
          <w:t>.</w:t>
        </w:r>
        <w:r w:rsidRPr="00FD432A">
          <w:t xml:space="preserve"> </w:t>
        </w:r>
        <w:r>
          <w:t xml:space="preserve">In this work we decided to protect all the </w:t>
        </w:r>
        <w:smartTag w:uri="urn:schemas-microsoft-com:office:smarttags" w:element="place">
          <w:smartTag w:uri="urn:schemas-microsoft-com:office:smarttags" w:element="country-region">
            <w:r>
              <w:t>UK</w:t>
            </w:r>
          </w:smartTag>
        </w:smartTag>
        <w:r>
          <w:t xml:space="preserve"> pixels, not only the populated ones.</w:t>
        </w:r>
      </w:ins>
    </w:p>
    <w:p w:rsidR="00FD4298" w:rsidRDefault="00FD4298" w:rsidP="00560C84">
      <w:pPr>
        <w:pStyle w:val="ECCParagraph"/>
        <w:rPr>
          <w:ins w:id="9011" w:author="ICP-ANACOM" w:date="2012-03-21T03:09:00Z"/>
        </w:rPr>
      </w:pPr>
      <w:ins w:id="9012" w:author="ICP-ANACOM" w:date="2012-03-21T03:09:00Z">
        <w:r>
          <w:object w:dxaOrig="2989" w:dyaOrig="2241">
            <v:shape id="_x0000_i1158" type="#_x0000_t75" style="width:467.7pt;height:256.05pt" o:ole="">
              <v:imagedata r:id="rId303" o:title="" croptop="2720f" cropbottom="12750f"/>
            </v:shape>
            <o:OLEObject Type="Embed" ProgID="PowerPoint.Slide.12" ShapeID="_x0000_i1158" DrawAspect="Content" ObjectID="_1393891518" r:id="rId304"/>
          </w:object>
        </w:r>
      </w:ins>
    </w:p>
    <w:p w:rsidR="00FD4298" w:rsidRPr="009C3BFA" w:rsidRDefault="00FD4298" w:rsidP="00FD4298">
      <w:pPr>
        <w:pStyle w:val="Lgende"/>
        <w:rPr>
          <w:ins w:id="9013" w:author="ICP-ANACOM" w:date="2012-03-21T03:09:00Z"/>
        </w:rPr>
      </w:pPr>
      <w:ins w:id="9014" w:author="ICP-ANACOM" w:date="2012-03-21T03:09:00Z">
        <w:r w:rsidRPr="009C3BFA">
          <w:t xml:space="preserve">Figure </w:t>
        </w:r>
        <w:r w:rsidR="00FC1FF2" w:rsidRPr="009C3BFA">
          <w:fldChar w:fldCharType="begin"/>
        </w:r>
        <w:r w:rsidRPr="009C3BFA">
          <w:instrText xml:space="preserve"> SEQ Figure \* ARABIC </w:instrText>
        </w:r>
        <w:r w:rsidR="00FC1FF2" w:rsidRPr="009C3BFA">
          <w:fldChar w:fldCharType="separate"/>
        </w:r>
        <w:r w:rsidRPr="009C3BFA">
          <w:t>1</w:t>
        </w:r>
        <w:r w:rsidR="00FC1FF2" w:rsidRPr="009C3BFA">
          <w:fldChar w:fldCharType="end"/>
        </w:r>
        <w:r w:rsidRPr="009C3BFA">
          <w:t xml:space="preserve"> Derivation of the PPCI</w:t>
        </w:r>
      </w:ins>
    </w:p>
    <w:p w:rsidR="00FD4298" w:rsidRDefault="00FD4298" w:rsidP="00FD4298">
      <w:pPr>
        <w:pStyle w:val="ECCParagraph"/>
        <w:rPr>
          <w:ins w:id="9015" w:author="ICP-ANACOM" w:date="2012-03-21T03:09:00Z"/>
        </w:rPr>
      </w:pPr>
      <w:ins w:id="9016" w:author="ICP-ANACOM" w:date="2012-03-21T03:09:00Z">
        <w:r>
          <w:t>The first step in the process is to decide which transmitter to protect at each pixel. In this work we follow the JPP proposal which suggests the use of the DPSA layers. A description of the DPSA concept is presented in [</w:t>
        </w:r>
        <w:r w:rsidRPr="009C3BFA">
          <w:rPr>
            <w:highlight w:val="yellow"/>
          </w:rPr>
          <w:t>3</w:t>
        </w:r>
        <w:r>
          <w:t xml:space="preserve">]. </w:t>
        </w:r>
      </w:ins>
    </w:p>
    <w:p w:rsidR="00FD4298" w:rsidRDefault="00FD4298" w:rsidP="00FD4298">
      <w:pPr>
        <w:rPr>
          <w:ins w:id="9017" w:author="ICP-ANACOM" w:date="2012-03-21T03:09:00Z"/>
        </w:rPr>
      </w:pPr>
    </w:p>
    <w:p w:rsidR="00FD4298" w:rsidRDefault="00FD4298" w:rsidP="00FD4298">
      <w:pPr>
        <w:pStyle w:val="ECCParagraph"/>
        <w:rPr>
          <w:ins w:id="9018" w:author="ICP-ANACOM" w:date="2012-03-21T03:09:00Z"/>
        </w:rPr>
      </w:pPr>
      <w:ins w:id="9019" w:author="ICP-ANACOM" w:date="2012-03-21T03:09:00Z">
        <w:r>
          <w:t xml:space="preserve">JPP has generated a number of DPSA layers. Each layer defines, for each pixel in the </w:t>
        </w:r>
        <w:smartTag w:uri="urn:schemas-microsoft-com:office:smarttags" w:element="place">
          <w:smartTag w:uri="urn:schemas-microsoft-com:office:smarttags" w:element="country-region">
            <w:r>
              <w:t>UK</w:t>
            </w:r>
          </w:smartTag>
        </w:smartTag>
        <w:r>
          <w:t>, a single transmitter which must be protected. All channels of this transmitter are protected. For example, the 3PSB layer may state that Transmitter A will be protected while the PSBCOM layer may indicate transmitter B. Since we do not know which transmitter viewers at this pixel may opt for, we should protect all the channels of every transmitter that is listed in any of the DPSA layers, in this case all channels of transmitters A and B.</w:t>
        </w:r>
      </w:ins>
    </w:p>
    <w:p w:rsidR="00FD4298" w:rsidRDefault="00FD4298" w:rsidP="00FD4298">
      <w:pPr>
        <w:pStyle w:val="ECCParagraph"/>
        <w:rPr>
          <w:ins w:id="9020" w:author="ICP-ANACOM" w:date="2012-03-21T03:09:00Z"/>
        </w:rPr>
      </w:pPr>
      <w:ins w:id="9021" w:author="ICP-ANACOM" w:date="2012-03-21T03:09:00Z">
        <w:r>
          <w:t>For each of the protected channels, we look up the UKPM results for the corresponding transmitter-channel, and retrieve four values:</w:t>
        </w:r>
      </w:ins>
    </w:p>
    <w:p w:rsidR="00FD4298" w:rsidRDefault="00FD4298" w:rsidP="00FD4298">
      <w:pPr>
        <w:pStyle w:val="ECCParagraph"/>
        <w:numPr>
          <w:ilvl w:val="1"/>
          <w:numId w:val="202"/>
        </w:numPr>
        <w:ind w:left="1077" w:hanging="357"/>
        <w:contextualSpacing/>
        <w:rPr>
          <w:ins w:id="9022" w:author="ICP-ANACOM" w:date="2012-03-21T03:09:00Z"/>
        </w:rPr>
      </w:pPr>
      <w:ins w:id="9023" w:author="ICP-ANACOM" w:date="2012-03-21T03:09:00Z">
        <w:r>
          <w:lastRenderedPageBreak/>
          <w:t xml:space="preserve">the mean and standard deviation of the C/(I+N) named </w:t>
        </w:r>
      </w:ins>
      <w:ins w:id="9024" w:author="ICP-ANACOM" w:date="2012-03-21T03:09:00Z">
        <w:r w:rsidRPr="00B92F72">
          <w:object w:dxaOrig="300" w:dyaOrig="360">
            <v:shape id="_x0000_i1159" type="#_x0000_t75" style="width:15.65pt;height:18.15pt" o:ole="">
              <v:imagedata r:id="rId305" o:title=""/>
            </v:shape>
            <o:OLEObject Type="Embed" ProgID="Equation.DSMT4" ShapeID="_x0000_i1159" DrawAspect="Content" ObjectID="_1393891519" r:id="rId306"/>
          </w:object>
        </w:r>
      </w:ins>
      <w:ins w:id="9025" w:author="ICP-ANACOM" w:date="2012-03-21T03:09:00Z">
        <w:r>
          <w:t xml:space="preserve"> and </w:t>
        </w:r>
      </w:ins>
      <w:ins w:id="9026" w:author="ICP-ANACOM" w:date="2012-03-21T03:09:00Z">
        <w:r w:rsidRPr="00B92F72">
          <w:object w:dxaOrig="279" w:dyaOrig="360">
            <v:shape id="_x0000_i1160" type="#_x0000_t75" style="width:14.4pt;height:18.15pt" o:ole="">
              <v:imagedata r:id="rId307" o:title=""/>
            </v:shape>
            <o:OLEObject Type="Embed" ProgID="Equation.DSMT4" ShapeID="_x0000_i1160" DrawAspect="Content" ObjectID="_1393891520" r:id="rId308"/>
          </w:object>
        </w:r>
      </w:ins>
      <w:ins w:id="9027" w:author="ICP-ANACOM" w:date="2012-03-21T03:09:00Z">
        <w:r>
          <w:t>.</w:t>
        </w:r>
      </w:ins>
    </w:p>
    <w:p w:rsidR="00FD4298" w:rsidRDefault="00FD4298" w:rsidP="00FD4298">
      <w:pPr>
        <w:pStyle w:val="ECCParagraph"/>
        <w:numPr>
          <w:ilvl w:val="1"/>
          <w:numId w:val="202"/>
        </w:numPr>
        <w:ind w:left="1077" w:hanging="357"/>
        <w:contextualSpacing/>
        <w:rPr>
          <w:ins w:id="9028" w:author="ICP-ANACOM" w:date="2012-03-21T03:09:00Z"/>
        </w:rPr>
      </w:pPr>
      <w:ins w:id="9029" w:author="ICP-ANACOM" w:date="2012-03-21T03:09:00Z">
        <w:r>
          <w:t xml:space="preserve">the mean and standard deviation of the wanted field strength called </w:t>
        </w:r>
      </w:ins>
      <w:ins w:id="9030" w:author="ICP-ANACOM" w:date="2012-03-21T03:09:00Z">
        <w:r w:rsidRPr="00B92F72">
          <w:object w:dxaOrig="300" w:dyaOrig="360">
            <v:shape id="_x0000_i1161" type="#_x0000_t75" style="width:15.05pt;height:18.15pt" o:ole="">
              <v:imagedata r:id="rId309" o:title=""/>
            </v:shape>
            <o:OLEObject Type="Embed" ProgID="Equation.DSMT4" ShapeID="_x0000_i1161" DrawAspect="Content" ObjectID="_1393891521" r:id="rId310"/>
          </w:object>
        </w:r>
      </w:ins>
      <w:ins w:id="9031" w:author="ICP-ANACOM" w:date="2012-03-21T03:09:00Z">
        <w:r>
          <w:t xml:space="preserve">and </w:t>
        </w:r>
      </w:ins>
      <w:ins w:id="9032" w:author="ICP-ANACOM" w:date="2012-03-21T03:09:00Z">
        <w:r w:rsidRPr="00B92F72">
          <w:object w:dxaOrig="300" w:dyaOrig="360">
            <v:shape id="_x0000_i1162" type="#_x0000_t75" style="width:15.65pt;height:18.15pt" o:ole="">
              <v:imagedata r:id="rId311" o:title=""/>
            </v:shape>
            <o:OLEObject Type="Embed" ProgID="Equation.DSMT4" ShapeID="_x0000_i1162" DrawAspect="Content" ObjectID="_1393891522" r:id="rId312"/>
          </w:object>
        </w:r>
      </w:ins>
      <w:ins w:id="9033" w:author="ICP-ANACOM" w:date="2012-03-21T03:09:00Z">
        <w:r>
          <w:t xml:space="preserve">. </w:t>
        </w:r>
      </w:ins>
    </w:p>
    <w:p w:rsidR="00FD4298" w:rsidRDefault="00FD4298" w:rsidP="00FD4298">
      <w:pPr>
        <w:pStyle w:val="ECCParagraph"/>
        <w:rPr>
          <w:ins w:id="9034" w:author="ICP-ANACOM" w:date="2012-03-21T03:09:00Z"/>
        </w:rPr>
      </w:pPr>
      <w:ins w:id="9035" w:author="ICP-ANACOM" w:date="2012-03-21T03:09:00Z">
        <w:r>
          <w:t>These values allow us to derive the PPCI value as described in the following section.</w:t>
        </w:r>
      </w:ins>
    </w:p>
    <w:p w:rsidR="00FD4298" w:rsidRDefault="00FD4298" w:rsidP="00FD4298">
      <w:pPr>
        <w:rPr>
          <w:ins w:id="9036" w:author="ICP-ANACOM" w:date="2012-03-21T03:09:00Z"/>
        </w:rPr>
      </w:pPr>
    </w:p>
    <w:p w:rsidR="00FD4298" w:rsidRDefault="00FD4298" w:rsidP="00FD4298">
      <w:pPr>
        <w:pStyle w:val="ECCAnnexheading2"/>
        <w:ind w:left="860"/>
        <w:rPr>
          <w:ins w:id="9037" w:author="ICP-ANACOM" w:date="2012-03-21T03:09:00Z"/>
        </w:rPr>
      </w:pPr>
      <w:ins w:id="9038" w:author="ICP-ANACOM" w:date="2012-03-21T03:09:00Z">
        <w:r>
          <w:t>Computation of the PPCI at a pixel in a channel</w:t>
        </w:r>
      </w:ins>
    </w:p>
    <w:p w:rsidR="00FD4298" w:rsidRDefault="00FD4298" w:rsidP="00FD4298">
      <w:pPr>
        <w:pStyle w:val="ECCParagraph"/>
        <w:rPr>
          <w:ins w:id="9039" w:author="ICP-ANACOM" w:date="2012-03-21T03:09:00Z"/>
        </w:rPr>
      </w:pPr>
      <w:ins w:id="9040" w:author="ICP-ANACOM" w:date="2012-03-21T03:09:00Z">
        <w:r>
          <w:t>The computation of the PPCI is largely based on the analysis presented in [</w:t>
        </w:r>
        <w:r w:rsidRPr="009C3BFA">
          <w:rPr>
            <w:highlight w:val="yellow"/>
          </w:rPr>
          <w:t>2</w:t>
        </w:r>
        <w:r>
          <w:t>]. Since UKPM coverage output is expressed in dBuV/m, we initially rewrite Eqns (1) to (4) of [2] in terms of Field Strength rather than received power.</w:t>
        </w:r>
      </w:ins>
    </w:p>
    <w:p w:rsidR="00FD4298" w:rsidRDefault="00FD4298" w:rsidP="00FD4298">
      <w:pPr>
        <w:pStyle w:val="ECCParagraph"/>
        <w:rPr>
          <w:ins w:id="9041" w:author="ICP-ANACOM" w:date="2012-03-21T03:09:00Z"/>
        </w:rPr>
      </w:pPr>
      <w:ins w:id="9042" w:author="ICP-ANACOM" w:date="2012-03-21T03:09:00Z">
        <w:r>
          <w:t>Following the notation in [</w:t>
        </w:r>
        <w:r w:rsidRPr="009C3BFA">
          <w:rPr>
            <w:highlight w:val="yellow"/>
          </w:rPr>
          <w:t>2</w:t>
        </w:r>
        <w:r>
          <w:t xml:space="preserve">], in the absence of interference from systems other than DTT, the location probability </w:t>
        </w:r>
        <w:r w:rsidR="00EC60F1">
          <w:rPr>
            <w:noProof/>
            <w:lang w:val="en-US"/>
            <w:rPrChange w:id="9043" w:author="Unknown">
              <w:rPr>
                <w:noProof/>
                <w:vertAlign w:val="superscript"/>
                <w:lang w:val="en-US"/>
              </w:rPr>
            </w:rPrChange>
          </w:rPr>
          <w:drawing>
            <wp:inline distT="0" distB="0" distL="0" distR="0">
              <wp:extent cx="129540" cy="215900"/>
              <wp:effectExtent l="19050" t="0" r="3810" b="0"/>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13"/>
                      <a:srcRect/>
                      <a:stretch>
                        <a:fillRect/>
                      </a:stretch>
                    </pic:blipFill>
                    <pic:spPr bwMode="auto">
                      <a:xfrm>
                        <a:off x="0" y="0"/>
                        <a:ext cx="129540" cy="215900"/>
                      </a:xfrm>
                      <a:prstGeom prst="rect">
                        <a:avLst/>
                      </a:prstGeom>
                      <a:noFill/>
                      <a:ln w="9525">
                        <a:noFill/>
                        <a:miter lim="800000"/>
                        <a:headEnd/>
                        <a:tailEnd/>
                      </a:ln>
                    </pic:spPr>
                  </pic:pic>
                </a:graphicData>
              </a:graphic>
            </wp:inline>
          </w:drawing>
        </w:r>
        <w:r>
          <w:t xml:space="preserve"> at a channel is given by:</w:t>
        </w:r>
      </w:ins>
    </w:p>
    <w:p w:rsidR="00FD4298" w:rsidRDefault="00FD4298" w:rsidP="00FD4298">
      <w:pPr>
        <w:pStyle w:val="ECCParagraph"/>
        <w:jc w:val="center"/>
        <w:rPr>
          <w:ins w:id="9044" w:author="ICP-ANACOM" w:date="2012-03-21T03:09:00Z"/>
        </w:rPr>
      </w:pPr>
      <w:ins w:id="9045" w:author="ICP-ANACOM" w:date="2012-03-21T03:09:00Z">
        <w:r w:rsidRPr="00B92F72">
          <w:object w:dxaOrig="3760" w:dyaOrig="720">
            <v:shape id="_x0000_i1163" type="#_x0000_t75" style="width:188.45pt;height:36.3pt" o:ole="">
              <v:imagedata r:id="rId314" o:title=""/>
            </v:shape>
            <o:OLEObject Type="Embed" ProgID="Equation.DSMT4" ShapeID="_x0000_i1163" DrawAspect="Content" ObjectID="_1393891523" r:id="rId315"/>
          </w:object>
        </w:r>
      </w:ins>
      <w:ins w:id="904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047" w:name="ZEqnNum752539"/>
        <w:r>
          <w:instrText>(</w:instrText>
        </w:r>
        <w:r w:rsidR="00FC1FF2">
          <w:fldChar w:fldCharType="begin"/>
        </w:r>
        <w:r>
          <w:instrText xml:space="preserve"> SEQ MTEqn \c \* Arabic \* MERGEFORMAT </w:instrText>
        </w:r>
        <w:r w:rsidR="00FC1FF2">
          <w:fldChar w:fldCharType="separate"/>
        </w:r>
        <w:r>
          <w:instrText>1</w:instrText>
        </w:r>
        <w:r w:rsidR="00FC1FF2">
          <w:fldChar w:fldCharType="end"/>
        </w:r>
        <w:r>
          <w:instrText>)</w:instrText>
        </w:r>
        <w:bookmarkEnd w:id="9047"/>
        <w:r w:rsidR="00FC1FF2">
          <w:fldChar w:fldCharType="end"/>
        </w:r>
      </w:ins>
    </w:p>
    <w:p w:rsidR="00FD4298" w:rsidRDefault="00FD4298" w:rsidP="00FD4298">
      <w:pPr>
        <w:pStyle w:val="ECCParagraph"/>
        <w:rPr>
          <w:ins w:id="9048" w:author="ICP-ANACOM" w:date="2012-03-21T03:09:00Z"/>
        </w:rPr>
      </w:pPr>
      <w:ins w:id="9049" w:author="ICP-ANACOM" w:date="2012-03-21T03:09:00Z">
        <w:r>
          <w:t>Where:</w:t>
        </w:r>
      </w:ins>
    </w:p>
    <w:p w:rsidR="00FD4298" w:rsidRDefault="00EC60F1" w:rsidP="00FD4298">
      <w:pPr>
        <w:pStyle w:val="ECCParagraph"/>
        <w:numPr>
          <w:ilvl w:val="1"/>
          <w:numId w:val="202"/>
        </w:numPr>
        <w:ind w:left="1077" w:hanging="357"/>
        <w:contextualSpacing/>
        <w:rPr>
          <w:ins w:id="9050" w:author="ICP-ANACOM" w:date="2012-03-21T03:09:00Z"/>
        </w:rPr>
      </w:pPr>
      <w:ins w:id="9051" w:author="ICP-ANACOM" w:date="2012-03-21T03:09:00Z">
        <w:r>
          <w:rPr>
            <w:noProof/>
            <w:lang w:val="en-US"/>
            <w:rPrChange w:id="9052" w:author="Unknown">
              <w:rPr>
                <w:noProof/>
                <w:vertAlign w:val="superscript"/>
                <w:lang w:val="en-US"/>
              </w:rPr>
            </w:rPrChange>
          </w:rPr>
          <w:drawing>
            <wp:inline distT="0" distB="0" distL="0" distR="0">
              <wp:extent cx="163830" cy="215900"/>
              <wp:effectExtent l="0" t="0" r="0" b="0"/>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6"/>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00FD4298">
          <w:t xml:space="preserve"> is the received power of the wanted signal </w:t>
        </w:r>
      </w:ins>
    </w:p>
    <w:p w:rsidR="00FD4298" w:rsidRDefault="00EC60F1" w:rsidP="00FD4298">
      <w:pPr>
        <w:pStyle w:val="ECCParagraph"/>
        <w:numPr>
          <w:ilvl w:val="1"/>
          <w:numId w:val="202"/>
        </w:numPr>
        <w:ind w:left="1077" w:hanging="357"/>
        <w:contextualSpacing/>
        <w:rPr>
          <w:ins w:id="9053" w:author="ICP-ANACOM" w:date="2012-03-21T03:09:00Z"/>
        </w:rPr>
      </w:pPr>
      <w:ins w:id="9054" w:author="ICP-ANACOM" w:date="2012-03-21T03:09:00Z">
        <w:r>
          <w:rPr>
            <w:noProof/>
            <w:lang w:val="en-US"/>
            <w:rPrChange w:id="9055" w:author="Unknown">
              <w:rPr>
                <w:noProof/>
                <w:vertAlign w:val="superscript"/>
                <w:lang w:val="en-US"/>
              </w:rPr>
            </w:rPrChange>
          </w:rPr>
          <w:drawing>
            <wp:inline distT="0" distB="0" distL="0" distR="0">
              <wp:extent cx="336550" cy="215900"/>
              <wp:effectExtent l="0" t="0" r="0" b="0"/>
              <wp:docPr id="48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7"/>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00FD4298">
          <w:t xml:space="preserve"> is the minimum received power and </w:t>
        </w:r>
      </w:ins>
    </w:p>
    <w:p w:rsidR="00FD4298" w:rsidRDefault="00EC60F1" w:rsidP="00FD4298">
      <w:pPr>
        <w:pStyle w:val="ECCParagraph"/>
        <w:numPr>
          <w:ilvl w:val="1"/>
          <w:numId w:val="202"/>
        </w:numPr>
        <w:ind w:left="1077" w:hanging="357"/>
        <w:contextualSpacing/>
        <w:rPr>
          <w:ins w:id="9056" w:author="ICP-ANACOM" w:date="2012-03-21T03:09:00Z"/>
        </w:rPr>
      </w:pPr>
      <w:ins w:id="9057" w:author="ICP-ANACOM" w:date="2012-03-21T03:09:00Z">
        <w:r>
          <w:rPr>
            <w:noProof/>
            <w:lang w:val="en-US"/>
            <w:rPrChange w:id="9058" w:author="Unknown">
              <w:rPr>
                <w:noProof/>
                <w:vertAlign w:val="superscript"/>
                <w:lang w:val="en-US"/>
              </w:rPr>
            </w:rPrChange>
          </w:rPr>
          <w:drawing>
            <wp:inline distT="0" distB="0" distL="0" distR="0">
              <wp:extent cx="241300" cy="241300"/>
              <wp:effectExtent l="0" t="0" r="6350" b="0"/>
              <wp:docPr id="4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8"/>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00FD4298">
          <w:t xml:space="preserve"> and </w:t>
        </w:r>
        <w:r>
          <w:rPr>
            <w:noProof/>
            <w:lang w:val="en-US"/>
            <w:rPrChange w:id="9059" w:author="Unknown">
              <w:rPr>
                <w:noProof/>
                <w:vertAlign w:val="superscript"/>
                <w:lang w:val="en-US"/>
              </w:rPr>
            </w:rPrChange>
          </w:rPr>
          <w:drawing>
            <wp:inline distT="0" distB="0" distL="0" distR="0">
              <wp:extent cx="215900" cy="241300"/>
              <wp:effectExtent l="0" t="0" r="0" b="0"/>
              <wp:docPr id="4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9"/>
                      <a:srcRect/>
                      <a:stretch>
                        <a:fillRect/>
                      </a:stretch>
                    </pic:blipFill>
                    <pic:spPr bwMode="auto">
                      <a:xfrm>
                        <a:off x="0" y="0"/>
                        <a:ext cx="215900" cy="241300"/>
                      </a:xfrm>
                      <a:prstGeom prst="rect">
                        <a:avLst/>
                      </a:prstGeom>
                      <a:noFill/>
                      <a:ln w="9525">
                        <a:noFill/>
                        <a:miter lim="800000"/>
                        <a:headEnd/>
                        <a:tailEnd/>
                      </a:ln>
                    </pic:spPr>
                  </pic:pic>
                </a:graphicData>
              </a:graphic>
            </wp:inline>
          </w:drawing>
        </w:r>
        <w:r w:rsidR="00FD4298">
          <w:t xml:space="preserve"> are the received power of each interfering signal and the corresponding protection ratio.</w:t>
        </w:r>
      </w:ins>
    </w:p>
    <w:p w:rsidR="00FD4298" w:rsidRDefault="00FD4298" w:rsidP="00FD4298">
      <w:pPr>
        <w:pStyle w:val="ECCParagraph"/>
        <w:rPr>
          <w:ins w:id="9060" w:author="ICP-ANACOM" w:date="2012-03-21T03:09:00Z"/>
        </w:rPr>
      </w:pPr>
      <w:ins w:id="9061" w:author="ICP-ANACOM" w:date="2012-03-21T03:09:00Z">
        <w:r>
          <w:t xml:space="preserve">The quantities in Eqn </w:t>
        </w:r>
        <w:r w:rsidR="00FC1FF2">
          <w:fldChar w:fldCharType="begin"/>
        </w:r>
        <w:r>
          <w:instrText xml:space="preserve"> GOTOBUTTON ZEqnNum752539  \* MERGEFORMAT </w:instrText>
        </w:r>
        <w:r w:rsidR="00FC1FF2">
          <w:fldChar w:fldCharType="begin"/>
        </w:r>
        <w:r>
          <w:instrText xml:space="preserve"> REF ZEqnNum752539 \* Charformat \! \* MERGEFORMAT </w:instrText>
        </w:r>
        <w:r w:rsidR="00FC1FF2">
          <w:fldChar w:fldCharType="separate"/>
        </w:r>
        <w:r>
          <w:instrText>(1)</w:instrText>
        </w:r>
        <w:r w:rsidR="00FC1FF2">
          <w:fldChar w:fldCharType="end"/>
        </w:r>
        <w:r w:rsidR="00FC1FF2">
          <w:fldChar w:fldCharType="end"/>
        </w:r>
        <w:r>
          <w:t xml:space="preserve"> are expressed in linear units, however it is more convenient to express them in dB. Then Eqn </w:t>
        </w:r>
        <w:r w:rsidR="00FC1FF2">
          <w:fldChar w:fldCharType="begin"/>
        </w:r>
        <w:r>
          <w:instrText xml:space="preserve"> GOTOBUTTON ZEqnNum752539  \* MERGEFORMAT </w:instrText>
        </w:r>
        <w:r w:rsidR="00FC1FF2">
          <w:fldChar w:fldCharType="begin"/>
        </w:r>
        <w:r>
          <w:instrText xml:space="preserve"> REF ZEqnNum752539 \* Charformat \! \* MERGEFORMAT </w:instrText>
        </w:r>
        <w:r w:rsidR="00FC1FF2">
          <w:fldChar w:fldCharType="separate"/>
        </w:r>
        <w:r>
          <w:instrText>(1)</w:instrText>
        </w:r>
        <w:r w:rsidR="00FC1FF2">
          <w:fldChar w:fldCharType="end"/>
        </w:r>
        <w:r w:rsidR="00FC1FF2">
          <w:fldChar w:fldCharType="end"/>
        </w:r>
        <w:r>
          <w:t xml:space="preserve"> becomes:</w:t>
        </w:r>
      </w:ins>
    </w:p>
    <w:p w:rsidR="00FD4298" w:rsidRDefault="00FD4298" w:rsidP="00FD4298">
      <w:pPr>
        <w:pStyle w:val="ECCParagraph"/>
        <w:jc w:val="center"/>
        <w:rPr>
          <w:ins w:id="9062" w:author="ICP-ANACOM" w:date="2012-03-21T03:09:00Z"/>
        </w:rPr>
      </w:pPr>
      <w:ins w:id="9063" w:author="ICP-ANACOM" w:date="2012-03-21T03:09:00Z">
        <w:r w:rsidRPr="00B92F72">
          <w:object w:dxaOrig="3760" w:dyaOrig="800">
            <v:shape id="_x0000_i1164" type="#_x0000_t75" style="width:204.75pt;height:44.45pt" o:ole="">
              <v:imagedata r:id="rId320" o:title=""/>
            </v:shape>
            <o:OLEObject Type="Embed" ProgID="Equation.DSMT4" ShapeID="_x0000_i1164" DrawAspect="Content" ObjectID="_1393891524" r:id="rId321"/>
          </w:object>
        </w:r>
      </w:ins>
      <w:ins w:id="9064"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065" w:name="ZEqnNum876139"/>
        <w:r>
          <w:instrText>(</w:instrText>
        </w:r>
        <w:r w:rsidR="00FC1FF2">
          <w:fldChar w:fldCharType="begin"/>
        </w:r>
        <w:r>
          <w:instrText xml:space="preserve"> SEQ MTEqn \c \* Arabic \* MERGEFORMAT </w:instrText>
        </w:r>
        <w:r w:rsidR="00FC1FF2">
          <w:fldChar w:fldCharType="separate"/>
        </w:r>
        <w:r>
          <w:instrText>2</w:instrText>
        </w:r>
        <w:r w:rsidR="00FC1FF2">
          <w:fldChar w:fldCharType="end"/>
        </w:r>
        <w:r>
          <w:instrText>)</w:instrText>
        </w:r>
        <w:bookmarkEnd w:id="9065"/>
        <w:r w:rsidR="00FC1FF2">
          <w:fldChar w:fldCharType="end"/>
        </w:r>
      </w:ins>
    </w:p>
    <w:p w:rsidR="00FD4298" w:rsidRDefault="00FD4298" w:rsidP="00FD4298">
      <w:pPr>
        <w:pStyle w:val="ECCParagraph"/>
        <w:rPr>
          <w:ins w:id="9066" w:author="ICP-ANACOM" w:date="2012-03-21T03:09:00Z"/>
        </w:rPr>
      </w:pPr>
      <w:ins w:id="9067" w:author="ICP-ANACOM" w:date="2012-03-21T03:09:00Z">
        <w:r>
          <w:t xml:space="preserve">Eqn  </w:t>
        </w:r>
        <w:r w:rsidR="00FC1FF2">
          <w:fldChar w:fldCharType="begin"/>
        </w:r>
        <w:r>
          <w:instrText xml:space="preserve"> GOTOBUTTON ZEqnNum876139  \* MERGEFORMAT </w:instrText>
        </w:r>
        <w:r w:rsidR="00FC1FF2">
          <w:fldChar w:fldCharType="begin"/>
        </w:r>
        <w:r>
          <w:instrText xml:space="preserve"> REF ZEqnNum876139 \* Charformat \! \* MERGEFORMAT </w:instrText>
        </w:r>
        <w:r w:rsidR="00FC1FF2">
          <w:fldChar w:fldCharType="separate"/>
        </w:r>
        <w:r>
          <w:instrText>(2)</w:instrText>
        </w:r>
        <w:r w:rsidR="00FC1FF2">
          <w:fldChar w:fldCharType="end"/>
        </w:r>
        <w:r w:rsidR="00FC1FF2">
          <w:fldChar w:fldCharType="end"/>
        </w:r>
        <w:r>
          <w:t xml:space="preserve"> can be rewritten in terms of Field Strength as:</w:t>
        </w:r>
      </w:ins>
    </w:p>
    <w:p w:rsidR="00FD4298" w:rsidRPr="008C4875" w:rsidRDefault="00FD4298" w:rsidP="00FD4298">
      <w:pPr>
        <w:pStyle w:val="ECCParagraph"/>
        <w:jc w:val="center"/>
        <w:rPr>
          <w:ins w:id="9068" w:author="ICP-ANACOM" w:date="2012-03-21T03:09:00Z"/>
        </w:rPr>
      </w:pPr>
      <w:ins w:id="9069" w:author="ICP-ANACOM" w:date="2012-03-21T03:09:00Z">
        <w:r w:rsidRPr="00B92F72">
          <w:object w:dxaOrig="4320" w:dyaOrig="800">
            <v:shape id="_x0000_i1165" type="#_x0000_t75" style="width:240.4pt;height:44.45pt" o:ole="">
              <v:imagedata r:id="rId322" o:title=""/>
            </v:shape>
            <o:OLEObject Type="Embed" ProgID="Equation.DSMT4" ShapeID="_x0000_i1165" DrawAspect="Content" ObjectID="_1393891525" r:id="rId323"/>
          </w:object>
        </w:r>
      </w:ins>
      <w:ins w:id="9070" w:author="ICP-ANACOM" w:date="2012-03-21T03:13:00Z">
        <w:r w:rsidRPr="00B92F72">
          <w:t xml:space="preserve">     </w:t>
        </w:r>
      </w:ins>
      <w:ins w:id="9071" w:author="ICP-ANACOM" w:date="2012-03-21T03:09:00Z">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072" w:name="ZEqnNum445717"/>
        <w:r>
          <w:instrText>(</w:instrText>
        </w:r>
        <w:r w:rsidR="00FC1FF2">
          <w:fldChar w:fldCharType="begin"/>
        </w:r>
        <w:r>
          <w:instrText xml:space="preserve"> SEQ MTEqn \c \* Arabic \* MERGEFORMAT </w:instrText>
        </w:r>
        <w:r w:rsidR="00FC1FF2">
          <w:fldChar w:fldCharType="separate"/>
        </w:r>
        <w:r>
          <w:instrText>3</w:instrText>
        </w:r>
        <w:r w:rsidR="00FC1FF2">
          <w:fldChar w:fldCharType="end"/>
        </w:r>
        <w:r>
          <w:instrText>)</w:instrText>
        </w:r>
        <w:bookmarkEnd w:id="9072"/>
        <w:r w:rsidR="00FC1FF2">
          <w:fldChar w:fldCharType="end"/>
        </w:r>
      </w:ins>
    </w:p>
    <w:p w:rsidR="00FD4298" w:rsidRDefault="00FD4298" w:rsidP="00FD4298">
      <w:pPr>
        <w:pStyle w:val="ECCParagraph"/>
        <w:rPr>
          <w:ins w:id="9073" w:author="ICP-ANACOM" w:date="2012-03-21T03:09:00Z"/>
          <w:lang w:eastAsia="en-GB"/>
        </w:rPr>
      </w:pPr>
      <w:ins w:id="9074" w:author="ICP-ANACOM" w:date="2012-03-21T03:09:00Z">
        <w:r>
          <w:rPr>
            <w:lang w:eastAsia="en-GB"/>
          </w:rPr>
          <w:t>Where:</w:t>
        </w:r>
      </w:ins>
    </w:p>
    <w:p w:rsidR="00FD4298" w:rsidRDefault="00EC60F1" w:rsidP="00FD4298">
      <w:pPr>
        <w:pStyle w:val="ECCParagraph"/>
        <w:numPr>
          <w:ilvl w:val="1"/>
          <w:numId w:val="202"/>
        </w:numPr>
        <w:ind w:left="1077" w:hanging="357"/>
        <w:contextualSpacing/>
        <w:rPr>
          <w:ins w:id="9075" w:author="ICP-ANACOM" w:date="2012-03-21T03:09:00Z"/>
        </w:rPr>
      </w:pPr>
      <w:ins w:id="9076" w:author="ICP-ANACOM" w:date="2012-03-21T03:09:00Z">
        <w:r>
          <w:rPr>
            <w:noProof/>
            <w:lang w:val="en-US"/>
            <w:rPrChange w:id="9077" w:author="Unknown">
              <w:rPr>
                <w:noProof/>
                <w:vertAlign w:val="superscript"/>
                <w:lang w:val="en-US"/>
              </w:rPr>
            </w:rPrChange>
          </w:rPr>
          <w:drawing>
            <wp:inline distT="0" distB="0" distL="0" distR="0">
              <wp:extent cx="189865" cy="215900"/>
              <wp:effectExtent l="19050" t="0" r="0" b="0"/>
              <wp:docPr id="486"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4"/>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00FD4298">
          <w:t xml:space="preserve"> is the wanted Field Strength at the receiver’s aerial. </w:t>
        </w:r>
      </w:ins>
    </w:p>
    <w:p w:rsidR="00FD4298" w:rsidRDefault="00EC60F1" w:rsidP="00FD4298">
      <w:pPr>
        <w:pStyle w:val="ECCParagraph"/>
        <w:numPr>
          <w:ilvl w:val="1"/>
          <w:numId w:val="202"/>
        </w:numPr>
        <w:ind w:left="1077" w:hanging="357"/>
        <w:contextualSpacing/>
        <w:rPr>
          <w:ins w:id="9078" w:author="ICP-ANACOM" w:date="2012-03-21T03:09:00Z"/>
        </w:rPr>
      </w:pPr>
      <w:ins w:id="9079" w:author="ICP-ANACOM" w:date="2012-03-21T03:09:00Z">
        <w:r>
          <w:rPr>
            <w:noProof/>
            <w:lang w:val="en-US"/>
            <w:rPrChange w:id="9080" w:author="Unknown">
              <w:rPr>
                <w:noProof/>
                <w:vertAlign w:val="superscript"/>
                <w:lang w:val="en-US"/>
              </w:rPr>
            </w:rPrChange>
          </w:rPr>
          <w:drawing>
            <wp:inline distT="0" distB="0" distL="0" distR="0">
              <wp:extent cx="336550" cy="215900"/>
              <wp:effectExtent l="19050" t="0" r="0" b="0"/>
              <wp:docPr id="487"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5"/>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00FD4298">
          <w:t xml:space="preserve"> is the minimum required field strength to get an acceptable </w:t>
        </w:r>
        <w:r w:rsidR="00FD4298" w:rsidRPr="00C00495">
          <w:t>reception</w:t>
        </w:r>
        <w:r w:rsidR="00FD4298">
          <w:t>.</w:t>
        </w:r>
      </w:ins>
    </w:p>
    <w:p w:rsidR="00FD4298" w:rsidRDefault="00FD4298" w:rsidP="00FD4298">
      <w:pPr>
        <w:pStyle w:val="ECCParagraph"/>
        <w:numPr>
          <w:ilvl w:val="1"/>
          <w:numId w:val="202"/>
        </w:numPr>
        <w:ind w:left="1077" w:hanging="357"/>
        <w:contextualSpacing/>
        <w:rPr>
          <w:ins w:id="9081" w:author="ICP-ANACOM" w:date="2012-03-21T03:09:00Z"/>
        </w:rPr>
      </w:pPr>
      <w:ins w:id="9082" w:author="ICP-ANACOM" w:date="2012-03-21T03:09:00Z">
        <w:r w:rsidRPr="00B92F72">
          <w:object w:dxaOrig="940" w:dyaOrig="380">
            <v:shape id="_x0000_i1166" type="#_x0000_t75" style="width:46.95pt;height:19.4pt" o:ole="">
              <v:imagedata r:id="rId326" o:title=""/>
            </v:shape>
            <o:OLEObject Type="Embed" ProgID="Equation.DSMT4" ShapeID="_x0000_i1166" DrawAspect="Content" ObjectID="_1393891526" r:id="rId327"/>
          </w:object>
        </w:r>
      </w:ins>
      <w:ins w:id="9083" w:author="ICP-ANACOM" w:date="2012-03-21T03:09:00Z">
        <w:r>
          <w:t xml:space="preserve"> is the protected field strength of each DTT interferer.</w:t>
        </w:r>
      </w:ins>
    </w:p>
    <w:p w:rsidR="00FD4298" w:rsidRDefault="00FD4298" w:rsidP="00FD4298">
      <w:pPr>
        <w:pStyle w:val="ECCParagraph"/>
        <w:numPr>
          <w:ilvl w:val="1"/>
          <w:numId w:val="202"/>
        </w:numPr>
        <w:ind w:left="1077" w:hanging="357"/>
        <w:contextualSpacing/>
        <w:rPr>
          <w:ins w:id="9084" w:author="ICP-ANACOM" w:date="2012-03-21T03:09:00Z"/>
        </w:rPr>
      </w:pPr>
      <w:ins w:id="9085" w:author="ICP-ANACOM" w:date="2012-03-21T03:09:00Z">
        <w:r w:rsidRPr="00B92F72">
          <w:object w:dxaOrig="240" w:dyaOrig="360">
            <v:shape id="_x0000_i1167" type="#_x0000_t75" style="width:12.5pt;height:18.15pt" o:ole="">
              <v:imagedata r:id="rId328" o:title=""/>
            </v:shape>
            <o:OLEObject Type="Embed" ProgID="Equation.DSMT4" ShapeID="_x0000_i1167" DrawAspect="Content" ObjectID="_1393891527" r:id="rId329"/>
          </w:object>
        </w:r>
      </w:ins>
      <w:ins w:id="9086" w:author="ICP-ANACOM" w:date="2012-03-21T03:09:00Z">
        <w:r>
          <w:t xml:space="preserve"> is the angle at which the receiver’s aerial ‘sees’ the corresponding interferer and </w:t>
        </w:r>
      </w:ins>
      <w:ins w:id="9087" w:author="ICP-ANACOM" w:date="2012-03-21T03:09:00Z">
        <w:r w:rsidRPr="00B92F72">
          <w:object w:dxaOrig="880" w:dyaOrig="380">
            <v:shape id="_x0000_i1168" type="#_x0000_t75" style="width:43.85pt;height:19.4pt" o:ole="">
              <v:imagedata r:id="rId330" o:title=""/>
            </v:shape>
            <o:OLEObject Type="Embed" ProgID="Equation.DSMT4" ShapeID="_x0000_i1168" DrawAspect="Content" ObjectID="_1393891528" r:id="rId331"/>
          </w:object>
        </w:r>
      </w:ins>
      <w:ins w:id="9088" w:author="ICP-ANACOM" w:date="2012-03-21T03:09:00Z">
        <w:r>
          <w:t xml:space="preserve">is the corresponding azimuth gain reduction </w:t>
        </w:r>
      </w:ins>
      <w:ins w:id="9089" w:author="ICP-ANACOM" w:date="2012-03-21T03:09:00Z">
        <w:r w:rsidRPr="00B92F72">
          <w:object w:dxaOrig="1380" w:dyaOrig="440">
            <v:shape id="_x0000_i1169" type="#_x0000_t75" style="width:67.6pt;height:21.9pt" o:ole="">
              <v:imagedata r:id="rId332" o:title=""/>
            </v:shape>
            <o:OLEObject Type="Embed" ProgID="Equation.DSMT4" ShapeID="_x0000_i1169" DrawAspect="Content" ObjectID="_1393891529" r:id="rId333"/>
          </w:object>
        </w:r>
      </w:ins>
      <w:ins w:id="9090" w:author="ICP-ANACOM" w:date="2012-03-21T03:09:00Z">
        <w:r>
          <w:t>.</w:t>
        </w:r>
      </w:ins>
    </w:p>
    <w:p w:rsidR="00FD4298" w:rsidRDefault="00FD4298" w:rsidP="00FD4298">
      <w:pPr>
        <w:pStyle w:val="ECCParagraph"/>
        <w:rPr>
          <w:ins w:id="9091" w:author="ICP-ANACOM" w:date="2012-03-21T03:34:00Z"/>
        </w:rPr>
      </w:pPr>
    </w:p>
    <w:p w:rsidR="00FD4298" w:rsidRDefault="00FD4298" w:rsidP="00FD4298">
      <w:pPr>
        <w:pStyle w:val="ECCParagraph"/>
        <w:rPr>
          <w:ins w:id="9092" w:author="ICP-ANACOM" w:date="2012-03-21T03:34:00Z"/>
        </w:rPr>
      </w:pPr>
    </w:p>
    <w:p w:rsidR="00FD4298" w:rsidRDefault="00FD4298" w:rsidP="00FD4298">
      <w:pPr>
        <w:pStyle w:val="ECCParagraph"/>
        <w:rPr>
          <w:ins w:id="9093" w:author="ICP-ANACOM" w:date="2012-03-21T03:09:00Z"/>
        </w:rPr>
      </w:pPr>
    </w:p>
    <w:p w:rsidR="00FD4298" w:rsidRDefault="00FD4298" w:rsidP="00FD4298">
      <w:pPr>
        <w:pStyle w:val="ECCParagraph"/>
        <w:rPr>
          <w:ins w:id="9094" w:author="ICP-ANACOM" w:date="2012-03-21T03:09:00Z"/>
        </w:rPr>
      </w:pPr>
      <w:ins w:id="9095" w:author="ICP-ANACOM" w:date="2012-03-21T03:09:00Z">
        <w:r>
          <w:t xml:space="preserve">If we set: </w:t>
        </w:r>
      </w:ins>
    </w:p>
    <w:p w:rsidR="00FD4298" w:rsidRDefault="00FD4298" w:rsidP="00FD4298">
      <w:pPr>
        <w:pStyle w:val="ECCParagraph"/>
        <w:jc w:val="center"/>
        <w:rPr>
          <w:ins w:id="9096" w:author="ICP-ANACOM" w:date="2012-03-21T03:09:00Z"/>
        </w:rPr>
      </w:pPr>
      <w:ins w:id="9097" w:author="ICP-ANACOM" w:date="2012-03-21T03:09:00Z">
        <w:r w:rsidRPr="00B92F72">
          <w:object w:dxaOrig="3720" w:dyaOrig="800">
            <v:shape id="_x0000_i1170" type="#_x0000_t75" style="width:206.6pt;height:44.45pt" o:ole="">
              <v:imagedata r:id="rId334" o:title=""/>
            </v:shape>
            <o:OLEObject Type="Embed" ProgID="Equation.DSMT4" ShapeID="_x0000_i1170" DrawAspect="Content" ObjectID="_1393891530" r:id="rId335"/>
          </w:object>
        </w:r>
      </w:ins>
      <w:ins w:id="909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4</w:instrText>
        </w:r>
        <w:r w:rsidR="00FC1FF2">
          <w:fldChar w:fldCharType="end"/>
        </w:r>
        <w:r>
          <w:instrText>)</w:instrText>
        </w:r>
        <w:r w:rsidR="00FC1FF2">
          <w:fldChar w:fldCharType="end"/>
        </w:r>
      </w:ins>
    </w:p>
    <w:p w:rsidR="00FD4298" w:rsidRDefault="00FD4298" w:rsidP="00FD4298">
      <w:pPr>
        <w:pStyle w:val="ECCParagraph"/>
        <w:rPr>
          <w:ins w:id="9099" w:author="ICP-ANACOM" w:date="2012-03-21T03:09:00Z"/>
        </w:rPr>
      </w:pPr>
      <w:ins w:id="9100" w:author="ICP-ANACOM" w:date="2012-03-21T03:09:00Z">
        <w:r>
          <w:t xml:space="preserve"> then Eqn </w:t>
        </w:r>
        <w:r w:rsidR="00FC1FF2">
          <w:fldChar w:fldCharType="begin"/>
        </w:r>
        <w:r>
          <w:instrText xml:space="preserve"> GOTOBUTTON ZEqnNum445717  \* MERGEFORMAT </w:instrText>
        </w:r>
        <w:r w:rsidR="00FC1FF2">
          <w:fldChar w:fldCharType="begin"/>
        </w:r>
        <w:r>
          <w:instrText xml:space="preserve"> REF ZEqnNum445717 \* Charformat \! \* MERGEFORMAT </w:instrText>
        </w:r>
        <w:r w:rsidR="00FC1FF2">
          <w:fldChar w:fldCharType="separate"/>
        </w:r>
        <w:r>
          <w:instrText>(3)</w:instrText>
        </w:r>
        <w:r w:rsidR="00FC1FF2">
          <w:fldChar w:fldCharType="end"/>
        </w:r>
        <w:r w:rsidR="00FC1FF2">
          <w:fldChar w:fldCharType="end"/>
        </w:r>
        <w:r>
          <w:t xml:space="preserve"> becomes:</w:t>
        </w:r>
      </w:ins>
    </w:p>
    <w:p w:rsidR="00FD4298" w:rsidRPr="00E0242B" w:rsidRDefault="00FD4298" w:rsidP="00FD4298">
      <w:pPr>
        <w:pStyle w:val="ECCParagraph"/>
        <w:jc w:val="center"/>
        <w:rPr>
          <w:ins w:id="9101" w:author="ICP-ANACOM" w:date="2012-03-21T03:09:00Z"/>
        </w:rPr>
      </w:pPr>
      <w:ins w:id="9102" w:author="ICP-ANACOM" w:date="2012-03-21T03:09:00Z">
        <w:r w:rsidRPr="00B92F72">
          <w:object w:dxaOrig="2200" w:dyaOrig="400">
            <v:shape id="_x0000_i1171" type="#_x0000_t75" style="width:108.95pt;height:19.4pt" o:ole="">
              <v:imagedata r:id="rId336" o:title=""/>
            </v:shape>
            <o:OLEObject Type="Embed" ProgID="Equation.DSMT4" ShapeID="_x0000_i1171" DrawAspect="Content" ObjectID="_1393891531" r:id="rId337"/>
          </w:object>
        </w:r>
      </w:ins>
      <w:ins w:id="910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04" w:name="ZEqnNum695505"/>
        <w:r>
          <w:instrText>(</w:instrText>
        </w:r>
        <w:r w:rsidR="00FC1FF2">
          <w:fldChar w:fldCharType="begin"/>
        </w:r>
        <w:r>
          <w:instrText xml:space="preserve"> SEQ MTEqn \c \* Arabic \* MERGEFORMAT </w:instrText>
        </w:r>
        <w:r w:rsidR="00FC1FF2">
          <w:fldChar w:fldCharType="separate"/>
        </w:r>
        <w:r>
          <w:instrText>5</w:instrText>
        </w:r>
        <w:r w:rsidR="00FC1FF2">
          <w:fldChar w:fldCharType="end"/>
        </w:r>
        <w:r>
          <w:instrText>)</w:instrText>
        </w:r>
        <w:bookmarkEnd w:id="9104"/>
        <w:r w:rsidR="00FC1FF2">
          <w:fldChar w:fldCharType="end"/>
        </w:r>
      </w:ins>
    </w:p>
    <w:p w:rsidR="00FD4298" w:rsidRDefault="00FD4298" w:rsidP="00FD4298">
      <w:pPr>
        <w:pStyle w:val="ECCParagraph"/>
        <w:rPr>
          <w:ins w:id="9105" w:author="ICP-ANACOM" w:date="2012-03-21T03:09:00Z"/>
        </w:rPr>
      </w:pPr>
      <w:ins w:id="9106" w:author="ICP-ANACOM" w:date="2012-03-21T03:09:00Z">
        <w:r>
          <w:t xml:space="preserve">When expressed in dB, </w:t>
        </w:r>
      </w:ins>
      <w:ins w:id="9107" w:author="ICP-ANACOM" w:date="2012-03-21T03:09:00Z">
        <w:r w:rsidRPr="00A87E70">
          <w:rPr>
            <w:position w:val="-12"/>
          </w:rPr>
          <w:object w:dxaOrig="300" w:dyaOrig="360">
            <v:shape id="_x0000_i1172" type="#_x0000_t75" style="width:15.05pt;height:18.15pt" o:ole="">
              <v:imagedata r:id="rId338" o:title=""/>
            </v:shape>
            <o:OLEObject Type="Embed" ProgID="Equation.DSMT4" ShapeID="_x0000_i1172" DrawAspect="Content" ObjectID="_1393891532" r:id="rId339"/>
          </w:object>
        </w:r>
      </w:ins>
      <w:ins w:id="9108" w:author="ICP-ANACOM" w:date="2012-03-21T03:09:00Z">
        <w:r>
          <w:t xml:space="preserve"> can be modelled as a Gaussian random variable, with mean </w:t>
        </w:r>
      </w:ins>
      <w:ins w:id="9109" w:author="ICP-ANACOM" w:date="2012-03-21T03:09:00Z">
        <w:r w:rsidRPr="00A87E70">
          <w:rPr>
            <w:position w:val="-12"/>
          </w:rPr>
          <w:object w:dxaOrig="300" w:dyaOrig="360">
            <v:shape id="_x0000_i1173" type="#_x0000_t75" style="width:15.05pt;height:18.15pt" o:ole="">
              <v:imagedata r:id="rId340" o:title=""/>
            </v:shape>
            <o:OLEObject Type="Embed" ProgID="Equation.DSMT4" ShapeID="_x0000_i1173" DrawAspect="Content" ObjectID="_1393891533" r:id="rId341"/>
          </w:object>
        </w:r>
      </w:ins>
      <w:ins w:id="9110" w:author="ICP-ANACOM" w:date="2012-03-21T03:09:00Z">
        <w:r>
          <w:t xml:space="preserve"> and standard deviation </w:t>
        </w:r>
      </w:ins>
      <w:ins w:id="9111" w:author="ICP-ANACOM" w:date="2012-03-21T03:09:00Z">
        <w:r w:rsidRPr="00A87E70">
          <w:rPr>
            <w:position w:val="-12"/>
          </w:rPr>
          <w:object w:dxaOrig="300" w:dyaOrig="360">
            <v:shape id="_x0000_i1174" type="#_x0000_t75" style="width:15.05pt;height:18.15pt" o:ole="">
              <v:imagedata r:id="rId342" o:title=""/>
            </v:shape>
            <o:OLEObject Type="Embed" ProgID="Equation.DSMT4" ShapeID="_x0000_i1174" DrawAspect="Content" ObjectID="_1393891534" r:id="rId343"/>
          </w:object>
        </w:r>
      </w:ins>
      <w:ins w:id="9112" w:author="ICP-ANACOM" w:date="2012-03-21T03:09:00Z">
        <w:r>
          <w:t xml:space="preserve">. The same applies for the field strength of each interfering signal </w:t>
        </w:r>
      </w:ins>
      <w:ins w:id="9113" w:author="ICP-ANACOM" w:date="2012-03-21T03:09:00Z">
        <w:r w:rsidRPr="008F0B3B">
          <w:rPr>
            <w:position w:val="-14"/>
          </w:rPr>
          <w:object w:dxaOrig="420" w:dyaOrig="380">
            <v:shape id="_x0000_i1175" type="#_x0000_t75" style="width:20.65pt;height:19.4pt" o:ole="">
              <v:imagedata r:id="rId344" o:title=""/>
            </v:shape>
            <o:OLEObject Type="Embed" ProgID="Equation.DSMT4" ShapeID="_x0000_i1175" DrawAspect="Content" ObjectID="_1393891535" r:id="rId345"/>
          </w:object>
        </w:r>
      </w:ins>
      <w:ins w:id="9114" w:author="ICP-ANACOM" w:date="2012-03-21T03:09:00Z">
        <w:r>
          <w:t>. Then, according to [</w:t>
        </w:r>
        <w:r w:rsidRPr="009C3BFA">
          <w:rPr>
            <w:highlight w:val="yellow"/>
          </w:rPr>
          <w:t>5</w:t>
        </w:r>
        <w:r>
          <w:t xml:space="preserve">], </w:t>
        </w:r>
      </w:ins>
      <w:ins w:id="9115" w:author="ICP-ANACOM" w:date="2012-03-21T03:09:00Z">
        <w:r w:rsidRPr="003123BE">
          <w:rPr>
            <w:position w:val="-6"/>
          </w:rPr>
          <w:object w:dxaOrig="260" w:dyaOrig="279">
            <v:shape id="_x0000_i1176" type="#_x0000_t75" style="width:13.15pt;height:13.15pt" o:ole="">
              <v:imagedata r:id="rId346" o:title=""/>
            </v:shape>
            <o:OLEObject Type="Embed" ProgID="Equation.DSMT4" ShapeID="_x0000_i1176" DrawAspect="Content" ObjectID="_1393891536" r:id="rId347"/>
          </w:object>
        </w:r>
      </w:ins>
      <w:ins w:id="9116" w:author="ICP-ANACOM" w:date="2012-03-21T03:09:00Z">
        <w:r>
          <w:t xml:space="preserve"> can also be approximated by a Gaussian, with mean value </w:t>
        </w:r>
      </w:ins>
      <w:ins w:id="9117" w:author="ICP-ANACOM" w:date="2012-03-21T03:09:00Z">
        <w:r w:rsidRPr="00A87E70">
          <w:rPr>
            <w:position w:val="-12"/>
          </w:rPr>
          <w:object w:dxaOrig="320" w:dyaOrig="360">
            <v:shape id="_x0000_i1177" type="#_x0000_t75" style="width:15.65pt;height:18.15pt" o:ole="">
              <v:imagedata r:id="rId348" o:title=""/>
            </v:shape>
            <o:OLEObject Type="Embed" ProgID="Equation.DSMT4" ShapeID="_x0000_i1177" DrawAspect="Content" ObjectID="_1393891537" r:id="rId349"/>
          </w:object>
        </w:r>
      </w:ins>
      <w:ins w:id="9118" w:author="ICP-ANACOM" w:date="2012-03-21T03:09:00Z">
        <w:r>
          <w:t xml:space="preserve"> and standard deviation </w:t>
        </w:r>
      </w:ins>
      <w:ins w:id="9119" w:author="ICP-ANACOM" w:date="2012-03-21T03:09:00Z">
        <w:r w:rsidRPr="00A87E70">
          <w:rPr>
            <w:position w:val="-12"/>
          </w:rPr>
          <w:object w:dxaOrig="300" w:dyaOrig="360">
            <v:shape id="_x0000_i1178" type="#_x0000_t75" style="width:15.05pt;height:18.15pt" o:ole="">
              <v:imagedata r:id="rId350" o:title=""/>
            </v:shape>
            <o:OLEObject Type="Embed" ProgID="Equation.DSMT4" ShapeID="_x0000_i1178" DrawAspect="Content" ObjectID="_1393891538" r:id="rId351"/>
          </w:object>
        </w:r>
      </w:ins>
      <w:ins w:id="9120" w:author="ICP-ANACOM" w:date="2012-03-21T03:09:00Z">
        <w:r>
          <w:t xml:space="preserve">.  Then </w:t>
        </w:r>
      </w:ins>
      <w:ins w:id="9121" w:author="ICP-ANACOM" w:date="2012-03-21T03:09:00Z">
        <w:r w:rsidRPr="00343B5D">
          <w:rPr>
            <w:position w:val="-12"/>
          </w:rPr>
          <w:object w:dxaOrig="720" w:dyaOrig="360">
            <v:shape id="_x0000_i1179" type="#_x0000_t75" style="width:36.3pt;height:18.15pt" o:ole="">
              <v:imagedata r:id="rId352" o:title=""/>
            </v:shape>
            <o:OLEObject Type="Embed" ProgID="Equation.DSMT4" ShapeID="_x0000_i1179" DrawAspect="Content" ObjectID="_1393891539" r:id="rId353"/>
          </w:object>
        </w:r>
      </w:ins>
      <w:ins w:id="9122" w:author="ICP-ANACOM" w:date="2012-03-21T03:09:00Z">
        <w:r>
          <w:t xml:space="preserve">, which is the protected C/(I+N) of the system, will also be a Gaussian, with mean value </w:t>
        </w:r>
        <w:r w:rsidR="00EC60F1">
          <w:rPr>
            <w:noProof/>
            <w:position w:val="-12"/>
            <w:lang w:val="en-US"/>
            <w:rPrChange w:id="9123" w:author="Unknown">
              <w:rPr>
                <w:noProof/>
                <w:vertAlign w:val="superscript"/>
                <w:lang w:val="en-US"/>
              </w:rPr>
            </w:rPrChange>
          </w:rPr>
          <w:drawing>
            <wp:inline distT="0" distB="0" distL="0" distR="0">
              <wp:extent cx="189865" cy="215900"/>
              <wp:effectExtent l="19050" t="0" r="0" b="0"/>
              <wp:docPr id="502"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54"/>
                      <a:srcRect/>
                      <a:stretch>
                        <a:fillRect/>
                      </a:stretch>
                    </pic:blipFill>
                    <pic:spPr bwMode="auto">
                      <a:xfrm>
                        <a:off x="0" y="0"/>
                        <a:ext cx="189865" cy="215900"/>
                      </a:xfrm>
                      <a:prstGeom prst="rect">
                        <a:avLst/>
                      </a:prstGeom>
                      <a:noFill/>
                      <a:ln w="9525">
                        <a:noFill/>
                        <a:miter lim="800000"/>
                        <a:headEnd/>
                        <a:tailEnd/>
                      </a:ln>
                    </pic:spPr>
                  </pic:pic>
                </a:graphicData>
              </a:graphic>
            </wp:inline>
          </w:drawing>
        </w:r>
        <w:r>
          <w:t xml:space="preserve"> and standard deviation </w:t>
        </w:r>
        <w:r w:rsidR="00EC60F1">
          <w:rPr>
            <w:noProof/>
            <w:position w:val="-12"/>
            <w:lang w:val="en-US"/>
            <w:rPrChange w:id="9124" w:author="Unknown">
              <w:rPr>
                <w:noProof/>
                <w:vertAlign w:val="superscript"/>
                <w:lang w:val="en-US"/>
              </w:rPr>
            </w:rPrChange>
          </w:rPr>
          <w:drawing>
            <wp:inline distT="0" distB="0" distL="0" distR="0">
              <wp:extent cx="163830" cy="215900"/>
              <wp:effectExtent l="0" t="0" r="7620" b="0"/>
              <wp:docPr id="503" name="Image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55"/>
                      <a:srcRect/>
                      <a:stretch>
                        <a:fillRect/>
                      </a:stretch>
                    </pic:blipFill>
                    <pic:spPr bwMode="auto">
                      <a:xfrm>
                        <a:off x="0" y="0"/>
                        <a:ext cx="163830" cy="215900"/>
                      </a:xfrm>
                      <a:prstGeom prst="rect">
                        <a:avLst/>
                      </a:prstGeom>
                      <a:noFill/>
                      <a:ln w="9525">
                        <a:noFill/>
                        <a:miter lim="800000"/>
                        <a:headEnd/>
                        <a:tailEnd/>
                      </a:ln>
                    </pic:spPr>
                  </pic:pic>
                </a:graphicData>
              </a:graphic>
            </wp:inline>
          </w:drawing>
        </w:r>
        <w:r>
          <w:t>:</w:t>
        </w:r>
      </w:ins>
    </w:p>
    <w:p w:rsidR="00FD4298" w:rsidRPr="00E0242B" w:rsidRDefault="00FD4298" w:rsidP="00FD4298">
      <w:pPr>
        <w:pStyle w:val="ECCParagraph"/>
        <w:jc w:val="center"/>
        <w:rPr>
          <w:ins w:id="9125" w:author="ICP-ANACOM" w:date="2012-03-21T03:09:00Z"/>
        </w:rPr>
      </w:pPr>
      <w:ins w:id="9126" w:author="ICP-ANACOM" w:date="2012-03-21T03:09:00Z">
        <w:r w:rsidRPr="00B92F72">
          <w:object w:dxaOrig="3140" w:dyaOrig="460">
            <v:shape id="_x0000_i1180" type="#_x0000_t75" style="width:155.9pt;height:22.55pt" o:ole="">
              <v:imagedata r:id="rId356" o:title=""/>
            </v:shape>
            <o:OLEObject Type="Embed" ProgID="Equation.DSMT4" ShapeID="_x0000_i1180" DrawAspect="Content" ObjectID="_1393891540" r:id="rId357"/>
          </w:object>
        </w:r>
      </w:ins>
      <w:ins w:id="9127"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28" w:name="ZEqnNum769009"/>
        <w:r>
          <w:instrText>(</w:instrText>
        </w:r>
        <w:r w:rsidR="00FC1FF2">
          <w:fldChar w:fldCharType="begin"/>
        </w:r>
        <w:r>
          <w:instrText xml:space="preserve"> SEQ MTEqn \c \* Arabic \* MERGEFORMAT </w:instrText>
        </w:r>
        <w:r w:rsidR="00FC1FF2">
          <w:fldChar w:fldCharType="separate"/>
        </w:r>
        <w:r>
          <w:instrText>6</w:instrText>
        </w:r>
        <w:r w:rsidR="00FC1FF2">
          <w:fldChar w:fldCharType="end"/>
        </w:r>
        <w:r>
          <w:instrText>)</w:instrText>
        </w:r>
        <w:bookmarkEnd w:id="9128"/>
        <w:r w:rsidR="00FC1FF2">
          <w:fldChar w:fldCharType="end"/>
        </w:r>
      </w:ins>
    </w:p>
    <w:p w:rsidR="00FD4298" w:rsidRDefault="00EC60F1" w:rsidP="00FD4298">
      <w:pPr>
        <w:pStyle w:val="ECCParagraph"/>
        <w:rPr>
          <w:ins w:id="9129" w:author="ICP-ANACOM" w:date="2012-03-21T03:09:00Z"/>
        </w:rPr>
      </w:pPr>
      <w:ins w:id="9130" w:author="ICP-ANACOM" w:date="2012-03-21T03:09:00Z">
        <w:r>
          <w:rPr>
            <w:noProof/>
            <w:position w:val="-12"/>
            <w:lang w:val="en-US"/>
            <w:rPrChange w:id="9131" w:author="Unknown">
              <w:rPr>
                <w:noProof/>
                <w:vertAlign w:val="superscript"/>
                <w:lang w:val="en-US"/>
              </w:rPr>
            </w:rPrChange>
          </w:rPr>
          <w:drawing>
            <wp:inline distT="0" distB="0" distL="0" distR="0">
              <wp:extent cx="189865" cy="215900"/>
              <wp:effectExtent l="19050" t="0" r="0" b="0"/>
              <wp:docPr id="505"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58"/>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00FD4298">
          <w:t xml:space="preserve"> and </w:t>
        </w:r>
        <w:r>
          <w:rPr>
            <w:noProof/>
            <w:position w:val="-12"/>
            <w:lang w:val="en-US"/>
            <w:rPrChange w:id="9132" w:author="Unknown">
              <w:rPr>
                <w:noProof/>
                <w:vertAlign w:val="superscript"/>
                <w:lang w:val="en-US"/>
              </w:rPr>
            </w:rPrChange>
          </w:rPr>
          <w:drawing>
            <wp:inline distT="0" distB="0" distL="0" distR="0">
              <wp:extent cx="163830" cy="215900"/>
              <wp:effectExtent l="0" t="0" r="7620" b="0"/>
              <wp:docPr id="506"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59"/>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00FD4298">
          <w:t xml:space="preserve"> can be extracted from the Coverage Assessment tools and are known at each covered pixel and  channel of  the country.</w:t>
        </w:r>
      </w:ins>
    </w:p>
    <w:p w:rsidR="00FD4298" w:rsidRDefault="00FD4298" w:rsidP="00FD4298">
      <w:pPr>
        <w:pStyle w:val="ECCParagraph"/>
        <w:rPr>
          <w:ins w:id="9133" w:author="ICP-ANACOM" w:date="2012-03-21T03:09:00Z"/>
        </w:rPr>
      </w:pPr>
      <w:ins w:id="9134" w:author="ICP-ANACOM" w:date="2012-03-21T03:09:00Z">
        <w:r>
          <w:t xml:space="preserve">The presence of a WSD interferer will reduce the location probability to a value </w:t>
        </w:r>
      </w:ins>
      <w:ins w:id="9135" w:author="ICP-ANACOM" w:date="2012-03-21T03:09:00Z">
        <w:r w:rsidRPr="00214925">
          <w:rPr>
            <w:position w:val="-12"/>
          </w:rPr>
          <w:object w:dxaOrig="260" w:dyaOrig="360">
            <v:shape id="_x0000_i1181" type="#_x0000_t75" style="width:13.15pt;height:18.15pt" o:ole="">
              <v:imagedata r:id="rId360" o:title=""/>
            </v:shape>
            <o:OLEObject Type="Embed" ProgID="Equation.DSMT4" ShapeID="_x0000_i1181" DrawAspect="Content" ObjectID="_1393891541" r:id="rId361"/>
          </w:object>
        </w:r>
      </w:ins>
      <w:ins w:id="9136" w:author="ICP-ANACOM" w:date="2012-03-21T03:09:00Z">
        <w:r>
          <w:t>. Following the notation in [</w:t>
        </w:r>
        <w:r w:rsidRPr="009C3BFA">
          <w:rPr>
            <w:highlight w:val="yellow"/>
          </w:rPr>
          <w:t>2</w:t>
        </w:r>
        <w:r>
          <w:t>]:</w:t>
        </w:r>
      </w:ins>
    </w:p>
    <w:p w:rsidR="00FD4298" w:rsidRDefault="00FD4298" w:rsidP="00FD4298">
      <w:pPr>
        <w:pStyle w:val="ECCParagraph"/>
        <w:jc w:val="center"/>
        <w:rPr>
          <w:ins w:id="9137" w:author="ICP-ANACOM" w:date="2012-03-21T03:09:00Z"/>
        </w:rPr>
      </w:pPr>
      <w:ins w:id="9138" w:author="ICP-ANACOM" w:date="2012-03-21T03:09:00Z">
        <w:r w:rsidRPr="00B92F72">
          <w:object w:dxaOrig="6060" w:dyaOrig="720">
            <v:shape id="_x0000_i1182" type="#_x0000_t75" style="width:303.05pt;height:36.3pt" o:ole="">
              <v:imagedata r:id="rId362" o:title=""/>
            </v:shape>
            <o:OLEObject Type="Embed" ProgID="Equation.DSMT4" ShapeID="_x0000_i1182" DrawAspect="Content" ObjectID="_1393891542" r:id="rId363"/>
          </w:object>
        </w:r>
      </w:ins>
      <w:ins w:id="9139"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40" w:name="ZEqnNum796635"/>
        <w:r>
          <w:instrText>(</w:instrText>
        </w:r>
        <w:r w:rsidR="00FC1FF2">
          <w:fldChar w:fldCharType="begin"/>
        </w:r>
        <w:r>
          <w:instrText xml:space="preserve"> SEQ MTEqn \c \* Arabic \* MERGEFORMAT </w:instrText>
        </w:r>
        <w:r w:rsidR="00FC1FF2">
          <w:fldChar w:fldCharType="separate"/>
        </w:r>
        <w:r>
          <w:instrText>7</w:instrText>
        </w:r>
        <w:r w:rsidR="00FC1FF2">
          <w:fldChar w:fldCharType="end"/>
        </w:r>
        <w:r>
          <w:instrText>)</w:instrText>
        </w:r>
        <w:bookmarkEnd w:id="9140"/>
        <w:r w:rsidR="00FC1FF2">
          <w:fldChar w:fldCharType="end"/>
        </w:r>
      </w:ins>
    </w:p>
    <w:p w:rsidR="00FD4298" w:rsidRDefault="00FD4298" w:rsidP="00FD4298">
      <w:pPr>
        <w:pStyle w:val="ECCParagraph"/>
        <w:rPr>
          <w:ins w:id="9141" w:author="ICP-ANACOM" w:date="2012-03-21T03:09:00Z"/>
        </w:rPr>
      </w:pPr>
      <w:ins w:id="9142" w:author="ICP-ANACOM" w:date="2012-03-21T03:09:00Z">
        <w:r>
          <w:t xml:space="preserve">Where: </w:t>
        </w:r>
      </w:ins>
    </w:p>
    <w:p w:rsidR="00FD4298" w:rsidRDefault="00FD4298" w:rsidP="00FD4298">
      <w:pPr>
        <w:pStyle w:val="ECCParagraph"/>
        <w:numPr>
          <w:ilvl w:val="1"/>
          <w:numId w:val="202"/>
        </w:numPr>
        <w:ind w:left="1077" w:hanging="357"/>
        <w:contextualSpacing/>
        <w:rPr>
          <w:ins w:id="9143" w:author="ICP-ANACOM" w:date="2012-03-21T03:09:00Z"/>
        </w:rPr>
      </w:pPr>
      <w:ins w:id="9144" w:author="ICP-ANACOM" w:date="2012-03-21T03:09:00Z">
        <w:r w:rsidRPr="009C3BFA">
          <w:object w:dxaOrig="639" w:dyaOrig="380">
            <v:shape id="_x0000_i1183" type="#_x0000_t75" style="width:31.95pt;height:19.4pt" o:ole="">
              <v:imagedata r:id="rId364" o:title=""/>
            </v:shape>
            <o:OLEObject Type="Embed" ProgID="Equation.DSMT4" ShapeID="_x0000_i1183" DrawAspect="Content" ObjectID="_1393891543" r:id="rId365"/>
          </w:object>
        </w:r>
      </w:ins>
      <w:ins w:id="9145" w:author="ICP-ANACOM" w:date="2012-03-21T03:09:00Z">
        <w:r>
          <w:t xml:space="preserve"> : is the WSD to DTT protection ratio.</w:t>
        </w:r>
      </w:ins>
    </w:p>
    <w:p w:rsidR="00FD4298" w:rsidRDefault="00FD4298" w:rsidP="00FD4298">
      <w:pPr>
        <w:pStyle w:val="ECCParagraph"/>
        <w:numPr>
          <w:ilvl w:val="1"/>
          <w:numId w:val="202"/>
        </w:numPr>
        <w:ind w:left="1077" w:hanging="357"/>
        <w:contextualSpacing/>
        <w:rPr>
          <w:ins w:id="9146" w:author="ICP-ANACOM" w:date="2012-03-21T03:09:00Z"/>
        </w:rPr>
      </w:pPr>
      <w:ins w:id="9147" w:author="ICP-ANACOM" w:date="2012-03-21T03:09:00Z">
        <w:r w:rsidRPr="00B92F72">
          <w:object w:dxaOrig="520" w:dyaOrig="300">
            <v:shape id="_x0000_i1184" type="#_x0000_t75" style="width:26.3pt;height:15.65pt" o:ole="">
              <v:imagedata r:id="rId366" o:title=""/>
            </v:shape>
            <o:OLEObject Type="Embed" ProgID="Equation.DSMT4" ShapeID="_x0000_i1184" DrawAspect="Content" ObjectID="_1393891544" r:id="rId367"/>
          </w:object>
        </w:r>
      </w:ins>
      <w:ins w:id="9148" w:author="ICP-ANACOM" w:date="2012-03-21T03:09:00Z">
        <w:r>
          <w:t xml:space="preserve"> : is the in-band  transmit power of WSD and</w:t>
        </w:r>
      </w:ins>
    </w:p>
    <w:p w:rsidR="00FD4298" w:rsidRDefault="00FD4298" w:rsidP="00FD4298">
      <w:pPr>
        <w:pStyle w:val="ECCParagraph"/>
        <w:numPr>
          <w:ilvl w:val="1"/>
          <w:numId w:val="202"/>
        </w:numPr>
        <w:ind w:left="1077" w:hanging="357"/>
        <w:contextualSpacing/>
        <w:rPr>
          <w:ins w:id="9149" w:author="ICP-ANACOM" w:date="2012-03-21T03:09:00Z"/>
        </w:rPr>
      </w:pPr>
      <w:ins w:id="9150" w:author="ICP-ANACOM" w:date="2012-03-21T03:09:00Z">
        <w:r w:rsidRPr="00B92F72">
          <w:object w:dxaOrig="260" w:dyaOrig="279">
            <v:shape id="_x0000_i1185" type="#_x0000_t75" style="width:13.15pt;height:14.4pt" o:ole="">
              <v:imagedata r:id="rId368" o:title=""/>
            </v:shape>
            <o:OLEObject Type="Embed" ProgID="Equation.DSMT4" ShapeID="_x0000_i1185" DrawAspect="Content" ObjectID="_1393891545" r:id="rId369"/>
          </w:object>
        </w:r>
      </w:ins>
      <w:ins w:id="9151" w:author="ICP-ANACOM" w:date="2012-03-21T03:09:00Z">
        <w:r>
          <w:t>: is the WSD – DTT receiver coupling gain.</w:t>
        </w:r>
      </w:ins>
    </w:p>
    <w:p w:rsidR="00FD4298" w:rsidRDefault="00FD4298" w:rsidP="00FD4298">
      <w:pPr>
        <w:pStyle w:val="ECCParagraph"/>
        <w:rPr>
          <w:ins w:id="9152" w:author="ICP-ANACOM" w:date="2012-03-21T03:09:00Z"/>
        </w:rPr>
      </w:pPr>
      <w:ins w:id="9153" w:author="ICP-ANACOM" w:date="2012-03-21T03:09:00Z">
        <w:r>
          <w:t xml:space="preserve">Expressing the values of Eqn </w:t>
        </w:r>
        <w:r w:rsidR="00FC1FF2">
          <w:fldChar w:fldCharType="begin"/>
        </w:r>
        <w:r>
          <w:instrText xml:space="preserve"> GOTOBUTTON ZEqnNum796635  \* MERGEFORMAT </w:instrText>
        </w:r>
        <w:r w:rsidR="00FC1FF2">
          <w:fldChar w:fldCharType="begin"/>
        </w:r>
        <w:r>
          <w:instrText xml:space="preserve"> REF ZEqnNum796635 \* Charformat \! \* MERGEFORMAT </w:instrText>
        </w:r>
        <w:r w:rsidR="00FC1FF2">
          <w:fldChar w:fldCharType="separate"/>
        </w:r>
        <w:r>
          <w:instrText>(7)</w:instrText>
        </w:r>
        <w:r w:rsidR="00FC1FF2">
          <w:fldChar w:fldCharType="end"/>
        </w:r>
        <w:r w:rsidR="00FC1FF2">
          <w:fldChar w:fldCharType="end"/>
        </w:r>
        <w:r>
          <w:t xml:space="preserve"> in dB gives:</w:t>
        </w:r>
      </w:ins>
    </w:p>
    <w:p w:rsidR="00FD4298" w:rsidRDefault="00FD4298" w:rsidP="00FD4298">
      <w:pPr>
        <w:pStyle w:val="ECCParagraph"/>
        <w:jc w:val="center"/>
        <w:rPr>
          <w:ins w:id="9154" w:author="ICP-ANACOM" w:date="2012-03-21T03:09:00Z"/>
        </w:rPr>
      </w:pPr>
      <w:ins w:id="9155" w:author="ICP-ANACOM" w:date="2012-03-21T03:09:00Z">
        <w:r w:rsidRPr="00B92F72">
          <w:object w:dxaOrig="5240" w:dyaOrig="880">
            <v:shape id="_x0000_i1186" type="#_x0000_t75" style="width:280.5pt;height:46.95pt" o:ole="">
              <v:imagedata r:id="rId370" o:title=""/>
            </v:shape>
            <o:OLEObject Type="Embed" ProgID="Equation.DSMT4" ShapeID="_x0000_i1186" DrawAspect="Content" ObjectID="_1393891546" r:id="rId371"/>
          </w:object>
        </w:r>
      </w:ins>
      <w:ins w:id="915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57" w:name="ZEqnNum644836"/>
        <w:r>
          <w:instrText>(</w:instrText>
        </w:r>
        <w:r w:rsidR="00FC1FF2">
          <w:fldChar w:fldCharType="begin"/>
        </w:r>
        <w:r>
          <w:instrText xml:space="preserve"> SEQ MTEqn \c \* Arabic \* MERGEFORMAT </w:instrText>
        </w:r>
        <w:r w:rsidR="00FC1FF2">
          <w:fldChar w:fldCharType="separate"/>
        </w:r>
        <w:r>
          <w:instrText>8</w:instrText>
        </w:r>
        <w:r w:rsidR="00FC1FF2">
          <w:fldChar w:fldCharType="end"/>
        </w:r>
        <w:r>
          <w:instrText>)</w:instrText>
        </w:r>
        <w:bookmarkEnd w:id="9157"/>
        <w:r w:rsidR="00FC1FF2">
          <w:fldChar w:fldCharType="end"/>
        </w:r>
      </w:ins>
    </w:p>
    <w:p w:rsidR="00FD4298" w:rsidRDefault="00FD4298" w:rsidP="00FD4298">
      <w:pPr>
        <w:pStyle w:val="ECCParagraph"/>
        <w:rPr>
          <w:ins w:id="9158" w:author="ICP-ANACOM" w:date="2012-03-21T03:09:00Z"/>
        </w:rPr>
      </w:pPr>
      <w:ins w:id="9159" w:author="ICP-ANACOM" w:date="2012-03-21T03:09:00Z">
        <w:r>
          <w:t xml:space="preserve">If a WSD with ERP </w:t>
        </w:r>
      </w:ins>
      <w:ins w:id="9160" w:author="ICP-ANACOM" w:date="2012-03-21T03:09:00Z">
        <w:r w:rsidRPr="00025957">
          <w:rPr>
            <w:position w:val="-4"/>
          </w:rPr>
          <w:object w:dxaOrig="520" w:dyaOrig="300">
            <v:shape id="_x0000_i1187" type="#_x0000_t75" style="width:26.3pt;height:15.65pt" o:ole="">
              <v:imagedata r:id="rId372" o:title=""/>
            </v:shape>
            <o:OLEObject Type="Embed" ProgID="Equation.DSMT4" ShapeID="_x0000_i1187" DrawAspect="Content" ObjectID="_1393891547" r:id="rId373"/>
          </w:object>
        </w:r>
      </w:ins>
      <w:ins w:id="9161" w:author="ICP-ANACOM" w:date="2012-03-21T03:09:00Z">
        <w:r>
          <w:t xml:space="preserve"> and coupling gain </w:t>
        </w:r>
      </w:ins>
      <w:ins w:id="9162" w:author="ICP-ANACOM" w:date="2012-03-21T03:09:00Z">
        <w:r w:rsidRPr="00B362C0">
          <w:rPr>
            <w:position w:val="-6"/>
          </w:rPr>
          <w:object w:dxaOrig="260" w:dyaOrig="279">
            <v:shape id="_x0000_i1188" type="#_x0000_t75" style="width:13.15pt;height:14.4pt" o:ole="">
              <v:imagedata r:id="rId374" o:title=""/>
            </v:shape>
            <o:OLEObject Type="Embed" ProgID="Equation.DSMT4" ShapeID="_x0000_i1188" DrawAspect="Content" ObjectID="_1393891548" r:id="rId375"/>
          </w:object>
        </w:r>
      </w:ins>
      <w:ins w:id="9163" w:author="ICP-ANACOM" w:date="2012-03-21T03:09:00Z">
        <w:r>
          <w:t xml:space="preserve"> induces a field strength </w:t>
        </w:r>
      </w:ins>
      <w:ins w:id="9164" w:author="ICP-ANACOM" w:date="2012-03-21T03:09:00Z">
        <w:r w:rsidRPr="00025957">
          <w:rPr>
            <w:position w:val="-4"/>
          </w:rPr>
          <w:object w:dxaOrig="540" w:dyaOrig="300">
            <v:shape id="_x0000_i1189" type="#_x0000_t75" style="width:26.9pt;height:15.05pt" o:ole="">
              <v:imagedata r:id="rId376" o:title=""/>
            </v:shape>
            <o:OLEObject Type="Embed" ProgID="Equation.DSMT4" ShapeID="_x0000_i1189" DrawAspect="Content" ObjectID="_1393891549" r:id="rId377"/>
          </w:object>
        </w:r>
      </w:ins>
      <w:ins w:id="9165" w:author="ICP-ANACOM" w:date="2012-03-21T03:09:00Z">
        <w:r>
          <w:t xml:space="preserve"> at the receiver location, then Eqn </w:t>
        </w:r>
        <w:r w:rsidR="00FC1FF2">
          <w:fldChar w:fldCharType="begin"/>
        </w:r>
        <w:r>
          <w:instrText xml:space="preserve"> GOTOBUTTON ZEqnNum644836  \* MERGEFORMAT </w:instrText>
        </w:r>
        <w:r w:rsidR="00FC1FF2">
          <w:fldChar w:fldCharType="begin"/>
        </w:r>
        <w:r>
          <w:instrText xml:space="preserve"> REF ZEqnNum644836 \* Charformat \! \* MERGEFORMAT </w:instrText>
        </w:r>
        <w:r w:rsidR="00FC1FF2">
          <w:fldChar w:fldCharType="separate"/>
        </w:r>
        <w:r>
          <w:instrText>(8)</w:instrText>
        </w:r>
        <w:r w:rsidR="00FC1FF2">
          <w:fldChar w:fldCharType="end"/>
        </w:r>
        <w:r w:rsidR="00FC1FF2">
          <w:fldChar w:fldCharType="end"/>
        </w:r>
        <w:r>
          <w:t xml:space="preserve"> can be written in terms of field strength as:</w:t>
        </w:r>
      </w:ins>
    </w:p>
    <w:p w:rsidR="00FD4298" w:rsidRDefault="00FD4298" w:rsidP="00FD4298">
      <w:pPr>
        <w:pStyle w:val="ECCParagraph"/>
        <w:jc w:val="center"/>
        <w:rPr>
          <w:ins w:id="9166" w:author="ICP-ANACOM" w:date="2012-03-21T03:09:00Z"/>
        </w:rPr>
      </w:pPr>
      <w:ins w:id="9167" w:author="ICP-ANACOM" w:date="2012-03-21T03:09:00Z">
        <w:r w:rsidRPr="00B92F72">
          <w:object w:dxaOrig="3600" w:dyaOrig="880">
            <v:shape id="_x0000_i1190" type="#_x0000_t75" style="width:208.5pt;height:51.35pt" o:ole="">
              <v:imagedata r:id="rId378" o:title=""/>
            </v:shape>
            <o:OLEObject Type="Embed" ProgID="Equation.DSMT4" ShapeID="_x0000_i1190" DrawAspect="Content" ObjectID="_1393891550" r:id="rId379"/>
          </w:object>
        </w:r>
      </w:ins>
      <w:ins w:id="916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69" w:name="ZEqnNum339361"/>
        <w:r>
          <w:instrText>(</w:instrText>
        </w:r>
        <w:r w:rsidR="00FC1FF2">
          <w:fldChar w:fldCharType="begin"/>
        </w:r>
        <w:r>
          <w:instrText xml:space="preserve"> SEQ MTEqn \c \* Arabic \* MERGEFORMAT </w:instrText>
        </w:r>
        <w:r w:rsidR="00FC1FF2">
          <w:fldChar w:fldCharType="separate"/>
        </w:r>
        <w:r>
          <w:instrText>9</w:instrText>
        </w:r>
        <w:r w:rsidR="00FC1FF2">
          <w:fldChar w:fldCharType="end"/>
        </w:r>
        <w:r>
          <w:instrText>)</w:instrText>
        </w:r>
        <w:bookmarkEnd w:id="9169"/>
        <w:r w:rsidR="00FC1FF2">
          <w:fldChar w:fldCharType="end"/>
        </w:r>
      </w:ins>
    </w:p>
    <w:p w:rsidR="00FD4298" w:rsidRDefault="00FD4298" w:rsidP="00FD4298">
      <w:pPr>
        <w:pStyle w:val="ECCParagraph"/>
        <w:rPr>
          <w:ins w:id="9170" w:author="ICP-ANACOM" w:date="2012-03-21T03:09:00Z"/>
        </w:rPr>
      </w:pPr>
      <w:ins w:id="9171" w:author="ICP-ANACOM" w:date="2012-03-21T03:09:00Z">
        <w:r>
          <w:t>We assume the worst case scenario where the receiver aerial points to the WSD, and the two antennas are co-polar, therefore there is no reduction in the aerial’s forward gain. If we set:</w:t>
        </w:r>
      </w:ins>
    </w:p>
    <w:p w:rsidR="00FD4298" w:rsidRDefault="00FD4298" w:rsidP="00FD4298">
      <w:pPr>
        <w:pStyle w:val="ECCParagraph"/>
        <w:jc w:val="center"/>
        <w:rPr>
          <w:ins w:id="9172" w:author="ICP-ANACOM" w:date="2012-03-21T03:09:00Z"/>
        </w:rPr>
      </w:pPr>
      <w:ins w:id="9173" w:author="ICP-ANACOM" w:date="2012-03-21T03:09:00Z">
        <w:r w:rsidRPr="00B92F72">
          <w:object w:dxaOrig="1760" w:dyaOrig="400">
            <v:shape id="_x0000_i1191" type="#_x0000_t75" style="width:87.65pt;height:19.4pt" o:ole="">
              <v:imagedata r:id="rId380" o:title=""/>
            </v:shape>
            <o:OLEObject Type="Embed" ProgID="Equation.DSMT4" ShapeID="_x0000_i1191" DrawAspect="Content" ObjectID="_1393891551" r:id="rId381"/>
          </w:object>
        </w:r>
      </w:ins>
      <w:ins w:id="9174"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75" w:name="ZEqnNum872184"/>
        <w:r>
          <w:instrText>(</w:instrText>
        </w:r>
        <w:r w:rsidR="00FC1FF2">
          <w:fldChar w:fldCharType="begin"/>
        </w:r>
        <w:r>
          <w:instrText xml:space="preserve"> SEQ MTEqn \c \* Arabic \* MERGEFORMAT </w:instrText>
        </w:r>
        <w:r w:rsidR="00FC1FF2">
          <w:fldChar w:fldCharType="separate"/>
        </w:r>
        <w:r>
          <w:instrText>10</w:instrText>
        </w:r>
        <w:r w:rsidR="00FC1FF2">
          <w:fldChar w:fldCharType="end"/>
        </w:r>
        <w:r>
          <w:instrText>)</w:instrText>
        </w:r>
        <w:bookmarkEnd w:id="9175"/>
        <w:r w:rsidR="00FC1FF2">
          <w:fldChar w:fldCharType="end"/>
        </w:r>
      </w:ins>
    </w:p>
    <w:p w:rsidR="00FD4298" w:rsidRDefault="00FD4298" w:rsidP="00FD4298">
      <w:pPr>
        <w:pStyle w:val="ECCParagraph"/>
        <w:rPr>
          <w:ins w:id="9176" w:author="ICP-ANACOM" w:date="2012-03-21T03:09:00Z"/>
        </w:rPr>
      </w:pPr>
      <w:ins w:id="9177" w:author="ICP-ANACOM" w:date="2012-03-21T03:09:00Z">
        <w:r>
          <w:t xml:space="preserve">then </w:t>
        </w:r>
      </w:ins>
      <w:ins w:id="9178" w:author="ICP-ANACOM" w:date="2012-03-21T03:09:00Z">
        <w:r w:rsidRPr="00025957">
          <w:rPr>
            <w:position w:val="-4"/>
          </w:rPr>
          <w:object w:dxaOrig="279" w:dyaOrig="260">
            <v:shape id="_x0000_i1192" type="#_x0000_t75" style="width:14.4pt;height:13.15pt" o:ole="">
              <v:imagedata r:id="rId382" o:title=""/>
            </v:shape>
            <o:OLEObject Type="Embed" ProgID="Equation.DSMT4" ShapeID="_x0000_i1192" DrawAspect="Content" ObjectID="_1393891552" r:id="rId383"/>
          </w:object>
        </w:r>
      </w:ins>
      <w:ins w:id="9179" w:author="ICP-ANACOM" w:date="2012-03-21T03:09:00Z">
        <w:r>
          <w:t xml:space="preserve"> is the protected field strength of the interference generated by the WSD and Eqn </w:t>
        </w:r>
        <w:r w:rsidR="00FC1FF2">
          <w:fldChar w:fldCharType="begin"/>
        </w:r>
        <w:r>
          <w:instrText xml:space="preserve"> GOTOBUTTON ZEqnNum339361  \* MERGEFORMAT </w:instrText>
        </w:r>
        <w:r w:rsidR="00FC1FF2">
          <w:fldChar w:fldCharType="begin"/>
        </w:r>
        <w:r>
          <w:instrText xml:space="preserve"> REF ZEqnNum339361 \* Charformat \! \* MERGEFORMAT </w:instrText>
        </w:r>
        <w:r w:rsidR="00FC1FF2">
          <w:fldChar w:fldCharType="separate"/>
        </w:r>
        <w:r>
          <w:instrText>(9)</w:instrText>
        </w:r>
        <w:r w:rsidR="00FC1FF2">
          <w:fldChar w:fldCharType="end"/>
        </w:r>
        <w:r w:rsidR="00FC1FF2">
          <w:fldChar w:fldCharType="end"/>
        </w:r>
        <w:r>
          <w:t xml:space="preserve"> can be rewritten as</w:t>
        </w:r>
      </w:ins>
    </w:p>
    <w:p w:rsidR="00FD4298" w:rsidRPr="00CA6C49" w:rsidRDefault="00FD4298" w:rsidP="00FD4298">
      <w:pPr>
        <w:pStyle w:val="ECCParagraph"/>
        <w:jc w:val="center"/>
        <w:rPr>
          <w:ins w:id="9180" w:author="ICP-ANACOM" w:date="2012-03-21T03:09:00Z"/>
        </w:rPr>
      </w:pPr>
      <w:ins w:id="9181" w:author="ICP-ANACOM" w:date="2012-03-21T03:09:00Z">
        <w:r w:rsidRPr="00B92F72">
          <w:object w:dxaOrig="2360" w:dyaOrig="400">
            <v:shape id="_x0000_i1193" type="#_x0000_t75" style="width:117.7pt;height:19.4pt" o:ole="">
              <v:imagedata r:id="rId384" o:title=""/>
            </v:shape>
            <o:OLEObject Type="Embed" ProgID="Equation.DSMT4" ShapeID="_x0000_i1193" DrawAspect="Content" ObjectID="_1393891553" r:id="rId385"/>
          </w:object>
        </w:r>
      </w:ins>
      <w:ins w:id="9182"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183" w:name="ZEqnNum113523"/>
        <w:r>
          <w:instrText>(</w:instrText>
        </w:r>
        <w:r w:rsidR="00FC1FF2">
          <w:fldChar w:fldCharType="begin"/>
        </w:r>
        <w:r>
          <w:instrText xml:space="preserve"> SEQ MTEqn \c \* Arabic \* MERGEFORMAT </w:instrText>
        </w:r>
        <w:r w:rsidR="00FC1FF2">
          <w:fldChar w:fldCharType="separate"/>
        </w:r>
        <w:r>
          <w:instrText>11</w:instrText>
        </w:r>
        <w:r w:rsidR="00FC1FF2">
          <w:fldChar w:fldCharType="end"/>
        </w:r>
        <w:r>
          <w:instrText>)</w:instrText>
        </w:r>
        <w:bookmarkEnd w:id="9183"/>
        <w:r w:rsidR="00FC1FF2">
          <w:fldChar w:fldCharType="end"/>
        </w:r>
      </w:ins>
    </w:p>
    <w:p w:rsidR="00FD4298" w:rsidRDefault="00FD4298" w:rsidP="00FD4298">
      <w:pPr>
        <w:pStyle w:val="ECCParagraph"/>
        <w:rPr>
          <w:ins w:id="9184" w:author="ICP-ANACOM" w:date="2012-03-21T03:09:00Z"/>
        </w:rPr>
      </w:pPr>
      <w:ins w:id="9185" w:author="ICP-ANACOM" w:date="2012-03-21T03:09:00Z">
        <w:r>
          <w:tab/>
          <w:t xml:space="preserve">with operant </w:t>
        </w:r>
      </w:ins>
      <w:ins w:id="9186" w:author="ICP-ANACOM" w:date="2012-03-21T03:09:00Z">
        <w:r w:rsidRPr="005E3C58">
          <w:object w:dxaOrig="260" w:dyaOrig="279">
            <v:shape id="_x0000_i1194" type="#_x0000_t75" style="width:13.15pt;height:13.15pt" o:ole="">
              <v:imagedata r:id="rId386" o:title=""/>
            </v:shape>
            <o:OLEObject Type="Embed" ProgID="Equation.DSMT4" ShapeID="_x0000_i1194" DrawAspect="Content" ObjectID="_1393891554" r:id="rId387"/>
          </w:object>
        </w:r>
      </w:ins>
      <w:ins w:id="9187" w:author="ICP-ANACOM" w:date="2012-03-21T03:09:00Z">
        <w:r>
          <w:t xml:space="preserve"> representing addition of </w:t>
        </w:r>
      </w:ins>
      <w:ins w:id="9188" w:author="ICP-ANACOM" w:date="2012-03-21T03:09:00Z">
        <w:r w:rsidRPr="005E3C58">
          <w:object w:dxaOrig="260" w:dyaOrig="279">
            <v:shape id="_x0000_i1195" type="#_x0000_t75" style="width:13.15pt;height:13.15pt" o:ole="">
              <v:imagedata r:id="rId388" o:title=""/>
            </v:shape>
            <o:OLEObject Type="Embed" ProgID="Equation.DSMT4" ShapeID="_x0000_i1195" DrawAspect="Content" ObjectID="_1393891555" r:id="rId389"/>
          </w:object>
        </w:r>
      </w:ins>
      <w:ins w:id="9189" w:author="ICP-ANACOM" w:date="2012-03-21T03:09:00Z">
        <w:r>
          <w:t xml:space="preserve">and </w:t>
        </w:r>
      </w:ins>
      <w:ins w:id="9190" w:author="ICP-ANACOM" w:date="2012-03-21T03:09:00Z">
        <w:r w:rsidRPr="005E3C58">
          <w:object w:dxaOrig="279" w:dyaOrig="260">
            <v:shape id="_x0000_i1196" type="#_x0000_t75" style="width:13.15pt;height:13.15pt" o:ole="">
              <v:imagedata r:id="rId390" o:title=""/>
            </v:shape>
            <o:OLEObject Type="Embed" ProgID="Equation.DSMT4" ShapeID="_x0000_i1196" DrawAspect="Content" ObjectID="_1393891556" r:id="rId391"/>
          </w:object>
        </w:r>
      </w:ins>
      <w:ins w:id="9191" w:author="ICP-ANACOM" w:date="2012-03-21T03:09:00Z">
        <w:r>
          <w:t xml:space="preserve">when expressed in linear units. </w:t>
        </w:r>
      </w:ins>
      <w:ins w:id="9192" w:author="ICP-ANACOM" w:date="2012-03-21T03:09:00Z">
        <w:r w:rsidRPr="005E3C58">
          <w:object w:dxaOrig="279" w:dyaOrig="260">
            <v:shape id="_x0000_i1197" type="#_x0000_t75" style="width:13.15pt;height:13.15pt" o:ole="">
              <v:imagedata r:id="rId392" o:title=""/>
            </v:shape>
            <o:OLEObject Type="Embed" ProgID="Equation.DSMT4" ShapeID="_x0000_i1197" DrawAspect="Content" ObjectID="_1393891557" r:id="rId393"/>
          </w:object>
        </w:r>
      </w:ins>
      <w:ins w:id="9193" w:author="ICP-ANACOM" w:date="2012-03-21T03:09:00Z">
        <w:r>
          <w:t xml:space="preserve"> can be modelled as a Gaussian random variable with mean </w:t>
        </w:r>
      </w:ins>
      <w:ins w:id="9194" w:author="ICP-ANACOM" w:date="2012-03-21T03:09:00Z">
        <w:r w:rsidRPr="005E3C58">
          <w:object w:dxaOrig="320" w:dyaOrig="360">
            <v:shape id="_x0000_i1198" type="#_x0000_t75" style="width:15.65pt;height:18.15pt" o:ole="">
              <v:imagedata r:id="rId394" o:title=""/>
            </v:shape>
            <o:OLEObject Type="Embed" ProgID="Equation.DSMT4" ShapeID="_x0000_i1198" DrawAspect="Content" ObjectID="_1393891558" r:id="rId395"/>
          </w:object>
        </w:r>
      </w:ins>
      <w:ins w:id="9195" w:author="ICP-ANACOM" w:date="2012-03-21T03:09:00Z">
        <w:r>
          <w:t xml:space="preserve"> and standard deviation </w:t>
        </w:r>
      </w:ins>
      <w:ins w:id="9196" w:author="ICP-ANACOM" w:date="2012-03-21T03:09:00Z">
        <w:r w:rsidRPr="005E3C58">
          <w:object w:dxaOrig="300" w:dyaOrig="360">
            <v:shape id="_x0000_i1199" type="#_x0000_t75" style="width:15.65pt;height:18.15pt" o:ole="">
              <v:imagedata r:id="rId396" o:title=""/>
            </v:shape>
            <o:OLEObject Type="Embed" ProgID="Equation.DSMT4" ShapeID="_x0000_i1199" DrawAspect="Content" ObjectID="_1393891559" r:id="rId397"/>
          </w:object>
        </w:r>
      </w:ins>
      <w:ins w:id="9197" w:author="ICP-ANACOM" w:date="2012-03-21T03:09:00Z">
        <w:r>
          <w:t>. In this work we assume that:</w:t>
        </w:r>
      </w:ins>
    </w:p>
    <w:p w:rsidR="00FD4298" w:rsidRDefault="00FD4298" w:rsidP="00FD4298">
      <w:pPr>
        <w:pStyle w:val="ECCParagraph"/>
        <w:jc w:val="center"/>
        <w:rPr>
          <w:ins w:id="9198" w:author="ICP-ANACOM" w:date="2012-03-21T03:09:00Z"/>
        </w:rPr>
      </w:pPr>
      <w:ins w:id="9199" w:author="ICP-ANACOM" w:date="2012-03-21T03:09:00Z">
        <w:r w:rsidRPr="005E3C58">
          <w:object w:dxaOrig="1140" w:dyaOrig="360">
            <v:shape id="_x0000_i1200" type="#_x0000_t75" style="width:56.35pt;height:18.15pt" o:ole="">
              <v:imagedata r:id="rId398" o:title=""/>
            </v:shape>
            <o:OLEObject Type="Embed" ProgID="Equation.DSMT4" ShapeID="_x0000_i1200" DrawAspect="Content" ObjectID="_1393891560" r:id="rId399"/>
          </w:object>
        </w:r>
      </w:ins>
    </w:p>
    <w:p w:rsidR="00FD4298" w:rsidRDefault="00FD4298" w:rsidP="00FD4298">
      <w:pPr>
        <w:pStyle w:val="ECCParagraph"/>
        <w:rPr>
          <w:ins w:id="9200" w:author="ICP-ANACOM" w:date="2012-03-21T03:09:00Z"/>
        </w:rPr>
      </w:pPr>
      <w:ins w:id="9201" w:author="ICP-ANACOM" w:date="2012-03-21T03:09:00Z">
        <w:r w:rsidRPr="005E3C58">
          <w:object w:dxaOrig="320" w:dyaOrig="360">
            <v:shape id="_x0000_i1201" type="#_x0000_t75" style="width:15.05pt;height:18.15pt" o:ole="">
              <v:imagedata r:id="rId400" o:title=""/>
            </v:shape>
            <o:OLEObject Type="Embed" ProgID="Equation.DSMT4" ShapeID="_x0000_i1201" DrawAspect="Content" ObjectID="_1393891561" r:id="rId401"/>
          </w:object>
        </w:r>
      </w:ins>
      <w:ins w:id="9202" w:author="ICP-ANACOM" w:date="2012-03-21T03:09:00Z">
        <w:r w:rsidRPr="005E3C58">
          <w:t xml:space="preserve"> </w:t>
        </w:r>
        <w:r>
          <w:t xml:space="preserve">is expressed in dBuV/m and is the mean value of the protected  WSD field strength. If we decide that the maximum deterioration in location probability is </w:t>
        </w:r>
      </w:ins>
      <w:ins w:id="9203" w:author="ICP-ANACOM" w:date="2012-03-21T03:09:00Z">
        <w:r w:rsidRPr="005E3C58">
          <w:object w:dxaOrig="340" w:dyaOrig="320">
            <v:shape id="_x0000_i1202" type="#_x0000_t75" style="width:18.15pt;height:15.05pt" o:ole="">
              <v:imagedata r:id="rId402" o:title=""/>
            </v:shape>
            <o:OLEObject Type="Embed" ProgID="Equation.DSMT4" ShapeID="_x0000_i1202" DrawAspect="Content" ObjectID="_1393891562" r:id="rId403"/>
          </w:object>
        </w:r>
      </w:ins>
      <w:ins w:id="9204" w:author="ICP-ANACOM" w:date="2012-03-21T03:09:00Z">
        <w:r>
          <w:t xml:space="preserve"> then </w:t>
        </w:r>
      </w:ins>
      <w:ins w:id="9205" w:author="ICP-ANACOM" w:date="2012-03-21T03:09:00Z">
        <w:r w:rsidRPr="005E3C58">
          <w:object w:dxaOrig="320" w:dyaOrig="360">
            <v:shape id="_x0000_i1203" type="#_x0000_t75" style="width:15.05pt;height:18.15pt" o:ole="">
              <v:imagedata r:id="rId404" o:title=""/>
            </v:shape>
            <o:OLEObject Type="Embed" ProgID="Equation.DSMT4" ShapeID="_x0000_i1203" DrawAspect="Content" ObjectID="_1393891563" r:id="rId405"/>
          </w:object>
        </w:r>
      </w:ins>
      <w:ins w:id="9206" w:author="ICP-ANACOM" w:date="2012-03-21T03:09:00Z">
        <w:r>
          <w:t xml:space="preserve">should be such that: </w:t>
        </w:r>
      </w:ins>
    </w:p>
    <w:p w:rsidR="00FD4298" w:rsidRDefault="00FD4298" w:rsidP="00FD4298">
      <w:pPr>
        <w:pStyle w:val="ECCParagraph"/>
        <w:jc w:val="center"/>
        <w:rPr>
          <w:ins w:id="9207" w:author="ICP-ANACOM" w:date="2012-03-21T03:09:00Z"/>
        </w:rPr>
      </w:pPr>
      <w:ins w:id="9208" w:author="ICP-ANACOM" w:date="2012-03-21T03:09:00Z">
        <w:r w:rsidRPr="005E3C58">
          <w:object w:dxaOrig="1160" w:dyaOrig="380">
            <v:shape id="_x0000_i1204" type="#_x0000_t75" style="width:57.6pt;height:19.4pt" o:ole="">
              <v:imagedata r:id="rId406" o:title=""/>
            </v:shape>
            <o:OLEObject Type="Embed" ProgID="Equation.DSMT4" ShapeID="_x0000_i1204" DrawAspect="Content" ObjectID="_1393891564" r:id="rId407"/>
          </w:object>
        </w:r>
      </w:ins>
    </w:p>
    <w:p w:rsidR="00FD4298" w:rsidRDefault="00FD4298" w:rsidP="00FD4298">
      <w:pPr>
        <w:pStyle w:val="ECCParagraph"/>
        <w:rPr>
          <w:ins w:id="9209" w:author="ICP-ANACOM" w:date="2012-03-21T03:09:00Z"/>
        </w:rPr>
      </w:pPr>
      <w:ins w:id="9210" w:author="ICP-ANACOM" w:date="2012-03-21T03:09:00Z">
        <w:r>
          <w:t xml:space="preserve">In other words </w:t>
        </w:r>
      </w:ins>
      <w:ins w:id="9211" w:author="ICP-ANACOM" w:date="2012-03-21T03:09:00Z">
        <w:r w:rsidRPr="005E3C58">
          <w:object w:dxaOrig="320" w:dyaOrig="360">
            <v:shape id="_x0000_i1205" type="#_x0000_t75" style="width:15.05pt;height:18.15pt" o:ole="">
              <v:imagedata r:id="rId408" o:title=""/>
            </v:shape>
            <o:OLEObject Type="Embed" ProgID="Equation.DSMT4" ShapeID="_x0000_i1205" DrawAspect="Content" ObjectID="_1393891565" r:id="rId409"/>
          </w:object>
        </w:r>
      </w:ins>
      <w:ins w:id="9212" w:author="ICP-ANACOM" w:date="2012-03-21T03:09:00Z">
        <w:r>
          <w:t xml:space="preserve"> is the mean value of the protected field strength of the WSD interference that will result in a location probability reduction by</w:t>
        </w:r>
      </w:ins>
      <w:ins w:id="9213" w:author="ICP-ANACOM" w:date="2012-03-21T03:09:00Z">
        <w:r w:rsidRPr="005E3C58">
          <w:object w:dxaOrig="320" w:dyaOrig="380">
            <v:shape id="_x0000_i1206" type="#_x0000_t75" style="width:15.65pt;height:19.4pt" o:ole="">
              <v:imagedata r:id="rId410" o:title=""/>
            </v:shape>
            <o:OLEObject Type="Embed" ProgID="Equation.DSMT4" ShapeID="_x0000_i1206" DrawAspect="Content" ObjectID="_1393891566" r:id="rId411"/>
          </w:object>
        </w:r>
      </w:ins>
      <w:ins w:id="9214" w:author="ICP-ANACOM" w:date="2012-03-21T03:09:00Z">
        <w:r>
          <w:t xml:space="preserve">. As long as the mean field strength of the interference from a WSD is kept below </w:t>
        </w:r>
      </w:ins>
      <w:ins w:id="9215" w:author="ICP-ANACOM" w:date="2012-03-21T03:09:00Z">
        <w:r w:rsidRPr="005E3C58">
          <w:object w:dxaOrig="320" w:dyaOrig="360">
            <v:shape id="_x0000_i1207" type="#_x0000_t75" style="width:15.05pt;height:18.15pt" o:ole="">
              <v:imagedata r:id="rId412" o:title=""/>
            </v:shape>
            <o:OLEObject Type="Embed" ProgID="Equation.DSMT4" ShapeID="_x0000_i1207" DrawAspect="Content" ObjectID="_1393891567" r:id="rId413"/>
          </w:object>
        </w:r>
      </w:ins>
      <w:ins w:id="9216" w:author="ICP-ANACOM" w:date="2012-03-21T03:09:00Z">
        <w:r>
          <w:t xml:space="preserve"> then the location probability reduction will be less than </w:t>
        </w:r>
      </w:ins>
      <w:ins w:id="9217" w:author="ICP-ANACOM" w:date="2012-03-21T03:09:00Z">
        <w:r w:rsidRPr="005E3C58">
          <w:object w:dxaOrig="320" w:dyaOrig="380">
            <v:shape id="_x0000_i1208" type="#_x0000_t75" style="width:15.65pt;height:19.4pt" o:ole="">
              <v:imagedata r:id="rId414" o:title=""/>
            </v:shape>
            <o:OLEObject Type="Embed" ProgID="Equation.DSMT4" ShapeID="_x0000_i1208" DrawAspect="Content" ObjectID="_1393891568" r:id="rId415"/>
          </w:object>
        </w:r>
      </w:ins>
      <w:ins w:id="9218" w:author="ICP-ANACOM" w:date="2012-03-21T03:09:00Z">
        <w:r>
          <w:t xml:space="preserve">. Therefore </w:t>
        </w:r>
      </w:ins>
      <w:ins w:id="9219" w:author="ICP-ANACOM" w:date="2012-03-21T03:09:00Z">
        <w:r w:rsidRPr="005E3C58">
          <w:object w:dxaOrig="320" w:dyaOrig="360">
            <v:shape id="_x0000_i1209" type="#_x0000_t75" style="width:15.65pt;height:18.15pt" o:ole="">
              <v:imagedata r:id="rId416" o:title=""/>
            </v:shape>
            <o:OLEObject Type="Embed" ProgID="Equation.DSMT4" ShapeID="_x0000_i1209" DrawAspect="Content" ObjectID="_1393891569" r:id="rId417"/>
          </w:object>
        </w:r>
      </w:ins>
      <w:ins w:id="9220" w:author="ICP-ANACOM" w:date="2012-03-21T03:09:00Z">
        <w:r>
          <w:t>is the maximum permissible mean value for the WSD protected field strength, consequently, it is the value that should be cached in the PPCI.</w:t>
        </w:r>
      </w:ins>
    </w:p>
    <w:p w:rsidR="00FD4298" w:rsidRDefault="00FD4298" w:rsidP="00FD4298">
      <w:pPr>
        <w:pStyle w:val="ECCParagraph"/>
        <w:rPr>
          <w:ins w:id="9221" w:author="ICP-ANACOM" w:date="2012-03-21T03:09:00Z"/>
        </w:rPr>
      </w:pPr>
      <w:ins w:id="9222" w:author="ICP-ANACOM" w:date="2012-03-21T03:09:00Z">
        <w:r>
          <w:t>As suggested in [</w:t>
        </w:r>
        <w:r w:rsidRPr="009C3BFA">
          <w:rPr>
            <w:highlight w:val="yellow"/>
          </w:rPr>
          <w:t>2</w:t>
        </w:r>
        <w:r>
          <w:t xml:space="preserve">], </w:t>
        </w:r>
      </w:ins>
      <w:ins w:id="9223" w:author="ICP-ANACOM" w:date="2012-03-21T03:09:00Z">
        <w:r w:rsidRPr="005E3C58">
          <w:object w:dxaOrig="320" w:dyaOrig="360">
            <v:shape id="_x0000_i1210" type="#_x0000_t75" style="width:15.05pt;height:18.15pt" o:ole="">
              <v:imagedata r:id="rId418" o:title=""/>
            </v:shape>
            <o:OLEObject Type="Embed" ProgID="Equation.DSMT4" ShapeID="_x0000_i1210" DrawAspect="Content" ObjectID="_1393891570" r:id="rId419"/>
          </w:object>
        </w:r>
      </w:ins>
      <w:ins w:id="9224" w:author="ICP-ANACOM" w:date="2012-03-21T03:09:00Z">
        <w:r>
          <w:t xml:space="preserve"> can be derived via Monte Carlo analysis; however we have developed a semi analytical technique, presented in the Appendix, that allows it to be computed in a reasonable amount of time. </w:t>
        </w:r>
      </w:ins>
    </w:p>
    <w:p w:rsidR="00FD4298" w:rsidRDefault="00FD4298" w:rsidP="00FD4298">
      <w:pPr>
        <w:pStyle w:val="ECCParagraph"/>
        <w:rPr>
          <w:ins w:id="9225" w:author="ICP-ANACOM" w:date="2012-03-21T03:09:00Z"/>
        </w:rPr>
      </w:pPr>
      <w:ins w:id="9226" w:author="ICP-ANACOM" w:date="2012-03-21T03:09:00Z">
        <w:r>
          <w:t>The above procedure is only valid when we deal with MFNs. We have devised a number of approximations so that it can be applied to SFNs, but more work is required in this direction.</w:t>
        </w:r>
      </w:ins>
    </w:p>
    <w:p w:rsidR="00FD4298" w:rsidRDefault="00FD4298" w:rsidP="00FD4298">
      <w:pPr>
        <w:pStyle w:val="ECCAnnexheading2"/>
        <w:ind w:left="860"/>
        <w:rPr>
          <w:ins w:id="9227" w:author="ICP-ANACOM" w:date="2012-03-21T03:09:00Z"/>
        </w:rPr>
      </w:pPr>
      <w:ins w:id="9228" w:author="ICP-ANACOM" w:date="2012-03-21T03:09:00Z">
        <w:r>
          <w:t>Computation of the maximum permissible ERP</w:t>
        </w:r>
      </w:ins>
    </w:p>
    <w:p w:rsidR="00FD4298" w:rsidRDefault="00FD4298" w:rsidP="00FD4298">
      <w:pPr>
        <w:pStyle w:val="ECCParagraph"/>
        <w:rPr>
          <w:ins w:id="9229" w:author="ICP-ANACOM" w:date="2012-03-21T03:09:00Z"/>
        </w:rPr>
      </w:pPr>
      <w:ins w:id="9230" w:author="ICP-ANACOM" w:date="2012-03-21T03:09:00Z">
        <w:r w:rsidRPr="005E3C58">
          <w:t>Once the PPCI for every pixel and channel has been computed, the computation of the maximum</w:t>
        </w:r>
        <w:r>
          <w:t xml:space="preserve"> permissible ERP of a WSD, for every pixel in the UK, and every DTT channel, can take place. In order to find the maximum permissible power of a WSD at pixel, we define a circular area of interest around it, as shown in Fig 2:</w:t>
        </w:r>
      </w:ins>
    </w:p>
    <w:p w:rsidR="00FD4298" w:rsidRDefault="00FD4298" w:rsidP="00FD4298">
      <w:pPr>
        <w:keepNext/>
        <w:jc w:val="center"/>
        <w:rPr>
          <w:ins w:id="9231" w:author="ICP-ANACOM" w:date="2012-03-21T03:09:00Z"/>
        </w:rPr>
      </w:pPr>
      <w:ins w:id="9232" w:author="ICP-ANACOM" w:date="2012-03-21T03:09:00Z">
        <w:r>
          <w:object w:dxaOrig="7194" w:dyaOrig="5401">
            <v:shape id="_x0000_i1211" type="#_x0000_t75" style="width:302.4pt;height:226pt" o:ole="">
              <v:imagedata r:id="rId420" o:title=""/>
            </v:shape>
            <o:OLEObject Type="Embed" ProgID="PowerPoint.Slide.8" ShapeID="_x0000_i1211" DrawAspect="Content" ObjectID="_1393891571" r:id="rId421"/>
          </w:object>
        </w:r>
      </w:ins>
    </w:p>
    <w:p w:rsidR="00FD4298" w:rsidRPr="009C3BFA" w:rsidRDefault="00FD4298" w:rsidP="00FD4298">
      <w:pPr>
        <w:pStyle w:val="Lgende"/>
        <w:rPr>
          <w:ins w:id="9233" w:author="ICP-ANACOM" w:date="2012-03-21T03:09:00Z"/>
        </w:rPr>
      </w:pPr>
      <w:ins w:id="9234" w:author="ICP-ANACOM" w:date="2012-03-21T03:09:00Z">
        <w:r w:rsidRPr="009C3BFA">
          <w:t xml:space="preserve">Figure </w:t>
        </w:r>
        <w:r w:rsidR="00FC1FF2" w:rsidRPr="009C3BFA">
          <w:fldChar w:fldCharType="begin"/>
        </w:r>
        <w:r w:rsidRPr="009C3BFA">
          <w:instrText xml:space="preserve"> SEQ Figure \* ARABIC </w:instrText>
        </w:r>
        <w:r w:rsidR="00FC1FF2" w:rsidRPr="009C3BFA">
          <w:fldChar w:fldCharType="separate"/>
        </w:r>
        <w:r w:rsidRPr="009C3BFA">
          <w:t>2</w:t>
        </w:r>
        <w:r w:rsidR="00FC1FF2" w:rsidRPr="009C3BFA">
          <w:fldChar w:fldCharType="end"/>
        </w:r>
        <w:r w:rsidRPr="009C3BFA">
          <w:t xml:space="preserve"> :Definition of co and adjacent pixels</w:t>
        </w:r>
      </w:ins>
    </w:p>
    <w:p w:rsidR="00FD4298" w:rsidRDefault="00FD4298" w:rsidP="00FD4298">
      <w:pPr>
        <w:pStyle w:val="ECCParagraph"/>
        <w:rPr>
          <w:ins w:id="9235" w:author="ICP-ANACOM" w:date="2012-03-21T03:09:00Z"/>
        </w:rPr>
      </w:pPr>
      <w:ins w:id="9236" w:author="ICP-ANACOM" w:date="2012-03-21T03:09:00Z">
        <w:r>
          <w:t>The radius of this area is a function of the class of the WSD. Following the extended Hata Urban propagation model, as suggested in [</w:t>
        </w:r>
        <w:r w:rsidRPr="009C3BFA">
          <w:rPr>
            <w:highlight w:val="yellow"/>
          </w:rPr>
          <w:t>1</w:t>
        </w:r>
        <w:r>
          <w:t xml:space="preserve">] para A4.26, for WSD powers between 1-5W, a radius between 30-50 km should be sufficient. If we want to consider more powerful devices, the radius should increase accordingly. The pixels outside the circle are assumed to be unaffected from the WSD. </w:t>
        </w:r>
      </w:ins>
    </w:p>
    <w:p w:rsidR="00FD4298" w:rsidRDefault="00FD4298" w:rsidP="00FD4298">
      <w:pPr>
        <w:pStyle w:val="ECCParagraph"/>
        <w:rPr>
          <w:ins w:id="9237" w:author="ICP-ANACOM" w:date="2012-03-21T03:09:00Z"/>
        </w:rPr>
      </w:pPr>
      <w:ins w:id="9238" w:author="ICP-ANACOM" w:date="2012-03-21T03:09:00Z">
        <w:r>
          <w:t xml:space="preserve">When we consider adjacent channel interference, the radius will be significantly smaller. Given that the difference in the protection ratios can be more than 50 dB, following the extended Hata model, the radius should be 10-15 times smaller. </w:t>
        </w:r>
      </w:ins>
    </w:p>
    <w:p w:rsidR="00FD4298" w:rsidRDefault="00FD4298" w:rsidP="00FD4298">
      <w:pPr>
        <w:pStyle w:val="ECCParagraph"/>
        <w:rPr>
          <w:ins w:id="9239" w:author="ICP-ANACOM" w:date="2012-03-21T03:09:00Z"/>
        </w:rPr>
      </w:pPr>
      <w:ins w:id="9240" w:author="ICP-ANACOM" w:date="2012-03-21T03:09:00Z">
        <w:r>
          <w:t xml:space="preserve">If the DTT receiver and the WSD are in the same pixel, we have no information on their separation, so the co-pixel computation needs to be based on a reference geometry. The same however applies for the 8 first-tier adjacent pixels, as the DTT receiver and WSD location uncertainty may result in minimal separation. </w:t>
        </w:r>
      </w:ins>
    </w:p>
    <w:p w:rsidR="00FD4298" w:rsidRDefault="00FD4298" w:rsidP="00FD4298">
      <w:pPr>
        <w:pStyle w:val="ECCParagraph"/>
        <w:rPr>
          <w:ins w:id="9241" w:author="ICP-ANACOM" w:date="2012-03-21T03:09:00Z"/>
        </w:rPr>
      </w:pPr>
      <w:ins w:id="9242" w:author="ICP-ANACOM" w:date="2012-03-21T03:09:00Z">
        <w:r>
          <w:t>In order to find the maximum permissible ERP of the WSD, we search within the ‘volume’ of interest (co &amp; adjacent pixels, co &amp; adjacent channels) to find the pixel-channel combination that imposes the strictest restriction. We have to look at each such combination individually, compute the ERP that it permits, and select the combination that permits the lowest power. This is the ERP that can be allowed for the WSD.</w:t>
        </w:r>
      </w:ins>
    </w:p>
    <w:p w:rsidR="00FD4298" w:rsidRDefault="00FD4298" w:rsidP="00FD4298">
      <w:pPr>
        <w:pStyle w:val="ECCAnnexheading2"/>
        <w:ind w:left="860"/>
        <w:rPr>
          <w:ins w:id="9243" w:author="ICP-ANACOM" w:date="2012-03-21T03:09:00Z"/>
        </w:rPr>
      </w:pPr>
      <w:ins w:id="9244" w:author="ICP-ANACOM" w:date="2012-03-21T03:09:00Z">
        <w:r>
          <w:t>Computation of the permissible ERP of a Pixel-Channel combination</w:t>
        </w:r>
      </w:ins>
    </w:p>
    <w:p w:rsidR="00FD4298" w:rsidRDefault="00FD4298" w:rsidP="00FD4298">
      <w:pPr>
        <w:pStyle w:val="ECCParagraph"/>
        <w:rPr>
          <w:ins w:id="9245" w:author="ICP-ANACOM" w:date="2012-03-21T03:09:00Z"/>
        </w:rPr>
      </w:pPr>
      <w:ins w:id="9246" w:author="ICP-ANACOM" w:date="2012-03-21T03:09:00Z">
        <w:r>
          <w:t>Following the discussion above, we can identify 4 different scenarios: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1"/>
        <w:gridCol w:w="4155"/>
        <w:gridCol w:w="3979"/>
      </w:tblGrid>
      <w:tr w:rsidR="00FD4298" w:rsidRPr="00E45516" w:rsidTr="007665EB">
        <w:trPr>
          <w:ins w:id="9247" w:author="ICP-ANACOM" w:date="2012-03-21T03:09:00Z"/>
        </w:trPr>
        <w:tc>
          <w:tcPr>
            <w:tcW w:w="1721" w:type="dxa"/>
          </w:tcPr>
          <w:p w:rsidR="00FD4298" w:rsidRPr="00E45516" w:rsidRDefault="00FD4298" w:rsidP="007665EB">
            <w:pPr>
              <w:spacing w:before="60" w:after="60"/>
              <w:jc w:val="center"/>
              <w:rPr>
                <w:ins w:id="9248" w:author="ICP-ANACOM" w:date="2012-03-21T03:09:00Z"/>
              </w:rPr>
            </w:pPr>
          </w:p>
        </w:tc>
        <w:tc>
          <w:tcPr>
            <w:tcW w:w="4155" w:type="dxa"/>
          </w:tcPr>
          <w:p w:rsidR="00FD4298" w:rsidRPr="00E45516" w:rsidRDefault="00FD4298" w:rsidP="007665EB">
            <w:pPr>
              <w:spacing w:before="60" w:after="60"/>
              <w:jc w:val="center"/>
              <w:rPr>
                <w:ins w:id="9249" w:author="ICP-ANACOM" w:date="2012-03-21T03:09:00Z"/>
                <w:b/>
              </w:rPr>
            </w:pPr>
            <w:ins w:id="9250" w:author="ICP-ANACOM" w:date="2012-03-21T03:09:00Z">
              <w:r w:rsidRPr="00E45516">
                <w:rPr>
                  <w:b/>
                </w:rPr>
                <w:t>Co-channel</w:t>
              </w:r>
            </w:ins>
          </w:p>
        </w:tc>
        <w:tc>
          <w:tcPr>
            <w:tcW w:w="3979" w:type="dxa"/>
          </w:tcPr>
          <w:p w:rsidR="00FD4298" w:rsidRPr="00E45516" w:rsidRDefault="00FD4298" w:rsidP="007665EB">
            <w:pPr>
              <w:spacing w:before="60" w:after="60"/>
              <w:jc w:val="center"/>
              <w:rPr>
                <w:ins w:id="9251" w:author="ICP-ANACOM" w:date="2012-03-21T03:09:00Z"/>
                <w:b/>
              </w:rPr>
            </w:pPr>
            <w:ins w:id="9252" w:author="ICP-ANACOM" w:date="2012-03-21T03:09:00Z">
              <w:r w:rsidRPr="00E45516">
                <w:rPr>
                  <w:b/>
                </w:rPr>
                <w:t>Adjacent channel</w:t>
              </w:r>
            </w:ins>
          </w:p>
        </w:tc>
      </w:tr>
      <w:tr w:rsidR="00FD4298" w:rsidRPr="00E45516" w:rsidTr="007665EB">
        <w:trPr>
          <w:ins w:id="9253" w:author="ICP-ANACOM" w:date="2012-03-21T03:09:00Z"/>
        </w:trPr>
        <w:tc>
          <w:tcPr>
            <w:tcW w:w="1721" w:type="dxa"/>
          </w:tcPr>
          <w:p w:rsidR="00FD4298" w:rsidRPr="00E45516" w:rsidRDefault="00FD4298" w:rsidP="007665EB">
            <w:pPr>
              <w:spacing w:before="60" w:after="60"/>
              <w:jc w:val="center"/>
              <w:rPr>
                <w:ins w:id="9254" w:author="ICP-ANACOM" w:date="2012-03-21T03:09:00Z"/>
                <w:b/>
              </w:rPr>
            </w:pPr>
            <w:ins w:id="9255" w:author="ICP-ANACOM" w:date="2012-03-21T03:09:00Z">
              <w:r w:rsidRPr="00E45516">
                <w:rPr>
                  <w:b/>
                </w:rPr>
                <w:t>Co-Pixel</w:t>
              </w:r>
            </w:ins>
          </w:p>
        </w:tc>
        <w:tc>
          <w:tcPr>
            <w:tcW w:w="4155" w:type="dxa"/>
          </w:tcPr>
          <w:p w:rsidR="00FD4298" w:rsidRPr="00E45516" w:rsidRDefault="00FD4298" w:rsidP="007665EB">
            <w:pPr>
              <w:spacing w:before="60" w:after="60"/>
              <w:jc w:val="center"/>
              <w:rPr>
                <w:ins w:id="9256" w:author="ICP-ANACOM" w:date="2012-03-21T03:09:00Z"/>
              </w:rPr>
            </w:pPr>
            <w:ins w:id="9257" w:author="ICP-ANACOM" w:date="2012-03-21T03:09:00Z">
              <w:r w:rsidRPr="00E45516">
                <w:t>Scenario A: Complete Ban</w:t>
              </w:r>
            </w:ins>
          </w:p>
        </w:tc>
        <w:tc>
          <w:tcPr>
            <w:tcW w:w="3979" w:type="dxa"/>
          </w:tcPr>
          <w:p w:rsidR="00FD4298" w:rsidRPr="00E45516" w:rsidRDefault="00FD4298" w:rsidP="007665EB">
            <w:pPr>
              <w:spacing w:before="60" w:after="60"/>
              <w:jc w:val="center"/>
              <w:rPr>
                <w:ins w:id="9258" w:author="ICP-ANACOM" w:date="2012-03-21T03:09:00Z"/>
              </w:rPr>
            </w:pPr>
            <w:ins w:id="9259" w:author="ICP-ANACOM" w:date="2012-03-21T03:09:00Z">
              <w:r w:rsidRPr="00E45516">
                <w:t>Scenario B : Use of reference</w:t>
              </w:r>
            </w:ins>
          </w:p>
          <w:p w:rsidR="00FD4298" w:rsidRPr="00E45516" w:rsidRDefault="00FD4298" w:rsidP="007665EB">
            <w:pPr>
              <w:spacing w:before="60" w:after="60"/>
              <w:jc w:val="center"/>
              <w:rPr>
                <w:ins w:id="9260" w:author="ICP-ANACOM" w:date="2012-03-21T03:09:00Z"/>
              </w:rPr>
            </w:pPr>
            <w:ins w:id="9261" w:author="ICP-ANACOM" w:date="2012-03-21T03:09:00Z">
              <w:r w:rsidRPr="00E45516">
                <w:t>Geometry</w:t>
              </w:r>
            </w:ins>
          </w:p>
        </w:tc>
      </w:tr>
      <w:tr w:rsidR="00FD4298" w:rsidRPr="00E45516" w:rsidTr="007665EB">
        <w:trPr>
          <w:ins w:id="9262" w:author="ICP-ANACOM" w:date="2012-03-21T03:09:00Z"/>
        </w:trPr>
        <w:tc>
          <w:tcPr>
            <w:tcW w:w="1721" w:type="dxa"/>
          </w:tcPr>
          <w:p w:rsidR="00FD4298" w:rsidRPr="00E45516" w:rsidRDefault="00FD4298" w:rsidP="007665EB">
            <w:pPr>
              <w:spacing w:before="60" w:after="60"/>
              <w:jc w:val="center"/>
              <w:rPr>
                <w:ins w:id="9263" w:author="ICP-ANACOM" w:date="2012-03-21T03:09:00Z"/>
                <w:b/>
              </w:rPr>
            </w:pPr>
            <w:ins w:id="9264" w:author="ICP-ANACOM" w:date="2012-03-21T03:09:00Z">
              <w:r w:rsidRPr="00E45516">
                <w:rPr>
                  <w:b/>
                </w:rPr>
                <w:t>Adjacent Pixel</w:t>
              </w:r>
            </w:ins>
          </w:p>
        </w:tc>
        <w:tc>
          <w:tcPr>
            <w:tcW w:w="4155" w:type="dxa"/>
          </w:tcPr>
          <w:p w:rsidR="00FD4298" w:rsidRPr="00E45516" w:rsidRDefault="00FD4298" w:rsidP="007665EB">
            <w:pPr>
              <w:spacing w:before="60" w:after="60"/>
              <w:jc w:val="center"/>
              <w:rPr>
                <w:ins w:id="9265" w:author="ICP-ANACOM" w:date="2012-03-21T03:09:00Z"/>
              </w:rPr>
            </w:pPr>
            <w:ins w:id="9266" w:author="ICP-ANACOM" w:date="2012-03-21T03:09:00Z">
              <w:r w:rsidRPr="00E45516">
                <w:t>Scenario C: Apply a propagation Model &amp;   use co-channel protection Ratios</w:t>
              </w:r>
            </w:ins>
          </w:p>
        </w:tc>
        <w:tc>
          <w:tcPr>
            <w:tcW w:w="3979" w:type="dxa"/>
          </w:tcPr>
          <w:p w:rsidR="00FD4298" w:rsidRPr="00E45516" w:rsidRDefault="00FD4298" w:rsidP="007665EB">
            <w:pPr>
              <w:spacing w:before="60" w:after="60"/>
              <w:jc w:val="center"/>
              <w:rPr>
                <w:ins w:id="9267" w:author="ICP-ANACOM" w:date="2012-03-21T03:09:00Z"/>
              </w:rPr>
            </w:pPr>
            <w:ins w:id="9268" w:author="ICP-ANACOM" w:date="2012-03-21T03:09:00Z">
              <w:r w:rsidRPr="00E45516">
                <w:t>Scenario D: Apply a propagation Model &amp; use adjacent-channel protection Ratios</w:t>
              </w:r>
            </w:ins>
          </w:p>
        </w:tc>
      </w:tr>
    </w:tbl>
    <w:p w:rsidR="00FD4298" w:rsidRPr="004862E0" w:rsidRDefault="00FD4298" w:rsidP="00FD4298">
      <w:pPr>
        <w:pStyle w:val="Lgende"/>
        <w:rPr>
          <w:ins w:id="9269" w:author="ICP-ANACOM" w:date="2012-03-21T03:36:00Z"/>
        </w:rPr>
      </w:pPr>
      <w:ins w:id="9270" w:author="ICP-ANACOM" w:date="2012-03-21T03:36:00Z">
        <w:r w:rsidRPr="004862E0">
          <w:t xml:space="preserve">Table </w:t>
        </w:r>
        <w:r w:rsidR="00FC1FF2" w:rsidRPr="004862E0">
          <w:fldChar w:fldCharType="begin"/>
        </w:r>
        <w:r w:rsidRPr="004862E0">
          <w:instrText xml:space="preserve"> SEQ Table \* ARABIC </w:instrText>
        </w:r>
        <w:r w:rsidR="00FC1FF2" w:rsidRPr="004862E0">
          <w:fldChar w:fldCharType="separate"/>
        </w:r>
        <w:r>
          <w:t>1</w:t>
        </w:r>
        <w:r w:rsidR="00FC1FF2" w:rsidRPr="004862E0">
          <w:fldChar w:fldCharType="end"/>
        </w:r>
        <w:r w:rsidRPr="004862E0">
          <w:t xml:space="preserve"> : WSD to DTT receiver coupling possibilities</w:t>
        </w:r>
      </w:ins>
    </w:p>
    <w:p w:rsidR="00FD4298" w:rsidRPr="00B92F72" w:rsidRDefault="00FD4298" w:rsidP="00FD4298">
      <w:pPr>
        <w:pStyle w:val="ECCAnnexheading3"/>
        <w:rPr>
          <w:ins w:id="9271" w:author="ICP-ANACOM" w:date="2012-03-21T03:09:00Z"/>
          <w:lang w:val="it-IT"/>
        </w:rPr>
      </w:pPr>
      <w:ins w:id="9272" w:author="ICP-ANACOM" w:date="2012-03-21T03:09:00Z">
        <w:r w:rsidRPr="00B92F72">
          <w:rPr>
            <w:lang w:val="it-IT"/>
          </w:rPr>
          <w:t>Scenario A: co-pixel co-channel</w:t>
        </w:r>
      </w:ins>
    </w:p>
    <w:p w:rsidR="00FD4298" w:rsidRDefault="00FD4298" w:rsidP="00FD4298">
      <w:pPr>
        <w:pStyle w:val="ECCParagraph"/>
        <w:rPr>
          <w:ins w:id="9273" w:author="ICP-ANACOM" w:date="2012-03-21T03:09:00Z"/>
        </w:rPr>
      </w:pPr>
      <w:ins w:id="9274" w:author="ICP-ANACOM" w:date="2012-03-21T03:09:00Z">
        <w:r>
          <w:lastRenderedPageBreak/>
          <w:t>In this case the potential of a WSD to interfere with a DTT receiver is so great, that its transmit power should be too small for any practical use. Instead of stating a power which will be in the nW range, we opted for a complete ban.</w:t>
        </w:r>
      </w:ins>
    </w:p>
    <w:p w:rsidR="00FD4298" w:rsidRPr="00B92F72" w:rsidRDefault="00FD4298" w:rsidP="00FD4298">
      <w:pPr>
        <w:pStyle w:val="ECCAnnexheading3"/>
        <w:rPr>
          <w:ins w:id="9275" w:author="ICP-ANACOM" w:date="2012-03-21T03:09:00Z"/>
          <w:lang w:val="it-IT"/>
        </w:rPr>
      </w:pPr>
      <w:ins w:id="9276" w:author="ICP-ANACOM" w:date="2012-03-21T03:09:00Z">
        <w:r w:rsidRPr="00B92F72">
          <w:rPr>
            <w:lang w:val="it-IT"/>
          </w:rPr>
          <w:t>Scenario B: co-Pixel adjacent channel</w:t>
        </w:r>
      </w:ins>
    </w:p>
    <w:p w:rsidR="00FD4298" w:rsidRDefault="00FD4298" w:rsidP="00FD4298">
      <w:pPr>
        <w:pStyle w:val="ECCParagraph"/>
        <w:rPr>
          <w:ins w:id="9277" w:author="ICP-ANACOM" w:date="2012-03-21T03:09:00Z"/>
        </w:rPr>
      </w:pPr>
      <w:ins w:id="9278" w:author="ICP-ANACOM" w:date="2012-03-21T03:09:00Z">
        <w:r>
          <w:t>The difference between the co-channel and adjacent channel protection ratios can be large enough to allow the WSD to transmit at a useable power. In this report we only consider the ‘mobile - WSD’ reference geometry as shown in Fig 2 of [</w:t>
        </w:r>
        <w:r w:rsidRPr="009C3BFA">
          <w:rPr>
            <w:highlight w:val="yellow"/>
          </w:rPr>
          <w:t>6</w:t>
        </w:r>
        <w:r>
          <w:t>].</w:t>
        </w:r>
      </w:ins>
    </w:p>
    <w:p w:rsidR="00FD4298" w:rsidRDefault="00FD4298" w:rsidP="00FD4298">
      <w:pPr>
        <w:pStyle w:val="ECCParagraph"/>
        <w:rPr>
          <w:ins w:id="9279" w:author="ICP-ANACOM" w:date="2012-03-21T03:09:00Z"/>
        </w:rPr>
      </w:pPr>
      <w:ins w:id="9280" w:author="ICP-ANACOM" w:date="2012-03-21T03:09:00Z">
        <w:r>
          <w:t xml:space="preserve">If </w:t>
        </w:r>
      </w:ins>
      <w:ins w:id="9281" w:author="ICP-ANACOM" w:date="2012-03-21T03:09:00Z">
        <w:r w:rsidRPr="005E3C58">
          <w:object w:dxaOrig="520" w:dyaOrig="300">
            <v:shape id="_x0000_i1212" type="#_x0000_t75" style="width:26.3pt;height:15.05pt" o:ole="">
              <v:imagedata r:id="rId422" o:title=""/>
            </v:shape>
            <o:OLEObject Type="Embed" ProgID="Equation.DSMT4" ShapeID="_x0000_i1212" DrawAspect="Content" ObjectID="_1393891572" r:id="rId423"/>
          </w:object>
        </w:r>
      </w:ins>
      <w:ins w:id="9282" w:author="ICP-ANACOM" w:date="2012-03-21T03:09:00Z">
        <w:r>
          <w:t xml:space="preserve"> is the ERP of the WSD, then the resulting Field Strength at a distance d from a </w:t>
        </w:r>
      </w:ins>
      <w:ins w:id="9283" w:author="ICP-ANACOM" w:date="2012-03-21T03:09:00Z">
        <w:r w:rsidRPr="005E3C58">
          <w:object w:dxaOrig="499" w:dyaOrig="279">
            <v:shape id="_x0000_i1213" type="#_x0000_t75" style="width:24.4pt;height:14.4pt" o:ole="">
              <v:imagedata r:id="rId424" o:title=""/>
            </v:shape>
            <o:OLEObject Type="Embed" ProgID="Equation.DSMT4" ShapeID="_x0000_i1213" DrawAspect="Content" ObjectID="_1393891573" r:id="rId425"/>
          </w:object>
        </w:r>
      </w:ins>
      <w:ins w:id="9284" w:author="ICP-ANACOM" w:date="2012-03-21T03:09:00Z">
        <w:r>
          <w:t>dipole is given by [</w:t>
        </w:r>
        <w:r w:rsidRPr="009C3BFA">
          <w:rPr>
            <w:highlight w:val="yellow"/>
          </w:rPr>
          <w:t>4</w:t>
        </w:r>
        <w:r>
          <w:t>] p.39 :</w:t>
        </w:r>
      </w:ins>
    </w:p>
    <w:p w:rsidR="00FD4298" w:rsidRDefault="00FD4298" w:rsidP="00FD4298">
      <w:pPr>
        <w:pStyle w:val="ECCParagraph"/>
        <w:jc w:val="center"/>
        <w:rPr>
          <w:ins w:id="9285" w:author="ICP-ANACOM" w:date="2012-03-21T03:09:00Z"/>
        </w:rPr>
      </w:pPr>
      <w:ins w:id="9286" w:author="ICP-ANACOM" w:date="2012-03-21T03:09:00Z">
        <w:r w:rsidRPr="0092126D">
          <w:object w:dxaOrig="2840" w:dyaOrig="360">
            <v:shape id="_x0000_i1214" type="#_x0000_t75" style="width:142.75pt;height:18.15pt" o:ole="">
              <v:imagedata r:id="rId426" o:title=""/>
            </v:shape>
            <o:OLEObject Type="Embed" ProgID="Equation.DSMT4" ShapeID="_x0000_i1214" DrawAspect="Content" ObjectID="_1393891574" r:id="rId427"/>
          </w:object>
        </w:r>
      </w:ins>
      <w:ins w:id="9287"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12</w:instrText>
        </w:r>
        <w:r w:rsidR="00FC1FF2">
          <w:fldChar w:fldCharType="end"/>
        </w:r>
        <w:r>
          <w:instrText>)</w:instrText>
        </w:r>
        <w:r w:rsidR="00FC1FF2">
          <w:fldChar w:fldCharType="end"/>
        </w:r>
      </w:ins>
    </w:p>
    <w:p w:rsidR="00FD4298" w:rsidRDefault="00FD4298" w:rsidP="00FD4298">
      <w:pPr>
        <w:pStyle w:val="ECCParagraph"/>
        <w:rPr>
          <w:ins w:id="9288" w:author="ICP-ANACOM" w:date="2012-03-21T03:09:00Z"/>
        </w:rPr>
      </w:pPr>
      <w:ins w:id="9289" w:author="ICP-ANACOM" w:date="2012-03-21T03:09:00Z">
        <w:r>
          <w:t>or:</w:t>
        </w:r>
      </w:ins>
    </w:p>
    <w:p w:rsidR="00FD4298" w:rsidRDefault="00FD4298" w:rsidP="00FD4298">
      <w:pPr>
        <w:pStyle w:val="ECCParagraph"/>
        <w:jc w:val="center"/>
        <w:rPr>
          <w:ins w:id="9290" w:author="ICP-ANACOM" w:date="2012-03-21T03:09:00Z"/>
        </w:rPr>
      </w:pPr>
      <w:ins w:id="9291" w:author="ICP-ANACOM" w:date="2012-03-21T03:09:00Z">
        <w:r w:rsidRPr="0092126D">
          <w:object w:dxaOrig="3460" w:dyaOrig="400">
            <v:shape id="_x0000_i1215" type="#_x0000_t75" style="width:173.45pt;height:19.4pt" o:ole="">
              <v:imagedata r:id="rId428" o:title=""/>
            </v:shape>
            <o:OLEObject Type="Embed" ProgID="Equation.DSMT4" ShapeID="_x0000_i1215" DrawAspect="Content" ObjectID="_1393891575" r:id="rId429"/>
          </w:object>
        </w:r>
      </w:ins>
      <w:ins w:id="9292"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13</w:instrText>
        </w:r>
        <w:r w:rsidR="00FC1FF2">
          <w:fldChar w:fldCharType="end"/>
        </w:r>
        <w:r>
          <w:instrText>)</w:instrText>
        </w:r>
        <w:r w:rsidR="00FC1FF2">
          <w:fldChar w:fldCharType="end"/>
        </w:r>
      </w:ins>
    </w:p>
    <w:p w:rsidR="00FD4298" w:rsidRDefault="00FD4298" w:rsidP="00FD4298">
      <w:pPr>
        <w:pStyle w:val="ECCParagraph"/>
        <w:rPr>
          <w:ins w:id="9293" w:author="ICP-ANACOM" w:date="2012-03-21T03:09:00Z"/>
        </w:rPr>
      </w:pPr>
      <w:ins w:id="9294" w:author="ICP-ANACOM" w:date="2012-03-21T03:09:00Z">
        <w:r>
          <w:t>In the remaining of this work we will assume that powers are expressed in dBm, field strengths are expressed in dBuV/m and distances in m. Then:</w:t>
        </w:r>
      </w:ins>
    </w:p>
    <w:p w:rsidR="00FD4298" w:rsidRDefault="00FD4298" w:rsidP="00FD4298">
      <w:pPr>
        <w:pStyle w:val="ECCParagraph"/>
        <w:jc w:val="center"/>
        <w:rPr>
          <w:ins w:id="9295" w:author="ICP-ANACOM" w:date="2012-03-21T03:09:00Z"/>
        </w:rPr>
      </w:pPr>
      <w:ins w:id="9296" w:author="ICP-ANACOM" w:date="2012-03-21T03:09:00Z">
        <w:r w:rsidRPr="0092126D">
          <w:object w:dxaOrig="2960" w:dyaOrig="360">
            <v:shape id="_x0000_i1216" type="#_x0000_t75" style="width:146.5pt;height:18.15pt" o:ole="">
              <v:imagedata r:id="rId430" o:title=""/>
            </v:shape>
            <o:OLEObject Type="Embed" ProgID="Equation.DSMT4" ShapeID="_x0000_i1216" DrawAspect="Content" ObjectID="_1393891576" r:id="rId431"/>
          </w:object>
        </w:r>
      </w:ins>
      <w:ins w:id="9297"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298" w:name="ZEqnNum664182"/>
        <w:r>
          <w:instrText>(</w:instrText>
        </w:r>
        <w:r w:rsidR="00FC1FF2">
          <w:fldChar w:fldCharType="begin"/>
        </w:r>
        <w:r>
          <w:instrText xml:space="preserve"> SEQ MTEqn \c \* Arabic \* MERGEFORMAT </w:instrText>
        </w:r>
        <w:r w:rsidR="00FC1FF2">
          <w:fldChar w:fldCharType="separate"/>
        </w:r>
        <w:r>
          <w:instrText>14</w:instrText>
        </w:r>
        <w:r w:rsidR="00FC1FF2">
          <w:fldChar w:fldCharType="end"/>
        </w:r>
        <w:r>
          <w:instrText>)</w:instrText>
        </w:r>
        <w:bookmarkEnd w:id="9298"/>
        <w:r w:rsidR="00FC1FF2">
          <w:fldChar w:fldCharType="end"/>
        </w:r>
      </w:ins>
    </w:p>
    <w:p w:rsidR="00FD4298" w:rsidRDefault="00FD4298" w:rsidP="00FD4298">
      <w:pPr>
        <w:pStyle w:val="ECCParagraph"/>
        <w:rPr>
          <w:ins w:id="9299" w:author="ICP-ANACOM" w:date="2012-03-21T03:09:00Z"/>
        </w:rPr>
      </w:pPr>
      <w:ins w:id="9300" w:author="ICP-ANACOM" w:date="2012-03-21T03:09:00Z">
        <w:r>
          <w:t xml:space="preserve">Since </w:t>
        </w:r>
      </w:ins>
      <w:ins w:id="9301" w:author="ICP-ANACOM" w:date="2012-03-21T03:09:00Z">
        <w:r w:rsidRPr="0092126D">
          <w:object w:dxaOrig="320" w:dyaOrig="360">
            <v:shape id="_x0000_i1217" type="#_x0000_t75" style="width:15.65pt;height:18.15pt" o:ole="">
              <v:imagedata r:id="rId432" o:title=""/>
            </v:shape>
            <o:OLEObject Type="Embed" ProgID="Equation.DSMT4" ShapeID="_x0000_i1217" DrawAspect="Content" ObjectID="_1393891577" r:id="rId433"/>
          </w:object>
        </w:r>
      </w:ins>
      <w:ins w:id="9302" w:author="ICP-ANACOM" w:date="2012-03-21T03:09:00Z">
        <w:r>
          <w:t xml:space="preserve"> is the mean value of </w:t>
        </w:r>
      </w:ins>
      <w:ins w:id="9303" w:author="ICP-ANACOM" w:date="2012-03-21T03:09:00Z">
        <w:r w:rsidRPr="0092126D">
          <w:object w:dxaOrig="279" w:dyaOrig="260">
            <v:shape id="_x0000_i1218" type="#_x0000_t75" style="width:13.15pt;height:13.15pt" o:ole="">
              <v:imagedata r:id="rId434" o:title=""/>
            </v:shape>
            <o:OLEObject Type="Embed" ProgID="Equation.DSMT4" ShapeID="_x0000_i1218" DrawAspect="Content" ObjectID="_1393891578" r:id="rId435"/>
          </w:object>
        </w:r>
      </w:ins>
      <w:ins w:id="9304" w:author="ICP-ANACOM" w:date="2012-03-21T03:09:00Z">
        <w:r>
          <w:t xml:space="preserve">, from Eqns </w:t>
        </w:r>
        <w:r w:rsidR="00FC1FF2">
          <w:fldChar w:fldCharType="begin"/>
        </w:r>
        <w:r>
          <w:instrText xml:space="preserve"> GOTOBUTTON ZEqnNum872184  \* MERGEFORMAT </w:instrText>
        </w:r>
        <w:r w:rsidR="00FC1FF2">
          <w:fldChar w:fldCharType="begin"/>
        </w:r>
        <w:r>
          <w:instrText xml:space="preserve"> REF ZEqnNum872184 \* Charformat \! \* MERGEFORMAT </w:instrText>
        </w:r>
        <w:r w:rsidR="00FC1FF2">
          <w:fldChar w:fldCharType="separate"/>
        </w:r>
        <w:r>
          <w:instrText>(10)</w:instrText>
        </w:r>
        <w:r w:rsidR="00FC1FF2">
          <w:fldChar w:fldCharType="end"/>
        </w:r>
        <w:r w:rsidR="00FC1FF2">
          <w:fldChar w:fldCharType="end"/>
        </w:r>
        <w:r>
          <w:t xml:space="preserve"> and </w:t>
        </w:r>
        <w:r w:rsidR="00FC1FF2">
          <w:fldChar w:fldCharType="begin"/>
        </w:r>
        <w:r>
          <w:instrText xml:space="preserve"> GOTOBUTTON ZEqnNum664182  \* MERGEFORMAT </w:instrText>
        </w:r>
        <w:r w:rsidR="00FC1FF2">
          <w:fldChar w:fldCharType="begin"/>
        </w:r>
        <w:r>
          <w:instrText xml:space="preserve"> REF ZEqnNum664182 \* Charformat \! \* MERGEFORMAT </w:instrText>
        </w:r>
        <w:r w:rsidR="00FC1FF2">
          <w:fldChar w:fldCharType="separate"/>
        </w:r>
        <w:r>
          <w:instrText>(14)</w:instrText>
        </w:r>
        <w:r w:rsidR="00FC1FF2">
          <w:fldChar w:fldCharType="end"/>
        </w:r>
        <w:r w:rsidR="00FC1FF2">
          <w:fldChar w:fldCharType="end"/>
        </w:r>
        <w:r>
          <w:t xml:space="preserve"> we get:</w:t>
        </w:r>
      </w:ins>
    </w:p>
    <w:p w:rsidR="00FD4298" w:rsidRDefault="00FD4298" w:rsidP="00FD4298">
      <w:pPr>
        <w:pStyle w:val="ECCParagraph"/>
        <w:jc w:val="center"/>
        <w:rPr>
          <w:ins w:id="9305" w:author="ICP-ANACOM" w:date="2012-03-21T03:09:00Z"/>
        </w:rPr>
      </w:pPr>
      <w:ins w:id="9306" w:author="ICP-ANACOM" w:date="2012-03-21T03:09:00Z">
        <w:r w:rsidRPr="0092126D">
          <w:object w:dxaOrig="3519" w:dyaOrig="400">
            <v:shape id="_x0000_i1219" type="#_x0000_t75" style="width:174.05pt;height:19.4pt" o:ole="">
              <v:imagedata r:id="rId436" o:title=""/>
            </v:shape>
            <o:OLEObject Type="Embed" ProgID="Equation.DSMT4" ShapeID="_x0000_i1219" DrawAspect="Content" ObjectID="_1393891579" r:id="rId437"/>
          </w:object>
        </w:r>
      </w:ins>
      <w:ins w:id="9307"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308" w:name="ZEqnNum529191"/>
        <w:r>
          <w:instrText>(</w:instrText>
        </w:r>
        <w:r w:rsidR="00FC1FF2">
          <w:fldChar w:fldCharType="begin"/>
        </w:r>
        <w:r>
          <w:instrText xml:space="preserve"> SEQ MTEqn \c \* Arabic \* MERGEFORMAT </w:instrText>
        </w:r>
        <w:r w:rsidR="00FC1FF2">
          <w:fldChar w:fldCharType="separate"/>
        </w:r>
        <w:r>
          <w:instrText>15</w:instrText>
        </w:r>
        <w:r w:rsidR="00FC1FF2">
          <w:fldChar w:fldCharType="end"/>
        </w:r>
        <w:r>
          <w:instrText>)</w:instrText>
        </w:r>
        <w:bookmarkEnd w:id="9308"/>
        <w:r w:rsidR="00FC1FF2">
          <w:fldChar w:fldCharType="end"/>
        </w:r>
      </w:ins>
    </w:p>
    <w:p w:rsidR="00FD4298" w:rsidRDefault="00FD4298" w:rsidP="00FD4298">
      <w:pPr>
        <w:pStyle w:val="ECCParagraph"/>
        <w:rPr>
          <w:ins w:id="9309" w:author="ICP-ANACOM" w:date="2012-03-21T03:09:00Z"/>
        </w:rPr>
      </w:pPr>
      <w:ins w:id="9310" w:author="ICP-ANACOM" w:date="2012-03-21T03:09:00Z">
        <w:r w:rsidRPr="0092126D">
          <w:object w:dxaOrig="520" w:dyaOrig="300">
            <v:shape id="_x0000_i1220" type="#_x0000_t75" style="width:26.3pt;height:15.05pt" o:ole="">
              <v:imagedata r:id="rId438" o:title=""/>
            </v:shape>
            <o:OLEObject Type="Embed" ProgID="Equation.DSMT4" ShapeID="_x0000_i1220" DrawAspect="Content" ObjectID="_1393891580" r:id="rId439"/>
          </w:object>
        </w:r>
      </w:ins>
      <w:ins w:id="9311" w:author="ICP-ANACOM" w:date="2012-03-21T03:09:00Z">
        <w:r>
          <w:t xml:space="preserve"> is the ERP of a White Space Device that results in a location probability degradation of </w:t>
        </w:r>
      </w:ins>
      <w:ins w:id="9312" w:author="ICP-ANACOM" w:date="2012-03-21T03:09:00Z">
        <w:r w:rsidRPr="0092126D">
          <w:object w:dxaOrig="320" w:dyaOrig="380">
            <v:shape id="_x0000_i1221" type="#_x0000_t75" style="width:15.65pt;height:19.4pt" o:ole="">
              <v:imagedata r:id="rId440" o:title=""/>
            </v:shape>
            <o:OLEObject Type="Embed" ProgID="Equation.DSMT4" ShapeID="_x0000_i1221" DrawAspect="Content" ObjectID="_1393891581" r:id="rId441"/>
          </w:object>
        </w:r>
      </w:ins>
      <w:ins w:id="9313" w:author="ICP-ANACOM" w:date="2012-03-21T03:09:00Z">
        <w:r>
          <w:t xml:space="preserve">. </w:t>
        </w:r>
      </w:ins>
    </w:p>
    <w:p w:rsidR="00FD4298" w:rsidRDefault="00FD4298" w:rsidP="00FD4298">
      <w:pPr>
        <w:pStyle w:val="ECCParagraph"/>
        <w:rPr>
          <w:ins w:id="9314" w:author="ICP-ANACOM" w:date="2012-03-21T03:09:00Z"/>
        </w:rPr>
      </w:pPr>
      <w:ins w:id="9315" w:author="ICP-ANACOM" w:date="2012-03-21T03:09:00Z">
        <w:r>
          <w:t xml:space="preserve">Eqn </w:t>
        </w:r>
        <w:r w:rsidR="00FC1FF2">
          <w:fldChar w:fldCharType="begin"/>
        </w:r>
        <w:r>
          <w:instrText xml:space="preserve"> GOTOBUTTON ZEqnNum529191  \* MERGEFORMAT </w:instrText>
        </w:r>
        <w:r w:rsidR="00FC1FF2">
          <w:fldChar w:fldCharType="begin"/>
        </w:r>
        <w:r>
          <w:instrText xml:space="preserve"> REF ZEqnNum529191 \* Charformat \! \* MERGEFORMAT </w:instrText>
        </w:r>
        <w:r w:rsidR="00FC1FF2">
          <w:fldChar w:fldCharType="separate"/>
        </w:r>
        <w:r>
          <w:instrText>(15)</w:instrText>
        </w:r>
        <w:r w:rsidR="00FC1FF2">
          <w:fldChar w:fldCharType="end"/>
        </w:r>
        <w:r w:rsidR="00FC1FF2">
          <w:fldChar w:fldCharType="end"/>
        </w:r>
        <w:r>
          <w:t xml:space="preserve"> refers to the case where the DTT receiver aerial points directly to the WSD. If the WSDs are randomly located and randomly polarised, there will be some aerial directivity discrimination</w:t>
        </w:r>
      </w:ins>
      <w:ins w:id="9316" w:author="ICP-ANACOM" w:date="2012-03-21T03:09:00Z">
        <w:r w:rsidRPr="0092126D">
          <w:object w:dxaOrig="639" w:dyaOrig="360">
            <v:shape id="_x0000_i1222" type="#_x0000_t75" style="width:31.95pt;height:18.15pt" o:ole="">
              <v:imagedata r:id="rId442" o:title=""/>
            </v:shape>
            <o:OLEObject Type="Embed" ProgID="Equation.DSMT4" ShapeID="_x0000_i1222" DrawAspect="Content" ObjectID="_1393891582" r:id="rId443"/>
          </w:object>
        </w:r>
      </w:ins>
      <w:ins w:id="9317" w:author="ICP-ANACOM" w:date="2012-03-21T03:09:00Z">
        <w:r>
          <w:t xml:space="preserve">: </w:t>
        </w:r>
      </w:ins>
    </w:p>
    <w:p w:rsidR="00FD4298" w:rsidRPr="0092126D" w:rsidRDefault="00FD4298" w:rsidP="00FD4298">
      <w:pPr>
        <w:pStyle w:val="ECCParagraph"/>
        <w:jc w:val="center"/>
        <w:rPr>
          <w:ins w:id="9318" w:author="ICP-ANACOM" w:date="2012-03-21T03:09:00Z"/>
        </w:rPr>
      </w:pPr>
      <w:ins w:id="9319" w:author="ICP-ANACOM" w:date="2012-03-21T03:09:00Z">
        <w:r w:rsidRPr="0092126D">
          <w:object w:dxaOrig="4300" w:dyaOrig="400">
            <v:shape id="_x0000_i1223" type="#_x0000_t75" style="width:213.5pt;height:19.4pt" o:ole="">
              <v:imagedata r:id="rId444" o:title=""/>
            </v:shape>
            <o:OLEObject Type="Embed" ProgID="Equation.DSMT4" ShapeID="_x0000_i1223" DrawAspect="Content" ObjectID="_1393891583" r:id="rId445"/>
          </w:object>
        </w:r>
      </w:ins>
      <w:ins w:id="9320" w:author="ICP-ANACOM" w:date="2012-03-21T03:09:00Z">
        <w:r w:rsidRPr="0092126D">
          <w:tab/>
        </w:r>
        <w:r w:rsidR="00FC1FF2" w:rsidRPr="0092126D">
          <w:fldChar w:fldCharType="begin"/>
        </w:r>
        <w:r w:rsidRPr="0092126D">
          <w:instrText xml:space="preserve"> MACROBUTTON MTPlaceRef \* MERGEFORMAT </w:instrText>
        </w:r>
        <w:r w:rsidR="00FC1FF2" w:rsidRPr="0092126D">
          <w:fldChar w:fldCharType="begin"/>
        </w:r>
        <w:r w:rsidRPr="0092126D">
          <w:instrText xml:space="preserve"> SEQ MTEqn \h \* MERGEFORMAT </w:instrText>
        </w:r>
        <w:r w:rsidR="00FC1FF2" w:rsidRPr="0092126D">
          <w:fldChar w:fldCharType="end"/>
        </w:r>
        <w:bookmarkStart w:id="9321" w:name="ZEqnNum718767"/>
        <w:r w:rsidRPr="0092126D">
          <w:instrText>(</w:instrText>
        </w:r>
        <w:r w:rsidR="00FC1FF2" w:rsidRPr="0092126D">
          <w:fldChar w:fldCharType="begin"/>
        </w:r>
        <w:r>
          <w:instrText xml:space="preserve"> SEQ MTEqn \c \* Arabic \* MERGEFORMAT </w:instrText>
        </w:r>
        <w:r w:rsidR="00FC1FF2" w:rsidRPr="0092126D">
          <w:fldChar w:fldCharType="separate"/>
        </w:r>
        <w:r w:rsidRPr="0092126D">
          <w:instrText>16</w:instrText>
        </w:r>
        <w:r w:rsidR="00FC1FF2" w:rsidRPr="0092126D">
          <w:fldChar w:fldCharType="end"/>
        </w:r>
        <w:r w:rsidRPr="0092126D">
          <w:instrText>)</w:instrText>
        </w:r>
        <w:bookmarkEnd w:id="9321"/>
        <w:r w:rsidR="00FC1FF2" w:rsidRPr="0092126D">
          <w:fldChar w:fldCharType="end"/>
        </w:r>
      </w:ins>
    </w:p>
    <w:p w:rsidR="00FD4298" w:rsidRDefault="00FD4298" w:rsidP="00FD4298">
      <w:pPr>
        <w:pStyle w:val="ECCParagraph"/>
        <w:rPr>
          <w:ins w:id="9322" w:author="ICP-ANACOM" w:date="2012-03-21T03:09:00Z"/>
        </w:rPr>
      </w:pPr>
      <w:ins w:id="9323" w:author="ICP-ANACOM" w:date="2012-03-21T03:09:00Z">
        <w:r w:rsidRPr="0092126D">
          <w:object w:dxaOrig="780" w:dyaOrig="360">
            <v:shape id="_x0000_i1224" type="#_x0000_t75" style="width:39.45pt;height:18.15pt" o:ole="">
              <v:imagedata r:id="rId446" o:title=""/>
            </v:shape>
            <o:OLEObject Type="Embed" ProgID="Equation.DSMT4" ShapeID="_x0000_i1224" DrawAspect="Content" ObjectID="_1393891584" r:id="rId447"/>
          </w:object>
        </w:r>
      </w:ins>
      <w:ins w:id="9324" w:author="ICP-ANACOM" w:date="2012-03-21T03:09:00Z">
        <w:r>
          <w:t xml:space="preserve"> depends the azimuth radiation pattern of the DTT receiver aerial. ITU specify a reference pattern, which is used in the UKPM coverage calculations. In practice however, we can never be sure of the viewers’ aerials characteristics. Some viewers may use good quality and correctly installed models, that achieve the ITU gain and directivity, but in the same pixel, other viewers may opt for cheaper models, with unpredictable side lobes. The latter case is more common in areas with good coverage, where viewers may opt to reduce the cost of their installation. In order to cater for both scenaria, in this report we assume that there is no angular discrimination protection for WSD interference, i.e. </w:t>
        </w:r>
      </w:ins>
      <w:ins w:id="9325" w:author="ICP-ANACOM" w:date="2012-03-21T03:09:00Z">
        <w:r w:rsidRPr="0092126D">
          <w:object w:dxaOrig="820" w:dyaOrig="360">
            <v:shape id="_x0000_i1225" type="#_x0000_t75" style="width:40.05pt;height:18.15pt" o:ole="">
              <v:imagedata r:id="rId448" o:title=""/>
            </v:shape>
            <o:OLEObject Type="Embed" ProgID="Equation.DSMT4" ShapeID="_x0000_i1225" DrawAspect="Content" ObjectID="_1393891585" r:id="rId449"/>
          </w:object>
        </w:r>
      </w:ins>
      <w:ins w:id="9326" w:author="ICP-ANACOM" w:date="2012-03-21T03:09:00Z">
        <w:r>
          <w:t xml:space="preserve">0. Introducing such discrimination requires a review of the commonly used aerial models and a derivation of a ‘typical installation’ reference pattern; both tasks are beyond the scope of this work.  Since both WSD and DTT aerial are assumed to be at 10m above ground, no vertical radiation pattern reduction is considered. Finally, the geometries presented in [6] suggest no cross polar discrimination. Under these assumptions, with d=20m, Eqn </w:t>
        </w:r>
        <w:r w:rsidR="00FC1FF2">
          <w:fldChar w:fldCharType="begin"/>
        </w:r>
        <w:r>
          <w:instrText xml:space="preserve"> GOTOBUTTON ZEqnNum718767  \* MERGEFORMAT </w:instrText>
        </w:r>
        <w:r w:rsidR="00FC1FF2">
          <w:fldChar w:fldCharType="begin"/>
        </w:r>
        <w:r>
          <w:instrText xml:space="preserve"> REF ZEqnNum718767 \* Charformat \! \* MERGEFORMAT </w:instrText>
        </w:r>
        <w:r w:rsidR="00FC1FF2">
          <w:fldChar w:fldCharType="separate"/>
        </w:r>
        <w:r>
          <w:instrText>(16)</w:instrText>
        </w:r>
        <w:r w:rsidR="00FC1FF2">
          <w:fldChar w:fldCharType="end"/>
        </w:r>
        <w:r w:rsidR="00FC1FF2">
          <w:fldChar w:fldCharType="end"/>
        </w:r>
        <w:r>
          <w:t xml:space="preserve"> becomes: </w:t>
        </w:r>
      </w:ins>
    </w:p>
    <w:p w:rsidR="00FD4298" w:rsidRDefault="00FD4298" w:rsidP="00FD4298">
      <w:pPr>
        <w:pStyle w:val="ECCParagraph"/>
        <w:jc w:val="center"/>
        <w:rPr>
          <w:ins w:id="9327" w:author="ICP-ANACOM" w:date="2012-03-21T03:09:00Z"/>
        </w:rPr>
      </w:pPr>
      <w:ins w:id="9328" w:author="ICP-ANACOM" w:date="2012-03-21T03:09:00Z">
        <w:r w:rsidRPr="0092126D">
          <w:object w:dxaOrig="2560" w:dyaOrig="400">
            <v:shape id="_x0000_i1226" type="#_x0000_t75" style="width:127.7pt;height:19.4pt" o:ole="" o:bordertopcolor="this" o:borderleftcolor="this" o:borderbottomcolor="this" o:borderrightcolor="this">
              <v:imagedata r:id="rId450" o:title=""/>
              <w10:bordertop type="single" width="4"/>
              <w10:borderleft type="single" width="4"/>
              <w10:borderbottom type="single" width="4"/>
              <w10:borderright type="single" width="4"/>
            </v:shape>
            <o:OLEObject Type="Embed" ProgID="Equation.DSMT4" ShapeID="_x0000_i1226" DrawAspect="Content" ObjectID="_1393891586" r:id="rId451"/>
          </w:object>
        </w:r>
      </w:ins>
      <w:ins w:id="9329"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17</w:instrText>
        </w:r>
        <w:r w:rsidR="00FC1FF2">
          <w:fldChar w:fldCharType="end"/>
        </w:r>
        <w:r>
          <w:instrText>)</w:instrText>
        </w:r>
        <w:r w:rsidR="00FC1FF2">
          <w:fldChar w:fldCharType="end"/>
        </w:r>
      </w:ins>
    </w:p>
    <w:p w:rsidR="00FD4298" w:rsidRDefault="00FD4298" w:rsidP="00FD4298">
      <w:pPr>
        <w:pStyle w:val="ECCParagraph"/>
        <w:rPr>
          <w:ins w:id="9330" w:author="ICP-ANACOM" w:date="2012-03-21T03:37:00Z"/>
        </w:rPr>
      </w:pPr>
      <w:ins w:id="9331" w:author="ICP-ANACOM" w:date="2012-03-21T03:09:00Z">
        <w:r>
          <w:lastRenderedPageBreak/>
          <w:t>If the interference generated by the WSD is noise-like, we can use the protection margins suggested in [1] paragraph A4.17.</w:t>
        </w:r>
      </w:ins>
    </w:p>
    <w:p w:rsidR="00FD4298" w:rsidRDefault="00FD4298" w:rsidP="00FD4298">
      <w:pPr>
        <w:pStyle w:val="ECCParagraph"/>
        <w:rPr>
          <w:ins w:id="9332" w:author="ICP-ANACOM" w:date="2012-03-21T03:09:00Z"/>
        </w:rPr>
      </w:pPr>
    </w:p>
    <w:p w:rsidR="00FD4298" w:rsidRPr="00EC60F1" w:rsidRDefault="00FD4298" w:rsidP="00FD4298">
      <w:pPr>
        <w:pStyle w:val="ECCAnnexheading3"/>
        <w:rPr>
          <w:ins w:id="9333" w:author="ICP-ANACOM" w:date="2012-03-21T03:09:00Z"/>
        </w:rPr>
      </w:pPr>
      <w:ins w:id="9334" w:author="ICP-ANACOM" w:date="2012-03-21T03:09:00Z">
        <w:r w:rsidRPr="00EC60F1">
          <w:t>Scenario C: Adjacent-Pixel and co –channel</w:t>
        </w:r>
      </w:ins>
    </w:p>
    <w:p w:rsidR="00FD4298" w:rsidRDefault="00FD4298" w:rsidP="00FD4298">
      <w:pPr>
        <w:pStyle w:val="ECCParagraph"/>
        <w:rPr>
          <w:ins w:id="9335" w:author="ICP-ANACOM" w:date="2012-03-21T03:09:00Z"/>
        </w:rPr>
      </w:pPr>
      <w:ins w:id="9336" w:author="ICP-ANACOM" w:date="2012-03-21T03:09:00Z">
        <w:r>
          <w:t>In order to compute the WSD ERP that will result at a specific field strength in a neighbouring pixel, we need to perform a link budget analysis between the two pixels. The propagation model that we assumed in this work is the extended Hata Urban model as suggested in [</w:t>
        </w:r>
        <w:r w:rsidRPr="009C3BFA">
          <w:rPr>
            <w:highlight w:val="yellow"/>
          </w:rPr>
          <w:t>1</w:t>
        </w:r>
        <w:r>
          <w:t xml:space="preserve">] para A4.26. The path loss </w:t>
        </w:r>
      </w:ins>
      <w:ins w:id="9337" w:author="ICP-ANACOM" w:date="2012-03-21T03:09:00Z">
        <w:r w:rsidRPr="0092126D">
          <w:object w:dxaOrig="240" w:dyaOrig="360">
            <v:shape id="_x0000_i1227" type="#_x0000_t75" style="width:12.5pt;height:18.15pt" o:ole="">
              <v:imagedata r:id="rId452" o:title=""/>
            </v:shape>
            <o:OLEObject Type="Embed" ProgID="Equation.DSMT4" ShapeID="_x0000_i1227" DrawAspect="Content" ObjectID="_1393891587" r:id="rId453"/>
          </w:object>
        </w:r>
      </w:ins>
      <w:ins w:id="9338" w:author="ICP-ANACOM" w:date="2012-03-21T03:09:00Z">
        <w:r>
          <w:t xml:space="preserve"> is a function of the WSD – DTT receiver separation </w:t>
        </w:r>
      </w:ins>
      <w:ins w:id="9339" w:author="ICP-ANACOM" w:date="2012-03-21T03:09:00Z">
        <w:r w:rsidRPr="0092126D">
          <w:object w:dxaOrig="220" w:dyaOrig="279">
            <v:shape id="_x0000_i1228" type="#_x0000_t75" style="width:11.25pt;height:14.4pt" o:ole="">
              <v:imagedata r:id="rId454" o:title=""/>
            </v:shape>
            <o:OLEObject Type="Embed" ProgID="Equation.DSMT4" ShapeID="_x0000_i1228" DrawAspect="Content" ObjectID="_1393891588" r:id="rId455"/>
          </w:object>
        </w:r>
      </w:ins>
      <w:ins w:id="9340" w:author="ICP-ANACOM" w:date="2012-03-21T03:09:00Z">
        <w:r>
          <w:t>and is given by:</w:t>
        </w:r>
      </w:ins>
    </w:p>
    <w:p w:rsidR="00FD4298" w:rsidRDefault="00FD4298" w:rsidP="00FD4298">
      <w:pPr>
        <w:pStyle w:val="ECCParagraph"/>
        <w:jc w:val="center"/>
        <w:rPr>
          <w:ins w:id="9341" w:author="ICP-ANACOM" w:date="2012-03-21T03:09:00Z"/>
        </w:rPr>
      </w:pPr>
      <w:ins w:id="9342" w:author="ICP-ANACOM" w:date="2012-03-21T03:09:00Z">
        <w:r w:rsidRPr="0092126D">
          <w:object w:dxaOrig="7300" w:dyaOrig="360">
            <v:shape id="_x0000_i1229" type="#_x0000_t75" style="width:366.25pt;height:18.15pt" o:ole="">
              <v:imagedata r:id="rId456" o:title=""/>
            </v:shape>
            <o:OLEObject Type="Embed" ProgID="Equation.DSMT4" ShapeID="_x0000_i1229" DrawAspect="Content" ObjectID="_1393891589" r:id="rId457"/>
          </w:object>
        </w:r>
      </w:ins>
      <w:ins w:id="934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18</w:instrText>
        </w:r>
        <w:r w:rsidR="00FC1FF2">
          <w:fldChar w:fldCharType="end"/>
        </w:r>
        <w:r>
          <w:instrText>)</w:instrText>
        </w:r>
        <w:r w:rsidR="00FC1FF2">
          <w:fldChar w:fldCharType="end"/>
        </w:r>
      </w:ins>
    </w:p>
    <w:p w:rsidR="00FD4298" w:rsidRDefault="00FD4298" w:rsidP="00FD4298">
      <w:pPr>
        <w:pStyle w:val="ECCParagraph"/>
        <w:rPr>
          <w:ins w:id="9344" w:author="ICP-ANACOM" w:date="2012-03-21T03:09:00Z"/>
        </w:rPr>
      </w:pPr>
      <w:ins w:id="9345" w:author="ICP-ANACOM" w:date="2012-03-21T03:09:00Z">
        <w:r>
          <w:t xml:space="preserve"> In the above formula, the distance</w:t>
        </w:r>
      </w:ins>
      <w:ins w:id="9346" w:author="ICP-ANACOM" w:date="2012-03-21T03:09:00Z">
        <w:r w:rsidRPr="0092126D">
          <w:object w:dxaOrig="220" w:dyaOrig="279">
            <v:shape id="_x0000_i1230" type="#_x0000_t75" style="width:11.25pt;height:14.4pt" o:ole="">
              <v:imagedata r:id="rId458" o:title=""/>
            </v:shape>
            <o:OLEObject Type="Embed" ProgID="Equation.DSMT4" ShapeID="_x0000_i1230" DrawAspect="Content" ObjectID="_1393891590" r:id="rId459"/>
          </w:object>
        </w:r>
      </w:ins>
      <w:ins w:id="9347" w:author="ICP-ANACOM" w:date="2012-03-21T03:09:00Z">
        <w:r>
          <w:t>is expressed in metres. Following [6], table 2:</w:t>
        </w:r>
      </w:ins>
    </w:p>
    <w:p w:rsidR="00FD4298" w:rsidRDefault="00FD4298" w:rsidP="00FD4298">
      <w:pPr>
        <w:pStyle w:val="ECCParagraph"/>
        <w:jc w:val="center"/>
        <w:rPr>
          <w:ins w:id="9348" w:author="ICP-ANACOM" w:date="2012-03-21T03:09:00Z"/>
        </w:rPr>
      </w:pPr>
      <w:ins w:id="9349" w:author="ICP-ANACOM" w:date="2012-03-21T03:09:00Z">
        <w:r w:rsidRPr="0092126D">
          <w:object w:dxaOrig="2240" w:dyaOrig="360">
            <v:shape id="_x0000_i1231" type="#_x0000_t75" style="width:110.8pt;height:18.15pt" o:ole="">
              <v:imagedata r:id="rId460" o:title=""/>
            </v:shape>
            <o:OLEObject Type="Embed" ProgID="Equation.DSMT4" ShapeID="_x0000_i1231" DrawAspect="Content" ObjectID="_1393891591" r:id="rId461"/>
          </w:object>
        </w:r>
      </w:ins>
      <w:ins w:id="9350"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19</w:instrText>
        </w:r>
        <w:r w:rsidR="00FC1FF2">
          <w:fldChar w:fldCharType="end"/>
        </w:r>
        <w:r>
          <w:instrText>)</w:instrText>
        </w:r>
        <w:r w:rsidR="00FC1FF2">
          <w:fldChar w:fldCharType="end"/>
        </w:r>
      </w:ins>
    </w:p>
    <w:p w:rsidR="00FD4298" w:rsidRDefault="00FD4298" w:rsidP="00FD4298">
      <w:pPr>
        <w:pStyle w:val="ECCParagraph"/>
        <w:rPr>
          <w:ins w:id="9351" w:author="ICP-ANACOM" w:date="2012-03-21T03:09:00Z"/>
        </w:rPr>
      </w:pPr>
      <w:ins w:id="9352" w:author="ICP-ANACOM" w:date="2012-03-21T03:09:00Z">
        <w:r>
          <w:t xml:space="preserve"> We set </w:t>
        </w:r>
      </w:ins>
      <w:ins w:id="9353" w:author="ICP-ANACOM" w:date="2012-03-21T03:09:00Z">
        <w:r w:rsidRPr="0092126D">
          <w:object w:dxaOrig="840" w:dyaOrig="360">
            <v:shape id="_x0000_i1232" type="#_x0000_t75" style="width:41.95pt;height:18.15pt" o:ole="">
              <v:imagedata r:id="rId462" o:title=""/>
            </v:shape>
            <o:OLEObject Type="Embed" ProgID="Equation.DSMT4" ShapeID="_x0000_i1232" DrawAspect="Content" ObjectID="_1393891592" r:id="rId463"/>
          </w:object>
        </w:r>
      </w:ins>
      <w:ins w:id="9354" w:author="ICP-ANACOM" w:date="2012-03-21T03:09:00Z">
        <w:r>
          <w:t>dB which is a good weighted average between large and small cities.</w:t>
        </w:r>
      </w:ins>
    </w:p>
    <w:p w:rsidR="00FD4298" w:rsidRDefault="00FD4298" w:rsidP="00FD4298">
      <w:pPr>
        <w:pStyle w:val="ECCParagraph"/>
        <w:rPr>
          <w:ins w:id="9355" w:author="ICP-ANACOM" w:date="2012-03-21T03:09:00Z"/>
        </w:rPr>
      </w:pPr>
      <w:ins w:id="9356" w:author="ICP-ANACOM" w:date="2012-03-21T03:09:00Z">
        <w:r>
          <w:t xml:space="preserve">If the ERP of a WSD is </w:t>
        </w:r>
      </w:ins>
      <w:ins w:id="9357" w:author="ICP-ANACOM" w:date="2012-03-21T03:09:00Z">
        <w:r w:rsidRPr="0092126D">
          <w:object w:dxaOrig="520" w:dyaOrig="300">
            <v:shape id="_x0000_i1233" type="#_x0000_t75" style="width:26.3pt;height:15.65pt" o:ole="">
              <v:imagedata r:id="rId464" o:title=""/>
            </v:shape>
            <o:OLEObject Type="Embed" ProgID="Equation.DSMT4" ShapeID="_x0000_i1233" DrawAspect="Content" ObjectID="_1393891593" r:id="rId465"/>
          </w:object>
        </w:r>
      </w:ins>
      <w:ins w:id="9358" w:author="ICP-ANACOM" w:date="2012-03-21T03:09:00Z">
        <w:r>
          <w:t xml:space="preserve"> then the received power from a TV aerial at a distance </w:t>
        </w:r>
      </w:ins>
      <w:ins w:id="9359" w:author="ICP-ANACOM" w:date="2012-03-21T03:09:00Z">
        <w:r w:rsidRPr="0092126D">
          <w:object w:dxaOrig="220" w:dyaOrig="279">
            <v:shape id="_x0000_i1234" type="#_x0000_t75" style="width:11.25pt;height:14.4pt" o:ole="">
              <v:imagedata r:id="rId466" o:title=""/>
            </v:shape>
            <o:OLEObject Type="Embed" ProgID="Equation.DSMT4" ShapeID="_x0000_i1234" DrawAspect="Content" ObjectID="_1393891594" r:id="rId467"/>
          </w:object>
        </w:r>
      </w:ins>
      <w:ins w:id="9360" w:author="ICP-ANACOM" w:date="2012-03-21T03:09:00Z">
        <w:r>
          <w:t xml:space="preserve"> is</w:t>
        </w:r>
      </w:ins>
    </w:p>
    <w:p w:rsidR="00FD4298" w:rsidRDefault="00FD4298" w:rsidP="00FD4298">
      <w:pPr>
        <w:pStyle w:val="ECCParagraph"/>
        <w:jc w:val="center"/>
        <w:rPr>
          <w:ins w:id="9361" w:author="ICP-ANACOM" w:date="2012-03-21T03:09:00Z"/>
        </w:rPr>
      </w:pPr>
      <w:ins w:id="9362" w:author="ICP-ANACOM" w:date="2012-03-21T03:09:00Z">
        <w:r w:rsidRPr="0092126D">
          <w:object w:dxaOrig="2799" w:dyaOrig="380">
            <v:shape id="_x0000_i1235" type="#_x0000_t75" style="width:140.25pt;height:18.8pt" o:ole="">
              <v:imagedata r:id="rId468" o:title=""/>
            </v:shape>
            <o:OLEObject Type="Embed" ProgID="Equation.DSMT4" ShapeID="_x0000_i1235" DrawAspect="Content" ObjectID="_1393891595" r:id="rId469"/>
          </w:object>
        </w:r>
      </w:ins>
      <w:ins w:id="936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20</w:instrText>
        </w:r>
        <w:r w:rsidR="00FC1FF2">
          <w:fldChar w:fldCharType="end"/>
        </w:r>
        <w:r>
          <w:instrText>)</w:instrText>
        </w:r>
        <w:r w:rsidR="00FC1FF2">
          <w:fldChar w:fldCharType="end"/>
        </w:r>
      </w:ins>
    </w:p>
    <w:p w:rsidR="00FD4298" w:rsidRDefault="00FD4298" w:rsidP="00FD4298">
      <w:pPr>
        <w:pStyle w:val="ECCParagraph"/>
        <w:rPr>
          <w:ins w:id="9364" w:author="ICP-ANACOM" w:date="2012-03-21T03:09:00Z"/>
        </w:rPr>
      </w:pPr>
      <w:ins w:id="9365" w:author="ICP-ANACOM" w:date="2012-03-21T03:09:00Z">
        <w:r>
          <w:t xml:space="preserve">The term 2.15 is added because in this work we express </w:t>
        </w:r>
      </w:ins>
      <w:ins w:id="9366" w:author="ICP-ANACOM" w:date="2012-03-21T03:09:00Z">
        <w:r w:rsidRPr="0092126D">
          <w:object w:dxaOrig="300" w:dyaOrig="360">
            <v:shape id="_x0000_i1236" type="#_x0000_t75" style="width:15.65pt;height:18.15pt" o:ole="">
              <v:imagedata r:id="rId470" o:title=""/>
            </v:shape>
            <o:OLEObject Type="Embed" ProgID="Equation.DSMT4" ShapeID="_x0000_i1236" DrawAspect="Content" ObjectID="_1393891596" r:id="rId471"/>
          </w:object>
        </w:r>
      </w:ins>
      <w:ins w:id="9367" w:author="ICP-ANACOM" w:date="2012-03-21T03:09:00Z">
        <w:r>
          <w:t xml:space="preserve"> in dBd.  </w:t>
        </w:r>
      </w:ins>
    </w:p>
    <w:p w:rsidR="00FD4298" w:rsidRDefault="00FD4298" w:rsidP="00FD4298">
      <w:pPr>
        <w:pStyle w:val="ECCParagraph"/>
        <w:rPr>
          <w:ins w:id="9368" w:author="ICP-ANACOM" w:date="2012-03-21T03:09:00Z"/>
        </w:rPr>
      </w:pPr>
      <w:ins w:id="9369" w:author="ICP-ANACOM" w:date="2012-03-21T03:09:00Z">
        <w:r>
          <w:t xml:space="preserve">If the field strength of a WSD transmission at a location is </w:t>
        </w:r>
      </w:ins>
      <w:ins w:id="9370" w:author="ICP-ANACOM" w:date="2012-03-21T03:09:00Z">
        <w:r w:rsidRPr="0092126D">
          <w:object w:dxaOrig="240" w:dyaOrig="260">
            <v:shape id="_x0000_i1237" type="#_x0000_t75" style="width:12.5pt;height:13.15pt" o:ole="">
              <v:imagedata r:id="rId472" o:title=""/>
            </v:shape>
            <o:OLEObject Type="Embed" ProgID="Equation.DSMT4" ShapeID="_x0000_i1237" DrawAspect="Content" ObjectID="_1393891597" r:id="rId473"/>
          </w:object>
        </w:r>
      </w:ins>
      <w:ins w:id="9371" w:author="ICP-ANACOM" w:date="2012-03-21T03:09:00Z">
        <w:r>
          <w:t>, then the received power will be given by</w:t>
        </w:r>
        <w:r w:rsidRPr="009C3BFA">
          <w:rPr>
            <w:vertAlign w:val="superscript"/>
          </w:rPr>
          <w:footnoteReference w:id="21"/>
        </w:r>
        <w:r>
          <w:t>:</w:t>
        </w:r>
      </w:ins>
    </w:p>
    <w:p w:rsidR="00FD4298" w:rsidRPr="00E13CFE" w:rsidRDefault="00FD4298" w:rsidP="00FD4298">
      <w:pPr>
        <w:pStyle w:val="ECCParagraph"/>
        <w:jc w:val="center"/>
        <w:rPr>
          <w:ins w:id="9374" w:author="ICP-ANACOM" w:date="2012-03-21T03:09:00Z"/>
        </w:rPr>
      </w:pPr>
      <w:ins w:id="9375" w:author="ICP-ANACOM" w:date="2012-03-21T03:09:00Z">
        <w:r w:rsidRPr="0092126D">
          <w:object w:dxaOrig="3200" w:dyaOrig="380">
            <v:shape id="_x0000_i1238" type="#_x0000_t75" style="width:159.65pt;height:19.4pt" o:ole="">
              <v:imagedata r:id="rId474" o:title=""/>
            </v:shape>
            <o:OLEObject Type="Embed" ProgID="Equation.DSMT4" ShapeID="_x0000_i1238" DrawAspect="Content" ObjectID="_1393891598" r:id="rId475"/>
          </w:object>
        </w:r>
      </w:ins>
      <w:ins w:id="937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21</w:instrText>
        </w:r>
        <w:r w:rsidR="00FC1FF2">
          <w:fldChar w:fldCharType="end"/>
        </w:r>
        <w:r>
          <w:instrText>)</w:instrText>
        </w:r>
        <w:r w:rsidR="00FC1FF2">
          <w:fldChar w:fldCharType="end"/>
        </w:r>
      </w:ins>
    </w:p>
    <w:p w:rsidR="00FD4298" w:rsidRDefault="00FD4298" w:rsidP="00FD4298">
      <w:pPr>
        <w:pStyle w:val="ECCParagraph"/>
        <w:rPr>
          <w:ins w:id="9377" w:author="ICP-ANACOM" w:date="2012-03-21T03:09:00Z"/>
        </w:rPr>
      </w:pPr>
      <w:ins w:id="9378" w:author="ICP-ANACOM" w:date="2012-03-21T03:09:00Z">
        <w:r>
          <w:t xml:space="preserve">Where </w:t>
        </w:r>
      </w:ins>
      <w:ins w:id="9379" w:author="ICP-ANACOM" w:date="2012-03-21T03:09:00Z">
        <w:r w:rsidRPr="0092126D">
          <w:object w:dxaOrig="240" w:dyaOrig="320">
            <v:shape id="_x0000_i1239" type="#_x0000_t75" style="width:12.5pt;height:15.05pt" o:ole="">
              <v:imagedata r:id="rId476" o:title=""/>
            </v:shape>
            <o:OLEObject Type="Embed" ProgID="Equation.DSMT4" ShapeID="_x0000_i1239" DrawAspect="Content" ObjectID="_1393891599" r:id="rId477"/>
          </w:object>
        </w:r>
      </w:ins>
      <w:ins w:id="9380" w:author="ICP-ANACOM" w:date="2012-03-21T03:09:00Z">
        <w:r>
          <w:t xml:space="preserve"> is the frequency in MHz. The combination of the above equations gives:</w:t>
        </w:r>
      </w:ins>
    </w:p>
    <w:p w:rsidR="00FD4298" w:rsidRDefault="00FD4298" w:rsidP="00FD4298">
      <w:pPr>
        <w:pStyle w:val="ECCParagraph"/>
        <w:jc w:val="center"/>
        <w:rPr>
          <w:ins w:id="9381" w:author="ICP-ANACOM" w:date="2012-03-21T03:09:00Z"/>
        </w:rPr>
      </w:pPr>
      <w:ins w:id="9382" w:author="ICP-ANACOM" w:date="2012-03-21T03:09:00Z">
        <w:r w:rsidRPr="0092126D">
          <w:object w:dxaOrig="4959" w:dyaOrig="380">
            <v:shape id="_x0000_i1240" type="#_x0000_t75" style="width:245.45pt;height:18.8pt" o:ole="">
              <v:imagedata r:id="rId478" o:title=""/>
            </v:shape>
            <o:OLEObject Type="Embed" ProgID="Equation.DSMT4" ShapeID="_x0000_i1240" DrawAspect="Content" ObjectID="_1393891600" r:id="rId479"/>
          </w:object>
        </w:r>
      </w:ins>
      <w:ins w:id="938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22</w:instrText>
        </w:r>
        <w:r w:rsidR="00FC1FF2">
          <w:fldChar w:fldCharType="end"/>
        </w:r>
        <w:r>
          <w:instrText>)</w:instrText>
        </w:r>
        <w:r w:rsidR="00FC1FF2">
          <w:fldChar w:fldCharType="end"/>
        </w:r>
      </w:ins>
    </w:p>
    <w:p w:rsidR="00FD4298" w:rsidRDefault="00FD4298" w:rsidP="00FD4298">
      <w:pPr>
        <w:pStyle w:val="ECCParagraph"/>
        <w:rPr>
          <w:ins w:id="9384" w:author="ICP-ANACOM" w:date="2012-03-21T03:09:00Z"/>
        </w:rPr>
      </w:pPr>
      <w:ins w:id="9385" w:author="ICP-ANACOM" w:date="2012-03-21T03:09:00Z">
        <w:r>
          <w:t>or:</w:t>
        </w:r>
      </w:ins>
    </w:p>
    <w:p w:rsidR="00FD4298" w:rsidRDefault="00FD4298" w:rsidP="00FD4298">
      <w:pPr>
        <w:pStyle w:val="ECCParagraph"/>
        <w:jc w:val="center"/>
        <w:rPr>
          <w:ins w:id="9386" w:author="ICP-ANACOM" w:date="2012-03-21T03:09:00Z"/>
        </w:rPr>
      </w:pPr>
      <w:ins w:id="9387" w:author="ICP-ANACOM" w:date="2012-03-21T03:09:00Z">
        <w:r w:rsidRPr="0092126D">
          <w:object w:dxaOrig="3600" w:dyaOrig="380">
            <v:shape id="_x0000_i1241" type="#_x0000_t75" style="width:180.3pt;height:19.4pt" o:ole="">
              <v:imagedata r:id="rId480" o:title=""/>
            </v:shape>
            <o:OLEObject Type="Embed" ProgID="Equation.DSMT4" ShapeID="_x0000_i1241" DrawAspect="Content" ObjectID="_1393891601" r:id="rId481"/>
          </w:object>
        </w:r>
      </w:ins>
      <w:ins w:id="938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389" w:name="ZEqnNum914672"/>
        <w:r>
          <w:instrText>(</w:instrText>
        </w:r>
        <w:r w:rsidR="00FC1FF2">
          <w:fldChar w:fldCharType="begin"/>
        </w:r>
        <w:r>
          <w:instrText xml:space="preserve"> SEQ MTEqn \c \* Arabic \* MERGEFORMAT </w:instrText>
        </w:r>
        <w:r w:rsidR="00FC1FF2">
          <w:fldChar w:fldCharType="separate"/>
        </w:r>
        <w:r>
          <w:instrText>23</w:instrText>
        </w:r>
        <w:r w:rsidR="00FC1FF2">
          <w:fldChar w:fldCharType="end"/>
        </w:r>
        <w:r>
          <w:instrText>)</w:instrText>
        </w:r>
        <w:bookmarkEnd w:id="9389"/>
        <w:r w:rsidR="00FC1FF2">
          <w:fldChar w:fldCharType="end"/>
        </w:r>
      </w:ins>
    </w:p>
    <w:p w:rsidR="00FD4298" w:rsidRDefault="00FD4298" w:rsidP="00FD4298">
      <w:pPr>
        <w:pStyle w:val="ECCParagraph"/>
        <w:rPr>
          <w:ins w:id="9390" w:author="ICP-ANACOM" w:date="2012-03-21T03:09:00Z"/>
        </w:rPr>
      </w:pPr>
      <w:ins w:id="9391" w:author="ICP-ANACOM" w:date="2012-03-21T03:09:00Z">
        <w:r>
          <w:t xml:space="preserve">Since this scenario refers to the co-channel case, </w:t>
        </w:r>
      </w:ins>
      <w:ins w:id="9392" w:author="ICP-ANACOM" w:date="2012-03-21T03:09:00Z">
        <w:r w:rsidRPr="0092126D">
          <w:object w:dxaOrig="720" w:dyaOrig="380">
            <v:shape id="_x0000_i1242" type="#_x0000_t75" style="width:36.3pt;height:19.4pt" o:ole="">
              <v:imagedata r:id="rId482" o:title=""/>
            </v:shape>
            <o:OLEObject Type="Embed" ProgID="Equation.DSMT4" ShapeID="_x0000_i1242" DrawAspect="Content" ObjectID="_1393891602" r:id="rId483"/>
          </w:object>
        </w:r>
      </w:ins>
      <w:ins w:id="9393" w:author="ICP-ANACOM" w:date="2012-03-21T03:09:00Z">
        <w:r>
          <w:t xml:space="preserve"> therefore from Eqns </w:t>
        </w:r>
        <w:r w:rsidR="00FC1FF2">
          <w:fldChar w:fldCharType="begin"/>
        </w:r>
        <w:r>
          <w:instrText xml:space="preserve"> GOTOBUTTON ZEqnNum872184  \* MERGEFORMAT </w:instrText>
        </w:r>
        <w:r w:rsidR="00FC1FF2">
          <w:fldChar w:fldCharType="begin"/>
        </w:r>
        <w:r>
          <w:instrText xml:space="preserve"> REF ZEqnNum872184 \* Charformat \! \* MERGEFORMAT </w:instrText>
        </w:r>
        <w:r w:rsidR="00FC1FF2">
          <w:fldChar w:fldCharType="separate"/>
        </w:r>
        <w:r>
          <w:instrText>(10)</w:instrText>
        </w:r>
        <w:r w:rsidR="00FC1FF2">
          <w:fldChar w:fldCharType="end"/>
        </w:r>
        <w:r w:rsidR="00FC1FF2">
          <w:fldChar w:fldCharType="end"/>
        </w:r>
        <w:r>
          <w:t xml:space="preserve"> and </w:t>
        </w:r>
        <w:r w:rsidR="00FC1FF2">
          <w:fldChar w:fldCharType="begin"/>
        </w:r>
        <w:r>
          <w:instrText xml:space="preserve"> GOTOBUTTON ZEqnNum914672  \* MERGEFORMAT </w:instrText>
        </w:r>
        <w:r w:rsidR="00FC1FF2">
          <w:fldChar w:fldCharType="begin"/>
        </w:r>
        <w:r>
          <w:instrText xml:space="preserve"> REF ZEqnNum914672 \* Charformat \! \* MERGEFORMAT </w:instrText>
        </w:r>
        <w:r w:rsidR="00FC1FF2">
          <w:fldChar w:fldCharType="separate"/>
        </w:r>
        <w:r>
          <w:instrText>(23)</w:instrText>
        </w:r>
        <w:r w:rsidR="00FC1FF2">
          <w:fldChar w:fldCharType="end"/>
        </w:r>
        <w:r w:rsidR="00FC1FF2">
          <w:fldChar w:fldCharType="end"/>
        </w:r>
        <w:r>
          <w:t xml:space="preserve"> we get:</w:t>
        </w:r>
      </w:ins>
    </w:p>
    <w:p w:rsidR="00FD4298" w:rsidRDefault="00FD4298" w:rsidP="00FD4298">
      <w:pPr>
        <w:pStyle w:val="ECCParagraph"/>
        <w:jc w:val="center"/>
        <w:rPr>
          <w:ins w:id="9394" w:author="ICP-ANACOM" w:date="2012-03-21T03:09:00Z"/>
        </w:rPr>
      </w:pPr>
      <w:ins w:id="9395" w:author="ICP-ANACOM" w:date="2012-03-21T03:09:00Z">
        <w:r w:rsidRPr="0092126D">
          <w:object w:dxaOrig="4000" w:dyaOrig="380">
            <v:shape id="_x0000_i1243" type="#_x0000_t75" style="width:199.1pt;height:19.4pt" o:ole="">
              <v:imagedata r:id="rId484" o:title=""/>
            </v:shape>
            <o:OLEObject Type="Embed" ProgID="Equation.DSMT4" ShapeID="_x0000_i1243" DrawAspect="Content" ObjectID="_1393891603" r:id="rId485"/>
          </w:object>
        </w:r>
      </w:ins>
      <w:ins w:id="939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24</w:instrText>
        </w:r>
        <w:r w:rsidR="00FC1FF2">
          <w:fldChar w:fldCharType="end"/>
        </w:r>
        <w:r>
          <w:instrText>)</w:instrText>
        </w:r>
        <w:r w:rsidR="00FC1FF2">
          <w:fldChar w:fldCharType="end"/>
        </w:r>
      </w:ins>
    </w:p>
    <w:p w:rsidR="00FD4298" w:rsidRDefault="00FD4298" w:rsidP="00FD4298">
      <w:pPr>
        <w:pStyle w:val="ECCParagraph"/>
        <w:rPr>
          <w:ins w:id="9397" w:author="ICP-ANACOM" w:date="2012-03-21T03:09:00Z"/>
        </w:rPr>
      </w:pPr>
      <w:ins w:id="9398" w:author="ICP-ANACOM" w:date="2012-03-21T03:09:00Z">
        <w:r>
          <w:t xml:space="preserve">Solving for </w:t>
        </w:r>
      </w:ins>
      <w:ins w:id="9399" w:author="ICP-ANACOM" w:date="2012-03-21T03:09:00Z">
        <w:r w:rsidRPr="0092126D">
          <w:object w:dxaOrig="520" w:dyaOrig="300">
            <v:shape id="_x0000_i1244" type="#_x0000_t75" style="width:26.3pt;height:15.65pt" o:ole="">
              <v:imagedata r:id="rId486" o:title=""/>
            </v:shape>
            <o:OLEObject Type="Embed" ProgID="Equation.DSMT4" ShapeID="_x0000_i1244" DrawAspect="Content" ObjectID="_1393891604" r:id="rId487"/>
          </w:object>
        </w:r>
      </w:ins>
      <w:ins w:id="9400" w:author="ICP-ANACOM" w:date="2012-03-21T03:09:00Z">
        <w:r>
          <w:t xml:space="preserve"> gives:</w:t>
        </w:r>
      </w:ins>
    </w:p>
    <w:p w:rsidR="00FD4298" w:rsidRDefault="00FD4298" w:rsidP="00FD4298">
      <w:pPr>
        <w:pStyle w:val="ECCParagraph"/>
        <w:jc w:val="center"/>
        <w:rPr>
          <w:ins w:id="9401" w:author="ICP-ANACOM" w:date="2012-03-21T03:09:00Z"/>
        </w:rPr>
      </w:pPr>
      <w:ins w:id="9402" w:author="ICP-ANACOM" w:date="2012-03-21T03:09:00Z">
        <w:r w:rsidRPr="0092126D">
          <w:object w:dxaOrig="3980" w:dyaOrig="380">
            <v:shape id="_x0000_i1245" type="#_x0000_t75" style="width:199.1pt;height:19.4pt" o:ole="" o:bordertopcolor="this" o:borderleftcolor="this" o:borderbottomcolor="this" o:borderrightcolor="this">
              <v:imagedata r:id="rId488" o:title=""/>
              <w10:bordertop type="single" width="4"/>
              <w10:borderleft type="single" width="4"/>
              <w10:borderbottom type="single" width="4"/>
              <w10:borderright type="single" width="4"/>
            </v:shape>
            <o:OLEObject Type="Embed" ProgID="Equation.DSMT4" ShapeID="_x0000_i1245" DrawAspect="Content" ObjectID="_1393891605" r:id="rId489"/>
          </w:object>
        </w:r>
      </w:ins>
      <w:ins w:id="940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404" w:name="ZEqnNum595641"/>
        <w:r>
          <w:instrText>(</w:instrText>
        </w:r>
        <w:r w:rsidR="00FC1FF2">
          <w:fldChar w:fldCharType="begin"/>
        </w:r>
        <w:r>
          <w:instrText xml:space="preserve"> SEQ MTEqn \c \* Arabic \* MERGEFORMAT </w:instrText>
        </w:r>
        <w:r w:rsidR="00FC1FF2">
          <w:fldChar w:fldCharType="separate"/>
        </w:r>
        <w:r>
          <w:instrText>25</w:instrText>
        </w:r>
        <w:r w:rsidR="00FC1FF2">
          <w:fldChar w:fldCharType="end"/>
        </w:r>
        <w:r>
          <w:instrText>)</w:instrText>
        </w:r>
        <w:bookmarkEnd w:id="9404"/>
        <w:r w:rsidR="00FC1FF2">
          <w:fldChar w:fldCharType="end"/>
        </w:r>
      </w:ins>
    </w:p>
    <w:p w:rsidR="00FD4298" w:rsidRDefault="00FD4298" w:rsidP="00FD4298">
      <w:pPr>
        <w:pStyle w:val="ECCParagraph"/>
        <w:rPr>
          <w:ins w:id="9405" w:author="ICP-ANACOM" w:date="2012-03-21T03:09:00Z"/>
        </w:rPr>
      </w:pPr>
      <w:ins w:id="9406" w:author="ICP-ANACOM" w:date="2012-03-21T03:09:00Z">
        <w:r>
          <w:lastRenderedPageBreak/>
          <w:t xml:space="preserve">Distance </w:t>
        </w:r>
      </w:ins>
      <w:ins w:id="9407" w:author="ICP-ANACOM" w:date="2012-03-21T03:09:00Z">
        <w:r w:rsidRPr="0092126D">
          <w:object w:dxaOrig="220" w:dyaOrig="279">
            <v:shape id="_x0000_i1246" type="#_x0000_t75" style="width:11.25pt;height:14.4pt" o:ole="">
              <v:imagedata r:id="rId490" o:title=""/>
            </v:shape>
            <o:OLEObject Type="Embed" ProgID="Equation.DSMT4" ShapeID="_x0000_i1246" DrawAspect="Content" ObjectID="_1393891606" r:id="rId491"/>
          </w:object>
        </w:r>
      </w:ins>
      <w:ins w:id="9408" w:author="ICP-ANACOM" w:date="2012-03-21T03:09:00Z">
        <w:r>
          <w:t xml:space="preserve"> is distance between the centres of the pixel where WSD transmits and that of the victim DTT receiver. According to the geometry in Fig.2, the minimum distance between ‘adjacent’ pixels is 200m. In practice however the WSD –DTT receiver separation can be smaller, since they can be at the edges of their pixels. It is obvious however that the actual distance can never be less than 100 m. Similarly, the distance uncertainty is always less that </w:t>
        </w:r>
      </w:ins>
      <w:ins w:id="9409" w:author="ICP-ANACOM" w:date="2012-03-21T03:09:00Z">
        <w:r w:rsidRPr="0092126D">
          <w:object w:dxaOrig="720" w:dyaOrig="340">
            <v:shape id="_x0000_i1247" type="#_x0000_t75" style="width:36.3pt;height:18.15pt" o:ole="">
              <v:imagedata r:id="rId492" o:title=""/>
            </v:shape>
            <o:OLEObject Type="Embed" ProgID="Equation.DSMT4" ShapeID="_x0000_i1247" DrawAspect="Content" ObjectID="_1393891607" r:id="rId493"/>
          </w:object>
        </w:r>
      </w:ins>
      <w:ins w:id="9410" w:author="ICP-ANACOM" w:date="2012-03-21T03:09:00Z">
        <w:r>
          <w:t xml:space="preserve"> m. Therefore in order to cope with the worst case scenario, we propose to use a modified value </w:t>
        </w:r>
      </w:ins>
      <w:ins w:id="9411" w:author="ICP-ANACOM" w:date="2012-03-21T03:09:00Z">
        <w:r w:rsidRPr="0092126D">
          <w:object w:dxaOrig="260" w:dyaOrig="279">
            <v:shape id="_x0000_i1248" type="#_x0000_t75" style="width:13.15pt;height:14.4pt" o:ole="">
              <v:imagedata r:id="rId494" o:title=""/>
            </v:shape>
            <o:OLEObject Type="Embed" ProgID="Equation.DSMT4" ShapeID="_x0000_i1248" DrawAspect="Content" ObjectID="_1393891608" r:id="rId495"/>
          </w:object>
        </w:r>
      </w:ins>
      <w:ins w:id="9412" w:author="ICP-ANACOM" w:date="2012-03-21T03:09:00Z">
        <w:r>
          <w:t xml:space="preserve"> in Eqn</w:t>
        </w:r>
        <w:r w:rsidR="00FC1FF2">
          <w:fldChar w:fldCharType="begin"/>
        </w:r>
        <w:r>
          <w:instrText xml:space="preserve"> GOTOBUTTON ZEqnNum595641  \* MERGEFORMAT </w:instrText>
        </w:r>
        <w:r w:rsidR="00FC1FF2">
          <w:fldChar w:fldCharType="begin"/>
        </w:r>
        <w:r>
          <w:instrText xml:space="preserve"> REF ZEqnNum595641 \* Charformat \! \* MERGEFORMAT </w:instrText>
        </w:r>
        <w:r w:rsidR="00FC1FF2">
          <w:fldChar w:fldCharType="separate"/>
        </w:r>
        <w:r>
          <w:instrText>(25)</w:instrText>
        </w:r>
        <w:r w:rsidR="00FC1FF2">
          <w:fldChar w:fldCharType="end"/>
        </w:r>
        <w:r w:rsidR="00FC1FF2">
          <w:fldChar w:fldCharType="end"/>
        </w:r>
        <w:r>
          <w:t>, defined as:</w:t>
        </w:r>
      </w:ins>
    </w:p>
    <w:p w:rsidR="00FD4298" w:rsidRDefault="00FD4298" w:rsidP="00FD4298">
      <w:pPr>
        <w:pStyle w:val="ECCParagraph"/>
        <w:jc w:val="center"/>
        <w:rPr>
          <w:ins w:id="9413" w:author="ICP-ANACOM" w:date="2012-03-21T03:09:00Z"/>
        </w:rPr>
      </w:pPr>
      <w:ins w:id="9414" w:author="ICP-ANACOM" w:date="2012-03-21T03:09:00Z">
        <w:r w:rsidRPr="0092126D">
          <w:object w:dxaOrig="2500" w:dyaOrig="380">
            <v:shape id="_x0000_i1249" type="#_x0000_t75" style="width:125.2pt;height:18.8pt" o:ole="">
              <v:imagedata r:id="rId496" o:title=""/>
            </v:shape>
            <o:OLEObject Type="Embed" ProgID="Equation.DSMT4" ShapeID="_x0000_i1249" DrawAspect="Content" ObjectID="_1393891609" r:id="rId497"/>
          </w:object>
        </w:r>
      </w:ins>
      <w:ins w:id="9415"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26</w:instrText>
        </w:r>
        <w:r w:rsidR="00FC1FF2">
          <w:fldChar w:fldCharType="end"/>
        </w:r>
        <w:r>
          <w:instrText>)</w:instrText>
        </w:r>
        <w:r w:rsidR="00FC1FF2">
          <w:fldChar w:fldCharType="end"/>
        </w:r>
      </w:ins>
    </w:p>
    <w:p w:rsidR="00FD4298" w:rsidRPr="00437EAC" w:rsidRDefault="00FD4298" w:rsidP="00FD4298">
      <w:pPr>
        <w:pStyle w:val="ECCParagraph"/>
        <w:rPr>
          <w:ins w:id="9416" w:author="ICP-ANACOM" w:date="2012-03-21T03:09:00Z"/>
        </w:rPr>
      </w:pPr>
      <w:ins w:id="9417" w:author="ICP-ANACOM" w:date="2012-03-21T03:09:00Z">
        <w:r>
          <w:t xml:space="preserve">This approach has the advantage that, since </w:t>
        </w:r>
      </w:ins>
      <w:ins w:id="9418" w:author="ICP-ANACOM" w:date="2012-03-21T03:09:00Z">
        <w:r w:rsidRPr="0092126D">
          <w:object w:dxaOrig="840" w:dyaOrig="279">
            <v:shape id="_x0000_i1250" type="#_x0000_t75" style="width:41.95pt;height:14.4pt" o:ole="">
              <v:imagedata r:id="rId498" o:title=""/>
            </v:shape>
            <o:OLEObject Type="Embed" ProgID="Equation.DSMT4" ShapeID="_x0000_i1250" DrawAspect="Content" ObjectID="_1393891610" r:id="rId499"/>
          </w:object>
        </w:r>
      </w:ins>
      <w:ins w:id="9419" w:author="ICP-ANACOM" w:date="2012-03-21T03:09:00Z">
        <w:r>
          <w:t xml:space="preserve">, it does not violate the Tx-Rx separation restriction of the extended Hata model. </w:t>
        </w:r>
      </w:ins>
    </w:p>
    <w:p w:rsidR="00FD4298" w:rsidRPr="00B92F72" w:rsidRDefault="00FD4298" w:rsidP="00FD4298">
      <w:pPr>
        <w:pStyle w:val="ECCAnnexheading3"/>
        <w:rPr>
          <w:ins w:id="9420" w:author="ICP-ANACOM" w:date="2012-03-21T03:09:00Z"/>
          <w:lang w:val="it-IT"/>
        </w:rPr>
      </w:pPr>
      <w:ins w:id="9421" w:author="ICP-ANACOM" w:date="2012-03-21T03:09:00Z">
        <w:r w:rsidRPr="00B92F72">
          <w:rPr>
            <w:lang w:val="it-IT"/>
          </w:rPr>
          <w:t>Scenario D: Adjacent Pixel, Adjacent Channel</w:t>
        </w:r>
      </w:ins>
    </w:p>
    <w:p w:rsidR="00FD4298" w:rsidRDefault="00FD4298" w:rsidP="00FD4298">
      <w:pPr>
        <w:pStyle w:val="ECCParagraph"/>
        <w:rPr>
          <w:ins w:id="9422" w:author="ICP-ANACOM" w:date="2012-03-21T03:09:00Z"/>
        </w:rPr>
      </w:pPr>
      <w:ins w:id="9423" w:author="ICP-ANACOM" w:date="2012-03-21T03:09:00Z">
        <w:r>
          <w:t xml:space="preserve">This scenario is the extension of Scenario C with Eqn </w:t>
        </w:r>
        <w:r w:rsidR="00FC1FF2">
          <w:fldChar w:fldCharType="begin"/>
        </w:r>
        <w:r>
          <w:instrText xml:space="preserve"> GOTOBUTTON ZEqnNum595641  \* MERGEFORMAT </w:instrText>
        </w:r>
        <w:r w:rsidR="00FC1FF2">
          <w:fldChar w:fldCharType="begin"/>
        </w:r>
        <w:r>
          <w:instrText xml:space="preserve"> REF ZEqnNum595641 \* Charformat \! \* MERGEFORMAT </w:instrText>
        </w:r>
        <w:r w:rsidR="00FC1FF2">
          <w:fldChar w:fldCharType="separate"/>
        </w:r>
        <w:r>
          <w:instrText>(25)</w:instrText>
        </w:r>
        <w:r w:rsidR="00FC1FF2">
          <w:fldChar w:fldCharType="end"/>
        </w:r>
        <w:r w:rsidR="00FC1FF2">
          <w:fldChar w:fldCharType="end"/>
        </w:r>
        <w:r>
          <w:t xml:space="preserve"> written as:</w:t>
        </w:r>
      </w:ins>
    </w:p>
    <w:p w:rsidR="00FD4298" w:rsidRDefault="00FD4298" w:rsidP="00FD4298">
      <w:pPr>
        <w:pStyle w:val="ECCParagraph"/>
        <w:jc w:val="center"/>
        <w:rPr>
          <w:ins w:id="9424" w:author="ICP-ANACOM" w:date="2012-03-21T03:09:00Z"/>
        </w:rPr>
      </w:pPr>
      <w:ins w:id="9425" w:author="ICP-ANACOM" w:date="2012-03-21T03:09:00Z">
        <w:r w:rsidRPr="0092126D">
          <w:object w:dxaOrig="4200" w:dyaOrig="400">
            <v:shape id="_x0000_i1251" type="#_x0000_t75" style="width:209.75pt;height:19.4pt" o:ole="" o:bordertopcolor="this" o:borderleftcolor="this" o:borderbottomcolor="this" o:borderrightcolor="this">
              <v:imagedata r:id="rId500" o:title=""/>
              <w10:bordertop type="single" width="4"/>
              <w10:borderleft type="single" width="4"/>
              <w10:borderbottom type="single" width="4"/>
              <w10:borderright type="single" width="4"/>
            </v:shape>
            <o:OLEObject Type="Embed" ProgID="Equation.DSMT4" ShapeID="_x0000_i1251" DrawAspect="Content" ObjectID="_1393891611" r:id="rId501"/>
          </w:object>
        </w:r>
      </w:ins>
      <w:ins w:id="942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27</w:instrText>
        </w:r>
        <w:r w:rsidR="00FC1FF2">
          <w:fldChar w:fldCharType="end"/>
        </w:r>
        <w:r>
          <w:instrText>)</w:instrText>
        </w:r>
        <w:r w:rsidR="00FC1FF2">
          <w:fldChar w:fldCharType="end"/>
        </w:r>
      </w:ins>
    </w:p>
    <w:p w:rsidR="00FD4298" w:rsidRDefault="00FD4298" w:rsidP="00FD4298">
      <w:pPr>
        <w:pStyle w:val="ECCParagraph"/>
        <w:rPr>
          <w:ins w:id="9427" w:author="ICP-ANACOM" w:date="2012-03-21T03:09:00Z"/>
        </w:rPr>
      </w:pPr>
    </w:p>
    <w:p w:rsidR="00FD4298" w:rsidRDefault="00FD4298" w:rsidP="00FD4298">
      <w:pPr>
        <w:pStyle w:val="ECCParagraph"/>
        <w:rPr>
          <w:ins w:id="9428" w:author="ICP-ANACOM" w:date="2012-03-21T03:09:00Z"/>
        </w:rPr>
      </w:pPr>
      <w:ins w:id="9429" w:author="ICP-ANACOM" w:date="2012-03-21T03:09:00Z">
        <w:r>
          <w:t>Putting together all the possibilities presented in Table 1, the maximum ERP of a WSD device can be computed as:</w:t>
        </w:r>
      </w:ins>
    </w:p>
    <w:p w:rsidR="00FD4298" w:rsidRDefault="00FD4298" w:rsidP="00FD4298">
      <w:pPr>
        <w:pStyle w:val="ECCParagraph"/>
        <w:jc w:val="center"/>
        <w:rPr>
          <w:ins w:id="9430" w:author="ICP-ANACOM" w:date="2012-03-21T03:09:00Z"/>
        </w:rPr>
      </w:pPr>
      <w:ins w:id="9431" w:author="ICP-ANACOM" w:date="2012-03-21T03:09:00Z">
        <w:r w:rsidRPr="0092126D">
          <w:object w:dxaOrig="7300" w:dyaOrig="1160">
            <v:shape id="_x0000_i1252" type="#_x0000_t75" style="width:365pt;height:58.25pt" o:ole="" o:bordertopcolor="this" o:borderleftcolor="this" o:borderbottomcolor="this" o:borderrightcolor="this">
              <v:imagedata r:id="rId502" o:title=""/>
              <w10:bordertop type="single" width="4"/>
              <w10:borderleft type="single" width="4"/>
              <w10:borderbottom type="single" width="4"/>
              <w10:borderright type="single" width="4"/>
            </v:shape>
            <o:OLEObject Type="Embed" ProgID="Equation.DSMT4" ShapeID="_x0000_i1252" DrawAspect="Content" ObjectID="_1393891612" r:id="rId503"/>
          </w:object>
        </w:r>
      </w:ins>
      <w:ins w:id="9432"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433" w:name="ZEqnNum140756"/>
        <w:r>
          <w:instrText>(</w:instrText>
        </w:r>
        <w:r w:rsidR="00FC1FF2">
          <w:fldChar w:fldCharType="begin"/>
        </w:r>
        <w:r>
          <w:instrText xml:space="preserve"> SEQ MTEqn \c \* Arabic \* MERGEFORMAT </w:instrText>
        </w:r>
        <w:r w:rsidR="00FC1FF2">
          <w:fldChar w:fldCharType="separate"/>
        </w:r>
        <w:r>
          <w:instrText>28</w:instrText>
        </w:r>
        <w:r w:rsidR="00FC1FF2">
          <w:fldChar w:fldCharType="end"/>
        </w:r>
        <w:r>
          <w:instrText>)</w:instrText>
        </w:r>
        <w:bookmarkEnd w:id="9433"/>
        <w:r w:rsidR="00FC1FF2">
          <w:fldChar w:fldCharType="end"/>
        </w:r>
      </w:ins>
    </w:p>
    <w:p w:rsidR="00FD4298" w:rsidRPr="00B92F72" w:rsidRDefault="00FD4298" w:rsidP="00FD4298">
      <w:pPr>
        <w:pStyle w:val="ECCAnnexheading2"/>
        <w:ind w:left="860"/>
        <w:rPr>
          <w:ins w:id="9434" w:author="ICP-ANACOM" w:date="2012-03-21T03:09:00Z"/>
        </w:rPr>
      </w:pPr>
      <w:ins w:id="9435" w:author="ICP-ANACOM" w:date="2012-03-21T03:09:00Z">
        <w:r w:rsidRPr="00B92F72">
          <w:t>Implementation</w:t>
        </w:r>
      </w:ins>
    </w:p>
    <w:p w:rsidR="00FD4298" w:rsidRDefault="00FD4298" w:rsidP="00FD4298">
      <w:pPr>
        <w:pStyle w:val="ECCParagraph"/>
        <w:rPr>
          <w:ins w:id="9436" w:author="ICP-ANACOM" w:date="2012-03-21T03:09:00Z"/>
        </w:rPr>
      </w:pPr>
      <w:ins w:id="9437" w:author="ICP-ANACOM" w:date="2012-03-21T03:09:00Z">
        <w:r>
          <w:t>In order to get an estimate of the spectrum that is available for WSDs, we developed a set of utilities that implement the described procedures. We made the following assumptions:</w:t>
        </w:r>
      </w:ins>
    </w:p>
    <w:p w:rsidR="00FD4298" w:rsidRDefault="00FD4298" w:rsidP="00FD4298">
      <w:pPr>
        <w:pStyle w:val="ECCParagraph"/>
        <w:numPr>
          <w:ilvl w:val="1"/>
          <w:numId w:val="202"/>
        </w:numPr>
        <w:ind w:left="1077" w:hanging="357"/>
        <w:contextualSpacing/>
        <w:rPr>
          <w:ins w:id="9438" w:author="ICP-ANACOM" w:date="2012-03-21T03:09:00Z"/>
        </w:rPr>
      </w:pPr>
      <w:ins w:id="9439" w:author="ICP-ANACOM" w:date="2012-03-21T03:09:00Z">
        <w:r>
          <w:t>The standard deviation of the WSD signal is 3.5dB. This is not based on measurements; it is an estimate that takes into account the relatively short WSD-receiver separation, the random polarisation of WSD signals, and the diversity of the viewer’s aerial installations.</w:t>
        </w:r>
      </w:ins>
    </w:p>
    <w:p w:rsidR="00FD4298" w:rsidRDefault="00FD4298" w:rsidP="00FD4298">
      <w:pPr>
        <w:pStyle w:val="ECCParagraph"/>
        <w:numPr>
          <w:ilvl w:val="1"/>
          <w:numId w:val="202"/>
        </w:numPr>
        <w:ind w:left="1077" w:hanging="357"/>
        <w:contextualSpacing/>
        <w:rPr>
          <w:ins w:id="9440" w:author="ICP-ANACOM" w:date="2012-03-21T03:09:00Z"/>
        </w:rPr>
      </w:pPr>
      <w:ins w:id="9441" w:author="ICP-ANACOM" w:date="2012-03-21T03:09:00Z">
        <w:r>
          <w:t xml:space="preserve">We chose a fixed </w:t>
        </w:r>
      </w:ins>
      <w:ins w:id="9442" w:author="ICP-ANACOM" w:date="2012-03-21T03:09:00Z">
        <w:r w:rsidRPr="00B92F72">
          <w:object w:dxaOrig="520" w:dyaOrig="380">
            <v:shape id="_x0000_i1253" type="#_x0000_t75" style="width:26.3pt;height:19.4pt" o:ole="">
              <v:imagedata r:id="rId504" o:title=""/>
            </v:shape>
            <o:OLEObject Type="Embed" ProgID="Equation.DSMT4" ShapeID="_x0000_i1253" DrawAspect="Content" ObjectID="_1393891613" r:id="rId505"/>
          </w:object>
        </w:r>
      </w:ins>
      <w:ins w:id="9443" w:author="ICP-ANACOM" w:date="2012-03-21T03:09:00Z">
        <w:r>
          <w:t xml:space="preserve"> 1%. There is still a debate on the issue, but this is a good starting point, and the algorithms can be adapted to cater for a varying </w:t>
        </w:r>
      </w:ins>
      <w:ins w:id="9444" w:author="ICP-ANACOM" w:date="2012-03-21T03:09:00Z">
        <w:r w:rsidRPr="00B92F72">
          <w:object w:dxaOrig="320" w:dyaOrig="380">
            <v:shape id="_x0000_i1254" type="#_x0000_t75" style="width:15.65pt;height:19.4pt" o:ole="">
              <v:imagedata r:id="rId506" o:title=""/>
            </v:shape>
            <o:OLEObject Type="Embed" ProgID="Equation.DSMT4" ShapeID="_x0000_i1254" DrawAspect="Content" ObjectID="_1393891614" r:id="rId507"/>
          </w:object>
        </w:r>
      </w:ins>
      <w:ins w:id="9445" w:author="ICP-ANACOM" w:date="2012-03-21T03:09:00Z">
        <w:r>
          <w:t>.</w:t>
        </w:r>
      </w:ins>
    </w:p>
    <w:p w:rsidR="00FD4298" w:rsidRDefault="00FD4298" w:rsidP="00FD4298">
      <w:pPr>
        <w:pStyle w:val="ECCParagraph"/>
        <w:numPr>
          <w:ilvl w:val="1"/>
          <w:numId w:val="202"/>
        </w:numPr>
        <w:ind w:left="1077" w:hanging="357"/>
        <w:contextualSpacing/>
        <w:rPr>
          <w:ins w:id="9446" w:author="ICP-ANACOM" w:date="2012-03-21T03:09:00Z"/>
        </w:rPr>
      </w:pPr>
      <w:ins w:id="9447" w:author="ICP-ANACOM" w:date="2012-03-21T03:09:00Z">
        <w:r>
          <w:t>Out-of-band emissions of the WSD were ignored. They can be taken into account however by modifying the protection ratios as described in [1] para A5.19, but this is currently beyond the scope of this work.</w:t>
        </w:r>
      </w:ins>
    </w:p>
    <w:p w:rsidR="00FD4298" w:rsidRDefault="00FD4298" w:rsidP="00FD4298">
      <w:pPr>
        <w:pStyle w:val="ECCParagraph"/>
        <w:numPr>
          <w:ilvl w:val="1"/>
          <w:numId w:val="202"/>
        </w:numPr>
        <w:ind w:left="1077" w:hanging="357"/>
        <w:contextualSpacing/>
        <w:rPr>
          <w:ins w:id="9448" w:author="ICP-ANACOM" w:date="2012-03-21T03:09:00Z"/>
        </w:rPr>
      </w:pPr>
      <w:ins w:id="9449" w:author="ICP-ANACOM" w:date="2012-03-21T03:09:00Z">
        <w:r>
          <w:t>No receiver overloading was taken into account.</w:t>
        </w:r>
      </w:ins>
    </w:p>
    <w:p w:rsidR="00FD4298" w:rsidRDefault="00FD4298" w:rsidP="00FD4298">
      <w:pPr>
        <w:pStyle w:val="ECCParagraph"/>
        <w:numPr>
          <w:ilvl w:val="1"/>
          <w:numId w:val="202"/>
        </w:numPr>
        <w:ind w:left="1077" w:hanging="357"/>
        <w:contextualSpacing/>
        <w:rPr>
          <w:ins w:id="9450" w:author="ICP-ANACOM" w:date="2012-03-21T03:09:00Z"/>
        </w:rPr>
      </w:pPr>
      <w:ins w:id="9451" w:author="ICP-ANACOM" w:date="2012-03-21T03:09:00Z">
        <w:r>
          <w:t>We did not provide any extra margin for multiple WSDs, errors in the UKPM, errors in the Hata model, location uncertainty etc. Such a margin can be introduced in the calculations at a later stage.</w:t>
        </w:r>
      </w:ins>
    </w:p>
    <w:p w:rsidR="00FD4298" w:rsidRDefault="00FD4298" w:rsidP="00FD4298">
      <w:pPr>
        <w:pStyle w:val="ECCParagraph"/>
        <w:rPr>
          <w:ins w:id="9452" w:author="ICP-ANACOM" w:date="2012-03-21T03:09:00Z"/>
        </w:rPr>
      </w:pPr>
      <w:ins w:id="9453" w:author="ICP-ANACOM" w:date="2012-03-21T03:09:00Z">
        <w:r>
          <w:t xml:space="preserve">We used the C 20.2 plan for the transmitter network, and used the final state of the network (end of Continental Clearance). The analysis was based on coverage results that take tropospheric interference into account, so the values for </w:t>
        </w:r>
      </w:ins>
      <w:ins w:id="9454" w:author="ICP-ANACOM" w:date="2012-03-21T03:09:00Z">
        <w:r w:rsidRPr="0092126D">
          <w:object w:dxaOrig="300" w:dyaOrig="360">
            <v:shape id="_x0000_i1255" type="#_x0000_t75" style="width:15.65pt;height:18.15pt" o:ole="">
              <v:imagedata r:id="rId508" o:title=""/>
            </v:shape>
            <o:OLEObject Type="Embed" ProgID="Equation.DSMT4" ShapeID="_x0000_i1255" DrawAspect="Content" ObjectID="_1393891615" r:id="rId509"/>
          </w:object>
        </w:r>
      </w:ins>
      <w:ins w:id="9455" w:author="ICP-ANACOM" w:date="2012-03-21T03:09:00Z">
        <w:r>
          <w:t xml:space="preserve">, and </w:t>
        </w:r>
      </w:ins>
      <w:ins w:id="9456" w:author="ICP-ANACOM" w:date="2012-03-21T03:09:00Z">
        <w:r w:rsidRPr="0092126D">
          <w:object w:dxaOrig="279" w:dyaOrig="360">
            <v:shape id="_x0000_i1256" type="#_x0000_t75" style="width:14.4pt;height:18.15pt" o:ole="">
              <v:imagedata r:id="rId510" o:title=""/>
            </v:shape>
            <o:OLEObject Type="Embed" ProgID="Equation.DSMT4" ShapeID="_x0000_i1256" DrawAspect="Content" ObjectID="_1393891616" r:id="rId511"/>
          </w:object>
        </w:r>
      </w:ins>
      <w:ins w:id="9457" w:author="ICP-ANACOM" w:date="2012-03-21T03:09:00Z">
        <w:r>
          <w:t xml:space="preserve"> are those predicted for 1% time interference.</w:t>
        </w:r>
      </w:ins>
    </w:p>
    <w:p w:rsidR="00FD4298" w:rsidRDefault="00FD4298" w:rsidP="00FD4298">
      <w:pPr>
        <w:pStyle w:val="ECCParagraph"/>
        <w:rPr>
          <w:ins w:id="9458" w:author="ICP-ANACOM" w:date="2012-03-21T03:09:00Z"/>
        </w:rPr>
      </w:pPr>
      <w:ins w:id="9459" w:author="ICP-ANACOM" w:date="2012-03-21T03:09:00Z">
        <w:r>
          <w:t>Regarding the DPSA layers we used:</w:t>
        </w:r>
      </w:ins>
    </w:p>
    <w:p w:rsidR="00FD4298" w:rsidRDefault="00FD4298" w:rsidP="00FD4298">
      <w:pPr>
        <w:pStyle w:val="ECCParagraph"/>
        <w:numPr>
          <w:ilvl w:val="1"/>
          <w:numId w:val="202"/>
        </w:numPr>
        <w:ind w:left="1077" w:hanging="357"/>
        <w:contextualSpacing/>
        <w:rPr>
          <w:ins w:id="9460" w:author="ICP-ANACOM" w:date="2012-03-21T03:09:00Z"/>
        </w:rPr>
      </w:pPr>
      <w:ins w:id="9461" w:author="ICP-ANACOM" w:date="2012-03-21T03:09:00Z">
        <w:r>
          <w:lastRenderedPageBreak/>
          <w:t>The PSB layer</w:t>
        </w:r>
      </w:ins>
    </w:p>
    <w:p w:rsidR="00FD4298" w:rsidRDefault="00FD4298" w:rsidP="00FD4298">
      <w:pPr>
        <w:pStyle w:val="ECCParagraph"/>
        <w:numPr>
          <w:ilvl w:val="1"/>
          <w:numId w:val="202"/>
        </w:numPr>
        <w:ind w:left="1077" w:hanging="357"/>
        <w:contextualSpacing/>
        <w:rPr>
          <w:ins w:id="9462" w:author="ICP-ANACOM" w:date="2012-03-21T03:09:00Z"/>
        </w:rPr>
      </w:pPr>
      <w:ins w:id="9463" w:author="ICP-ANACOM" w:date="2012-03-21T03:09:00Z">
        <w:r>
          <w:t>The PSBCOM layer</w:t>
        </w:r>
      </w:ins>
    </w:p>
    <w:p w:rsidR="00FD4298" w:rsidRDefault="00FD4298" w:rsidP="00FD4298">
      <w:pPr>
        <w:pStyle w:val="ECCParagraph"/>
        <w:numPr>
          <w:ilvl w:val="1"/>
          <w:numId w:val="202"/>
        </w:numPr>
        <w:ind w:left="1077" w:hanging="357"/>
        <w:contextualSpacing/>
        <w:rPr>
          <w:ins w:id="9464" w:author="ICP-ANACOM" w:date="2012-03-21T03:09:00Z"/>
        </w:rPr>
      </w:pPr>
      <w:ins w:id="9465" w:author="ICP-ANACOM" w:date="2012-03-21T03:09:00Z">
        <w:r>
          <w:t>The Nations layer</w:t>
        </w:r>
      </w:ins>
    </w:p>
    <w:p w:rsidR="00FD4298" w:rsidRDefault="00FD4298" w:rsidP="00FD4298">
      <w:pPr>
        <w:pStyle w:val="ECCParagraph"/>
        <w:numPr>
          <w:ilvl w:val="1"/>
          <w:numId w:val="202"/>
        </w:numPr>
        <w:ind w:left="1077" w:hanging="357"/>
        <w:contextualSpacing/>
        <w:rPr>
          <w:ins w:id="9466" w:author="ICP-ANACOM" w:date="2012-03-21T03:09:00Z"/>
        </w:rPr>
      </w:pPr>
      <w:ins w:id="9467" w:author="ICP-ANACOM" w:date="2012-03-21T03:09:00Z">
        <w:r>
          <w:t>The dAPSA layer and</w:t>
        </w:r>
      </w:ins>
    </w:p>
    <w:p w:rsidR="00FD4298" w:rsidRDefault="00FD4298" w:rsidP="00FD4298">
      <w:pPr>
        <w:pStyle w:val="ECCParagraph"/>
        <w:numPr>
          <w:ilvl w:val="1"/>
          <w:numId w:val="202"/>
        </w:numPr>
        <w:ind w:left="1077" w:hanging="357"/>
        <w:contextualSpacing/>
        <w:rPr>
          <w:ins w:id="9468" w:author="ICP-ANACOM" w:date="2012-03-21T03:09:00Z"/>
        </w:rPr>
      </w:pPr>
      <w:ins w:id="9469" w:author="ICP-ANACOM" w:date="2012-03-21T03:09:00Z">
        <w:r>
          <w:t>The Marginal layer</w:t>
        </w:r>
      </w:ins>
    </w:p>
    <w:p w:rsidR="00FD4298" w:rsidRDefault="00FD4298" w:rsidP="00FD4298">
      <w:pPr>
        <w:pStyle w:val="ECCParagraph"/>
        <w:rPr>
          <w:ins w:id="9470" w:author="ICP-ANACOM" w:date="2012-03-21T03:09:00Z"/>
        </w:rPr>
      </w:pPr>
      <w:ins w:id="9471" w:author="ICP-ANACOM" w:date="2012-03-21T03:09:00Z">
        <w:r>
          <w:t>We decided to protect services at Marginal level. This means that for each pixel, we protect every transmitter that provides at least 70% location probability, at 50% time. The coverage data used in this analysis are based on 1% time interference therefore, for some pixel – channel combinations, location probability may drop below the 70% acceptable threshold. We decided to continue protecting such pixel-channels, down to 50% location probability. We made that decision in order to protect viewers at locations with marginal coverage. Tropospheric interference will only affect these viewers a few days a year, but if we allow WSD interference, its effects can be continuous.</w:t>
        </w:r>
      </w:ins>
    </w:p>
    <w:p w:rsidR="00FD4298" w:rsidRDefault="00FD4298" w:rsidP="00FD4298">
      <w:pPr>
        <w:pStyle w:val="ECCParagraph"/>
        <w:rPr>
          <w:ins w:id="9472" w:author="ICP-ANACOM" w:date="2012-03-21T03:09:00Z"/>
        </w:rPr>
      </w:pPr>
      <w:ins w:id="9473" w:author="ICP-ANACOM" w:date="2012-03-21T03:09:00Z">
        <w:r>
          <w:t>The current DPSA layers protect only the UK services. At some locations in Northern Ireland, WSDs may cause interference across the border, to the services of the Irish Republic. Furthermore, viewers in the UK may wish to receive these services, so services from the Irish Republic may also have to be protected at UK pixels. One way of doing this, is by introducing an extra DPSA layer, but more work is required on this issue. We also ignored the planned N.I. multiplexes.</w:t>
        </w:r>
      </w:ins>
    </w:p>
    <w:p w:rsidR="00FD4298" w:rsidRDefault="00FD4298" w:rsidP="00FD4298">
      <w:pPr>
        <w:pStyle w:val="ECCParagraph"/>
        <w:rPr>
          <w:ins w:id="9474" w:author="ICP-ANACOM" w:date="2012-03-21T03:09:00Z"/>
        </w:rPr>
      </w:pPr>
      <w:ins w:id="9475" w:author="ICP-ANACOM" w:date="2012-03-21T03:09:00Z">
        <w:r>
          <w:t xml:space="preserve">We restricted the maximum ERP of WSDs to 1W, which is a reasonable limit for unlicensed consumer devices. The procedure described in this work can be easily adapted to cater for higher power devices. With this limit in mind, and </w:t>
        </w:r>
      </w:ins>
      <w:ins w:id="9476" w:author="ICP-ANACOM" w:date="2012-03-21T03:09:00Z">
        <w:r w:rsidRPr="0092126D">
          <w:object w:dxaOrig="1100" w:dyaOrig="360">
            <v:shape id="_x0000_i1257" type="#_x0000_t75" style="width:54.45pt;height:18.15pt" o:ole="">
              <v:imagedata r:id="rId512" o:title=""/>
            </v:shape>
            <o:OLEObject Type="Embed" ProgID="Equation.DSMT4" ShapeID="_x0000_i1257" DrawAspect="Content" ObjectID="_1393891617" r:id="rId513"/>
          </w:object>
        </w:r>
      </w:ins>
      <w:ins w:id="9477" w:author="ICP-ANACOM" w:date="2012-03-21T03:09:00Z">
        <w:r>
          <w:t xml:space="preserve">, Eqn </w:t>
        </w:r>
        <w:r w:rsidR="00FC1FF2">
          <w:fldChar w:fldCharType="begin"/>
        </w:r>
        <w:r>
          <w:instrText xml:space="preserve"> GOTOBUTTON ZEqnNum595641  \* MERGEFORMAT </w:instrText>
        </w:r>
        <w:r w:rsidR="00FC1FF2">
          <w:fldChar w:fldCharType="begin"/>
        </w:r>
        <w:r>
          <w:instrText xml:space="preserve"> REF ZEqnNum595641 \* Charformat \! \* MERGEFORMAT </w:instrText>
        </w:r>
        <w:r w:rsidR="00FC1FF2">
          <w:fldChar w:fldCharType="separate"/>
        </w:r>
        <w:r>
          <w:instrText>(25)</w:instrText>
        </w:r>
        <w:r w:rsidR="00FC1FF2">
          <w:fldChar w:fldCharType="end"/>
        </w:r>
        <w:r w:rsidR="00FC1FF2">
          <w:fldChar w:fldCharType="end"/>
        </w:r>
        <w:r>
          <w:t xml:space="preserve"> implies that the radius of the area of interest (See Fig.2) for the co-channel case should be about 30km.</w:t>
        </w:r>
      </w:ins>
    </w:p>
    <w:p w:rsidR="00FD4298" w:rsidRDefault="00FD4298" w:rsidP="00FD4298">
      <w:pPr>
        <w:pStyle w:val="ECCAnnexheading2"/>
        <w:ind w:left="860"/>
        <w:rPr>
          <w:ins w:id="9478" w:author="ICP-ANACOM" w:date="2012-03-21T03:09:00Z"/>
        </w:rPr>
      </w:pPr>
      <w:ins w:id="9479" w:author="ICP-ANACOM" w:date="2012-03-21T03:09:00Z">
        <w:r>
          <w:t>Conclusions - Future work</w:t>
        </w:r>
      </w:ins>
    </w:p>
    <w:p w:rsidR="00FD4298" w:rsidRPr="00A76877" w:rsidRDefault="00FD4298" w:rsidP="00FD4298">
      <w:pPr>
        <w:pStyle w:val="ECCParagraph"/>
        <w:rPr>
          <w:ins w:id="9480" w:author="ICP-ANACOM" w:date="2012-03-21T03:09:00Z"/>
        </w:rPr>
      </w:pPr>
      <w:ins w:id="9481" w:author="ICP-ANACOM" w:date="2012-03-21T03:09:00Z">
        <w:r>
          <w:t>We presented a method of computing an upper limit for maximum ERP of white space devices in the UK, so as to contain their impact to DTT coverage. We focused on low power consumer devices, although the methodology can be easily adapted to cater for higher power, fixed, outdoor units. The proposed method is flexible and it can form the basis of computing the data that will populate the geolocation database.</w:t>
        </w:r>
      </w:ins>
    </w:p>
    <w:p w:rsidR="00FD4298" w:rsidRDefault="00FD4298" w:rsidP="00FD4298">
      <w:pPr>
        <w:pStyle w:val="ECCParagraph"/>
        <w:rPr>
          <w:ins w:id="9482" w:author="ICP-ANACOM" w:date="2012-03-21T03:09:00Z"/>
        </w:rPr>
      </w:pPr>
      <w:ins w:id="9483" w:author="ICP-ANACOM" w:date="2012-03-21T03:09:00Z">
        <w:r>
          <w:t xml:space="preserve">The methodology is still under development and Ofcom have asked the BBC to make the database available to the TVWS industry. Some DPSA layers were not used, the number of the protected multiplexes in N.I. needs rethinking and there are no restrictions to protect PMSEs or portable coverage. We also need to decide on issues like the extra protection margins to compensate for errors in the prediction algorithms, or the presence of multiple WSDs in a pixel. </w:t>
        </w:r>
      </w:ins>
    </w:p>
    <w:p w:rsidR="00FD4298" w:rsidRPr="00F64C33" w:rsidRDefault="00FD4298" w:rsidP="00FD4298">
      <w:pPr>
        <w:pStyle w:val="ECCParagraph"/>
        <w:rPr>
          <w:ins w:id="9484" w:author="ICP-ANACOM" w:date="2012-03-21T03:09:00Z"/>
        </w:rPr>
      </w:pPr>
      <w:ins w:id="9485" w:author="ICP-ANACOM" w:date="2012-03-21T03:09:00Z">
        <w:r>
          <w:t xml:space="preserve">Our next plan is to address the above issues, and provide a more comprehensive set of availability maps and diagrams that will help decision making.   </w:t>
        </w:r>
      </w:ins>
    </w:p>
    <w:p w:rsidR="00FD4298" w:rsidRDefault="00FD4298" w:rsidP="00FD4298">
      <w:pPr>
        <w:rPr>
          <w:ins w:id="9486" w:author="ICP-ANACOM" w:date="2012-03-21T03:09:00Z"/>
        </w:rPr>
      </w:pPr>
      <w:ins w:id="9487" w:author="ICP-ANACOM" w:date="2012-03-21T03:09:00Z">
        <w:r>
          <w:br w:type="page"/>
        </w:r>
      </w:ins>
    </w:p>
    <w:p w:rsidR="00FD4298" w:rsidRDefault="00FD4298" w:rsidP="00193122">
      <w:pPr>
        <w:pStyle w:val="ECCAnnexheading1"/>
        <w:numPr>
          <w:ilvl w:val="0"/>
          <w:numId w:val="0"/>
        </w:numPr>
        <w:spacing w:before="240" w:after="60"/>
        <w:jc w:val="center"/>
        <w:rPr>
          <w:ins w:id="9488" w:author="ICP-ANACOM" w:date="2012-03-21T03:09:00Z"/>
        </w:rPr>
      </w:pPr>
      <w:bookmarkStart w:id="9489" w:name="_Toc320147535"/>
      <w:ins w:id="9490" w:author="ICP-ANACOM" w:date="2012-03-21T03:09:00Z">
        <w:r w:rsidRPr="0002544E">
          <w:lastRenderedPageBreak/>
          <w:t>Appendix</w:t>
        </w:r>
        <w:r>
          <w:t xml:space="preserve"> </w:t>
        </w:r>
      </w:ins>
      <w:r w:rsidR="00193122">
        <w:t>to</w:t>
      </w:r>
      <w:ins w:id="9491" w:author="ICP-ANACOM" w:date="2012-03-21T03:27:00Z">
        <w:r>
          <w:t xml:space="preserve"> ANNEX A12</w:t>
        </w:r>
      </w:ins>
      <w:r w:rsidR="00193122">
        <w:br/>
      </w:r>
      <w:ins w:id="9492" w:author="ICP-ANACOM" w:date="2012-03-21T03:09:00Z">
        <w:r>
          <w:t xml:space="preserve">Derivation of the Maximum Protected Field Strength </w:t>
        </w:r>
      </w:ins>
      <w:bookmarkEnd w:id="9489"/>
      <w:ins w:id="9493" w:author="ICP-ANACOM" w:date="2012-03-21T03:09:00Z">
        <w:r w:rsidRPr="00633DA1">
          <w:rPr>
            <w:position w:val="-12"/>
          </w:rPr>
          <w:object w:dxaOrig="360" w:dyaOrig="360">
            <v:shape id="_x0000_i1342" type="#_x0000_t75" style="width:25.05pt;height:25.05pt" o:ole="">
              <v:imagedata r:id="rId11" o:title=""/>
            </v:shape>
            <o:OLEObject Type="Embed" ProgID="Equation.DSMT4" ShapeID="_x0000_i1342" DrawAspect="Content" ObjectID="_1393891618" r:id="rId514"/>
          </w:object>
        </w:r>
      </w:ins>
    </w:p>
    <w:p w:rsidR="00FD4298" w:rsidRDefault="00FD4298" w:rsidP="00FD4298">
      <w:pPr>
        <w:pStyle w:val="ECCParagraph"/>
        <w:rPr>
          <w:ins w:id="9494" w:author="ICP-ANACOM" w:date="2012-03-21T03:09:00Z"/>
        </w:rPr>
      </w:pPr>
      <w:ins w:id="9495" w:author="ICP-ANACOM" w:date="2012-03-21T03:09:00Z">
        <w:r>
          <w:t xml:space="preserve">Eqn </w:t>
        </w:r>
        <w:r w:rsidR="00FC1FF2">
          <w:fldChar w:fldCharType="begin"/>
        </w:r>
        <w:r>
          <w:instrText xml:space="preserve"> GOTOBUTTON ZEqnNum113523  \* MERGEFORMAT </w:instrText>
        </w:r>
        <w:r w:rsidR="00FC1FF2">
          <w:fldChar w:fldCharType="begin"/>
        </w:r>
        <w:r>
          <w:instrText xml:space="preserve"> REF ZEqnNum113523 \* Charformat \! \* MERGEFORMAT </w:instrText>
        </w:r>
        <w:r w:rsidR="00FC1FF2">
          <w:fldChar w:fldCharType="separate"/>
        </w:r>
        <w:r>
          <w:instrText>(11)</w:instrText>
        </w:r>
        <w:r w:rsidR="00FC1FF2">
          <w:fldChar w:fldCharType="end"/>
        </w:r>
        <w:r w:rsidR="00FC1FF2">
          <w:fldChar w:fldCharType="end"/>
        </w:r>
        <w:r>
          <w:t xml:space="preserve"> can be written as:</w:t>
        </w:r>
      </w:ins>
    </w:p>
    <w:p w:rsidR="00FD4298" w:rsidRDefault="00FD4298" w:rsidP="00FD4298">
      <w:pPr>
        <w:pStyle w:val="ECCParagraph"/>
        <w:jc w:val="center"/>
        <w:rPr>
          <w:ins w:id="9496" w:author="ICP-ANACOM" w:date="2012-03-21T03:09:00Z"/>
        </w:rPr>
      </w:pPr>
      <w:ins w:id="9497" w:author="ICP-ANACOM" w:date="2012-03-21T03:09:00Z">
        <w:r w:rsidRPr="0092126D">
          <w:object w:dxaOrig="2860" w:dyaOrig="400">
            <v:shape id="_x0000_i1258" type="#_x0000_t75" style="width:141.5pt;height:19.4pt" o:ole="">
              <v:imagedata r:id="rId515" o:title=""/>
            </v:shape>
            <o:OLEObject Type="Embed" ProgID="Equation.DSMT4" ShapeID="_x0000_i1258" DrawAspect="Content" ObjectID="_1393891619" r:id="rId516"/>
          </w:object>
        </w:r>
      </w:ins>
      <w:ins w:id="949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499" w:name="ZEqnNum668933"/>
        <w:r>
          <w:instrText>(</w:instrText>
        </w:r>
        <w:r w:rsidR="00FC1FF2">
          <w:fldChar w:fldCharType="begin"/>
        </w:r>
        <w:r>
          <w:instrText xml:space="preserve"> SEQ MTEqn \c \* Arabic \* MERGEFORMAT </w:instrText>
        </w:r>
        <w:r w:rsidR="00FC1FF2">
          <w:fldChar w:fldCharType="separate"/>
        </w:r>
        <w:r>
          <w:instrText>29</w:instrText>
        </w:r>
        <w:r w:rsidR="00FC1FF2">
          <w:fldChar w:fldCharType="end"/>
        </w:r>
        <w:r>
          <w:instrText>)</w:instrText>
        </w:r>
        <w:bookmarkEnd w:id="9499"/>
        <w:r w:rsidR="00FC1FF2">
          <w:fldChar w:fldCharType="end"/>
        </w:r>
      </w:ins>
    </w:p>
    <w:p w:rsidR="00FD4298" w:rsidRDefault="00FD4298" w:rsidP="00FD4298">
      <w:pPr>
        <w:pStyle w:val="ECCParagraph"/>
        <w:numPr>
          <w:ilvl w:val="1"/>
          <w:numId w:val="202"/>
        </w:numPr>
        <w:ind w:left="1077" w:hanging="357"/>
        <w:contextualSpacing/>
        <w:rPr>
          <w:ins w:id="9500" w:author="ICP-ANACOM" w:date="2012-03-21T03:09:00Z"/>
        </w:rPr>
      </w:pPr>
      <w:ins w:id="9501" w:author="ICP-ANACOM" w:date="2012-03-21T03:09:00Z">
        <w:r w:rsidRPr="00B92F72">
          <w:object w:dxaOrig="300" w:dyaOrig="360">
            <v:shape id="_x0000_i1259" type="#_x0000_t75" style="width:15.05pt;height:18.15pt" o:ole="">
              <v:imagedata r:id="rId517" o:title=""/>
            </v:shape>
            <o:OLEObject Type="Embed" ProgID="Equation.DSMT4" ShapeID="_x0000_i1259" DrawAspect="Content" ObjectID="_1393891620" r:id="rId518"/>
          </w:object>
        </w:r>
      </w:ins>
      <w:ins w:id="9502" w:author="ICP-ANACOM" w:date="2012-03-21T03:09:00Z">
        <w:r>
          <w:t xml:space="preserve">, when expressed in dB is a Gaussian random variable (R.V.) that represents the field strength of the wanted signal, and has a mean value </w:t>
        </w:r>
      </w:ins>
      <w:ins w:id="9503" w:author="ICP-ANACOM" w:date="2012-03-21T03:09:00Z">
        <w:r w:rsidRPr="00B92F72">
          <w:object w:dxaOrig="300" w:dyaOrig="360">
            <v:shape id="_x0000_i1260" type="#_x0000_t75" style="width:15.05pt;height:18.15pt" o:ole="">
              <v:imagedata r:id="rId519" o:title=""/>
            </v:shape>
            <o:OLEObject Type="Embed" ProgID="Equation.DSMT4" ShapeID="_x0000_i1260" DrawAspect="Content" ObjectID="_1393891621" r:id="rId520"/>
          </w:object>
        </w:r>
      </w:ins>
      <w:ins w:id="9504" w:author="ICP-ANACOM" w:date="2012-03-21T03:09:00Z">
        <w:r>
          <w:t xml:space="preserve"> and standard deviation </w:t>
        </w:r>
      </w:ins>
      <w:ins w:id="9505" w:author="ICP-ANACOM" w:date="2012-03-21T03:09:00Z">
        <w:r w:rsidRPr="00B92F72">
          <w:object w:dxaOrig="300" w:dyaOrig="360">
            <v:shape id="_x0000_i1261" type="#_x0000_t75" style="width:15.05pt;height:18.15pt" o:ole="">
              <v:imagedata r:id="rId521" o:title=""/>
            </v:shape>
            <o:OLEObject Type="Embed" ProgID="Equation.DSMT4" ShapeID="_x0000_i1261" DrawAspect="Content" ObjectID="_1393891622" r:id="rId522"/>
          </w:object>
        </w:r>
      </w:ins>
      <w:ins w:id="9506" w:author="ICP-ANACOM" w:date="2012-03-21T03:09:00Z">
        <w:r>
          <w:t>.</w:t>
        </w:r>
      </w:ins>
    </w:p>
    <w:p w:rsidR="00FD4298" w:rsidRDefault="00FD4298" w:rsidP="00FD4298">
      <w:pPr>
        <w:pStyle w:val="ECCParagraph"/>
        <w:numPr>
          <w:ilvl w:val="1"/>
          <w:numId w:val="202"/>
        </w:numPr>
        <w:ind w:left="1077" w:hanging="357"/>
        <w:contextualSpacing/>
        <w:rPr>
          <w:ins w:id="9507" w:author="ICP-ANACOM" w:date="2012-03-21T03:09:00Z"/>
        </w:rPr>
      </w:pPr>
      <w:ins w:id="9508" w:author="ICP-ANACOM" w:date="2012-03-21T03:09:00Z">
        <w:r>
          <w:t xml:space="preserve">U is also Gaussian when expressed in dB, and represents the combined protected field strength of the DTT interferers. It has mean </w:t>
        </w:r>
      </w:ins>
      <w:ins w:id="9509" w:author="ICP-ANACOM" w:date="2012-03-21T03:09:00Z">
        <w:r w:rsidRPr="00B92F72">
          <w:object w:dxaOrig="320" w:dyaOrig="360">
            <v:shape id="_x0000_i1262" type="#_x0000_t75" style="width:15.05pt;height:18.15pt" o:ole="">
              <v:imagedata r:id="rId523" o:title=""/>
            </v:shape>
            <o:OLEObject Type="Embed" ProgID="Equation.DSMT4" ShapeID="_x0000_i1262" DrawAspect="Content" ObjectID="_1393891623" r:id="rId524"/>
          </w:object>
        </w:r>
      </w:ins>
      <w:ins w:id="9510" w:author="ICP-ANACOM" w:date="2012-03-21T03:09:00Z">
        <w:r>
          <w:t xml:space="preserve"> and standard deviation</w:t>
        </w:r>
      </w:ins>
      <w:ins w:id="9511" w:author="ICP-ANACOM" w:date="2012-03-21T03:09:00Z">
        <w:r w:rsidRPr="00B92F72">
          <w:object w:dxaOrig="300" w:dyaOrig="360">
            <v:shape id="_x0000_i1263" type="#_x0000_t75" style="width:15.05pt;height:18.15pt" o:ole="">
              <v:imagedata r:id="rId525" o:title=""/>
            </v:shape>
            <o:OLEObject Type="Embed" ProgID="Equation.DSMT4" ShapeID="_x0000_i1263" DrawAspect="Content" ObjectID="_1393891624" r:id="rId526"/>
          </w:object>
        </w:r>
      </w:ins>
      <w:ins w:id="9512" w:author="ICP-ANACOM" w:date="2012-03-21T03:09:00Z">
        <w:r>
          <w:t>.</w:t>
        </w:r>
      </w:ins>
    </w:p>
    <w:p w:rsidR="00FD4298" w:rsidRDefault="00FD4298" w:rsidP="00FD4298">
      <w:pPr>
        <w:pStyle w:val="ECCParagraph"/>
        <w:numPr>
          <w:ilvl w:val="1"/>
          <w:numId w:val="202"/>
        </w:numPr>
        <w:ind w:left="1077" w:hanging="357"/>
        <w:contextualSpacing/>
        <w:rPr>
          <w:ins w:id="9513" w:author="ICP-ANACOM" w:date="2012-03-21T03:09:00Z"/>
        </w:rPr>
      </w:pPr>
      <w:ins w:id="9514" w:author="ICP-ANACOM" w:date="2012-03-21T03:09:00Z">
        <w:r>
          <w:t xml:space="preserve">Finally, when </w:t>
        </w:r>
      </w:ins>
      <w:ins w:id="9515" w:author="ICP-ANACOM" w:date="2012-03-21T03:09:00Z">
        <w:r w:rsidRPr="00B92F72">
          <w:object w:dxaOrig="279" w:dyaOrig="260">
            <v:shape id="_x0000_i1264" type="#_x0000_t75" style="width:13.15pt;height:12.5pt" o:ole="">
              <v:imagedata r:id="rId527" o:title=""/>
            </v:shape>
            <o:OLEObject Type="Embed" ProgID="Equation.DSMT4" ShapeID="_x0000_i1264" DrawAspect="Content" ObjectID="_1393891625" r:id="rId528"/>
          </w:object>
        </w:r>
      </w:ins>
      <w:ins w:id="9516" w:author="ICP-ANACOM" w:date="2012-03-21T03:09:00Z">
        <w:r>
          <w:t xml:space="preserve">is expressed in dB, it is Gaussian as well, and represents the protected field strength of the WSD device, with mean </w:t>
        </w:r>
      </w:ins>
      <w:ins w:id="9517" w:author="ICP-ANACOM" w:date="2012-03-21T03:09:00Z">
        <w:r w:rsidRPr="00B92F72">
          <w:object w:dxaOrig="320" w:dyaOrig="360">
            <v:shape id="_x0000_i1265" type="#_x0000_t75" style="width:15.05pt;height:18.15pt" o:ole="">
              <v:imagedata r:id="rId529" o:title=""/>
            </v:shape>
            <o:OLEObject Type="Embed" ProgID="Equation.DSMT4" ShapeID="_x0000_i1265" DrawAspect="Content" ObjectID="_1393891626" r:id="rId530"/>
          </w:object>
        </w:r>
      </w:ins>
      <w:ins w:id="9518" w:author="ICP-ANACOM" w:date="2012-03-21T03:09:00Z">
        <w:r>
          <w:t xml:space="preserve"> and standard deviation</w:t>
        </w:r>
      </w:ins>
      <w:ins w:id="9519" w:author="ICP-ANACOM" w:date="2012-03-21T03:09:00Z">
        <w:r w:rsidRPr="00B92F72">
          <w:object w:dxaOrig="300" w:dyaOrig="360">
            <v:shape id="_x0000_i1266" type="#_x0000_t75" style="width:15.05pt;height:18.15pt" o:ole="">
              <v:imagedata r:id="rId531" o:title=""/>
            </v:shape>
            <o:OLEObject Type="Embed" ProgID="Equation.DSMT4" ShapeID="_x0000_i1266" DrawAspect="Content" ObjectID="_1393891627" r:id="rId532"/>
          </w:object>
        </w:r>
      </w:ins>
      <w:ins w:id="9520" w:author="ICP-ANACOM" w:date="2012-03-21T03:09:00Z">
        <w:r>
          <w:t xml:space="preserve">. </w:t>
        </w:r>
      </w:ins>
      <w:ins w:id="9521" w:author="ICP-ANACOM" w:date="2012-03-21T03:09:00Z">
        <w:r w:rsidRPr="00B92F72">
          <w:object w:dxaOrig="320" w:dyaOrig="360">
            <v:shape id="_x0000_i1267" type="#_x0000_t75" style="width:15.65pt;height:18.15pt" o:ole="">
              <v:imagedata r:id="rId533" o:title=""/>
            </v:shape>
            <o:OLEObject Type="Embed" ProgID="Equation.DSMT4" ShapeID="_x0000_i1267" DrawAspect="Content" ObjectID="_1393891628" r:id="rId534"/>
          </w:object>
        </w:r>
      </w:ins>
      <w:ins w:id="9522" w:author="ICP-ANACOM" w:date="2012-03-21T03:09:00Z">
        <w:r>
          <w:t xml:space="preserve">is the value we want to compute, and </w:t>
        </w:r>
      </w:ins>
      <w:ins w:id="9523" w:author="ICP-ANACOM" w:date="2012-03-21T03:09:00Z">
        <w:r w:rsidRPr="00B92F72">
          <w:object w:dxaOrig="300" w:dyaOrig="360">
            <v:shape id="_x0000_i1268" type="#_x0000_t75" style="width:15.05pt;height:18.15pt" o:ole="">
              <v:imagedata r:id="rId535" o:title=""/>
            </v:shape>
            <o:OLEObject Type="Embed" ProgID="Equation.DSMT4" ShapeID="_x0000_i1268" DrawAspect="Content" ObjectID="_1393891629" r:id="rId536"/>
          </w:object>
        </w:r>
      </w:ins>
      <w:ins w:id="9524" w:author="ICP-ANACOM" w:date="2012-03-21T03:09:00Z">
        <w:r>
          <w:t xml:space="preserve"> is set to a fixed value, in this work we set it at 3.5dB.</w:t>
        </w:r>
      </w:ins>
    </w:p>
    <w:p w:rsidR="00FD4298" w:rsidRDefault="00FD4298" w:rsidP="00FD4298">
      <w:pPr>
        <w:pStyle w:val="ECCParagraph"/>
        <w:numPr>
          <w:ilvl w:val="1"/>
          <w:numId w:val="202"/>
        </w:numPr>
        <w:ind w:left="1077" w:hanging="357"/>
        <w:contextualSpacing/>
        <w:rPr>
          <w:ins w:id="9525" w:author="ICP-ANACOM" w:date="2012-03-21T03:09:00Z"/>
        </w:rPr>
      </w:pPr>
      <w:ins w:id="9526" w:author="ICP-ANACOM" w:date="2012-03-21T03:09:00Z">
        <w:r>
          <w:t xml:space="preserve">Operant </w:t>
        </w:r>
      </w:ins>
      <w:ins w:id="9527" w:author="ICP-ANACOM" w:date="2012-03-21T03:09:00Z">
        <w:r w:rsidRPr="00B92F72">
          <w:object w:dxaOrig="260" w:dyaOrig="279">
            <v:shape id="_x0000_i1269" type="#_x0000_t75" style="width:12.5pt;height:13.15pt" o:ole="">
              <v:imagedata r:id="rId537" o:title=""/>
            </v:shape>
            <o:OLEObject Type="Embed" ProgID="Equation.DSMT4" ShapeID="_x0000_i1269" DrawAspect="Content" ObjectID="_1393891630" r:id="rId538"/>
          </w:object>
        </w:r>
      </w:ins>
      <w:ins w:id="9528" w:author="ICP-ANACOM" w:date="2012-03-21T03:09:00Z">
        <w:r>
          <w:t>refers to linear addition.</w:t>
        </w:r>
      </w:ins>
    </w:p>
    <w:p w:rsidR="00FD4298" w:rsidRDefault="00FD4298" w:rsidP="00FD4298">
      <w:pPr>
        <w:pStyle w:val="ECCParagraph"/>
        <w:rPr>
          <w:ins w:id="9529" w:author="ICP-ANACOM" w:date="2012-03-21T03:09:00Z"/>
        </w:rPr>
      </w:pPr>
    </w:p>
    <w:p w:rsidR="00FD4298" w:rsidRDefault="00FD4298" w:rsidP="00FD4298">
      <w:pPr>
        <w:pStyle w:val="ECCParagraph"/>
        <w:rPr>
          <w:ins w:id="9530" w:author="ICP-ANACOM" w:date="2012-03-21T03:09:00Z"/>
        </w:rPr>
      </w:pPr>
      <w:ins w:id="9531" w:author="ICP-ANACOM" w:date="2012-03-21T03:09:00Z">
        <w:r>
          <w:t xml:space="preserve">The combined protected field strength of the  DTT and WSD interference, </w:t>
        </w:r>
      </w:ins>
      <w:ins w:id="9532" w:author="ICP-ANACOM" w:date="2012-03-21T03:09:00Z">
        <w:r w:rsidRPr="0092126D">
          <w:object w:dxaOrig="720" w:dyaOrig="279">
            <v:shape id="_x0000_i1270" type="#_x0000_t75" style="width:36.3pt;height:13.15pt" o:ole="">
              <v:imagedata r:id="rId539" o:title=""/>
            </v:shape>
            <o:OLEObject Type="Embed" ProgID="Equation.DSMT4" ShapeID="_x0000_i1270" DrawAspect="Content" ObjectID="_1393891631" r:id="rId540"/>
          </w:object>
        </w:r>
      </w:ins>
      <w:ins w:id="9533" w:author="ICP-ANACOM" w:date="2012-03-21T03:09:00Z">
        <w:r>
          <w:t xml:space="preserve">, is then a Gaussian [5], with mean value </w:t>
        </w:r>
      </w:ins>
      <w:ins w:id="9534" w:author="ICP-ANACOM" w:date="2012-03-21T03:09:00Z">
        <w:r w:rsidRPr="0092126D">
          <w:object w:dxaOrig="480" w:dyaOrig="360">
            <v:shape id="_x0000_i1271" type="#_x0000_t75" style="width:24.4pt;height:18.15pt" o:ole="">
              <v:imagedata r:id="rId541" o:title=""/>
            </v:shape>
            <o:OLEObject Type="Embed" ProgID="Equation.DSMT4" ShapeID="_x0000_i1271" DrawAspect="Content" ObjectID="_1393891632" r:id="rId542"/>
          </w:object>
        </w:r>
      </w:ins>
      <w:ins w:id="9535" w:author="ICP-ANACOM" w:date="2012-03-21T03:09:00Z">
        <w:r>
          <w:t xml:space="preserve"> and standard deviation </w:t>
        </w:r>
      </w:ins>
      <w:ins w:id="9536" w:author="ICP-ANACOM" w:date="2012-03-21T03:09:00Z">
        <w:r w:rsidRPr="0092126D">
          <w:object w:dxaOrig="460" w:dyaOrig="360">
            <v:shape id="_x0000_i1272" type="#_x0000_t75" style="width:22.55pt;height:18.15pt" o:ole="">
              <v:imagedata r:id="rId543" o:title=""/>
            </v:shape>
            <o:OLEObject Type="Embed" ProgID="Equation.DSMT4" ShapeID="_x0000_i1272" DrawAspect="Content" ObjectID="_1393891633" r:id="rId544"/>
          </w:object>
        </w:r>
      </w:ins>
      <w:ins w:id="9537" w:author="ICP-ANACOM" w:date="2012-03-21T03:09:00Z">
        <w:r>
          <w:t xml:space="preserve"> . Therefore, the C/(I+N)  in the presence of the WSD, written as  </w:t>
        </w:r>
      </w:ins>
      <w:ins w:id="9538" w:author="ICP-ANACOM" w:date="2012-03-21T03:09:00Z">
        <w:r w:rsidRPr="0092126D">
          <w:object w:dxaOrig="1340" w:dyaOrig="360">
            <v:shape id="_x0000_i1273" type="#_x0000_t75" style="width:67pt;height:18.15pt" o:ole="">
              <v:imagedata r:id="rId545" o:title=""/>
            </v:shape>
            <o:OLEObject Type="Embed" ProgID="Equation.DSMT4" ShapeID="_x0000_i1273" DrawAspect="Content" ObjectID="_1393891634" r:id="rId546"/>
          </w:object>
        </w:r>
      </w:ins>
      <w:ins w:id="9539" w:author="ICP-ANACOM" w:date="2012-03-21T03:09:00Z">
        <w:r>
          <w:t xml:space="preserve">,  is also a Gaussian R.V with mean </w:t>
        </w:r>
      </w:ins>
      <w:ins w:id="9540" w:author="ICP-ANACOM" w:date="2012-03-21T03:09:00Z">
        <w:r w:rsidRPr="0092126D">
          <w:object w:dxaOrig="320" w:dyaOrig="360">
            <v:shape id="_x0000_i1274" type="#_x0000_t75" style="width:15.05pt;height:18.15pt" o:ole="">
              <v:imagedata r:id="rId547" o:title=""/>
            </v:shape>
            <o:OLEObject Type="Embed" ProgID="Equation.DSMT4" ShapeID="_x0000_i1274" DrawAspect="Content" ObjectID="_1393891635" r:id="rId548"/>
          </w:object>
        </w:r>
      </w:ins>
      <w:ins w:id="9541" w:author="ICP-ANACOM" w:date="2012-03-21T03:09:00Z">
        <w:r>
          <w:t xml:space="preserve"> and standard deviation </w:t>
        </w:r>
      </w:ins>
      <w:ins w:id="9542" w:author="ICP-ANACOM" w:date="2012-03-21T03:09:00Z">
        <w:r w:rsidRPr="0092126D">
          <w:object w:dxaOrig="300" w:dyaOrig="360">
            <v:shape id="_x0000_i1275" type="#_x0000_t75" style="width:15.05pt;height:18.15pt" o:ole="">
              <v:imagedata r:id="rId549" o:title=""/>
            </v:shape>
            <o:OLEObject Type="Embed" ProgID="Equation.DSMT4" ShapeID="_x0000_i1275" DrawAspect="Content" ObjectID="_1393891636" r:id="rId550"/>
          </w:object>
        </w:r>
      </w:ins>
      <w:ins w:id="9543" w:author="ICP-ANACOM" w:date="2012-03-21T03:09:00Z">
        <w:r>
          <w:t>. Then:</w:t>
        </w:r>
      </w:ins>
    </w:p>
    <w:p w:rsidR="00FD4298" w:rsidRDefault="00FD4298" w:rsidP="00FD4298">
      <w:pPr>
        <w:pStyle w:val="ECCParagraph"/>
        <w:jc w:val="center"/>
        <w:rPr>
          <w:ins w:id="9544" w:author="ICP-ANACOM" w:date="2012-03-21T03:09:00Z"/>
        </w:rPr>
      </w:pPr>
      <w:ins w:id="9545" w:author="ICP-ANACOM" w:date="2012-03-21T03:09:00Z">
        <w:r w:rsidRPr="0092126D">
          <w:object w:dxaOrig="3519" w:dyaOrig="460">
            <v:shape id="_x0000_i1276" type="#_x0000_t75" style="width:176.55pt;height:22.55pt" o:ole="">
              <v:imagedata r:id="rId551" o:title=""/>
            </v:shape>
            <o:OLEObject Type="Embed" ProgID="Equation.DSMT4" ShapeID="_x0000_i1276" DrawAspect="Content" ObjectID="_1393891637" r:id="rId552"/>
          </w:object>
        </w:r>
      </w:ins>
      <w:ins w:id="954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547" w:name="ZEqnNum880094"/>
        <w:r>
          <w:instrText>(</w:instrText>
        </w:r>
        <w:r w:rsidR="00FC1FF2">
          <w:fldChar w:fldCharType="begin"/>
        </w:r>
        <w:r>
          <w:instrText xml:space="preserve"> SEQ MTEqn \c \* Arabic \* MERGEFORMAT </w:instrText>
        </w:r>
        <w:r w:rsidR="00FC1FF2">
          <w:fldChar w:fldCharType="separate"/>
        </w:r>
        <w:r>
          <w:instrText>30</w:instrText>
        </w:r>
        <w:r w:rsidR="00FC1FF2">
          <w:fldChar w:fldCharType="end"/>
        </w:r>
        <w:r>
          <w:instrText>)</w:instrText>
        </w:r>
        <w:bookmarkEnd w:id="9547"/>
        <w:r w:rsidR="00FC1FF2">
          <w:fldChar w:fldCharType="end"/>
        </w:r>
      </w:ins>
    </w:p>
    <w:p w:rsidR="00FD4298" w:rsidRDefault="00FD4298" w:rsidP="00FD4298">
      <w:pPr>
        <w:pStyle w:val="ECCParagraph"/>
        <w:rPr>
          <w:ins w:id="9548" w:author="ICP-ANACOM" w:date="2012-03-21T03:09:00Z"/>
        </w:rPr>
      </w:pPr>
      <w:ins w:id="9549" w:author="ICP-ANACOM" w:date="2012-03-21T03:09:00Z">
        <w:r>
          <w:t xml:space="preserve">Eqn </w:t>
        </w:r>
        <w:r w:rsidR="00FC1FF2">
          <w:fldChar w:fldCharType="begin"/>
        </w:r>
        <w:r>
          <w:instrText xml:space="preserve"> GOTOBUTTON ZEqnNum668933  \* MERGEFORMAT </w:instrText>
        </w:r>
        <w:r w:rsidR="00FC1FF2">
          <w:fldChar w:fldCharType="begin"/>
        </w:r>
        <w:r>
          <w:instrText xml:space="preserve"> REF ZEqnNum668933 \* Charformat \! \* MERGEFORMAT </w:instrText>
        </w:r>
        <w:r w:rsidR="00FC1FF2">
          <w:fldChar w:fldCharType="separate"/>
        </w:r>
        <w:r>
          <w:instrText>(29)</w:instrText>
        </w:r>
        <w:r w:rsidR="00FC1FF2">
          <w:fldChar w:fldCharType="end"/>
        </w:r>
        <w:r w:rsidR="00FC1FF2">
          <w:fldChar w:fldCharType="end"/>
        </w:r>
        <w:r>
          <w:t xml:space="preserve"> then becomes:</w:t>
        </w:r>
        <w:r>
          <w:tab/>
        </w:r>
      </w:ins>
    </w:p>
    <w:p w:rsidR="00FD4298" w:rsidRDefault="00FD4298" w:rsidP="00FD4298">
      <w:pPr>
        <w:pStyle w:val="ECCParagraph"/>
        <w:jc w:val="center"/>
        <w:rPr>
          <w:ins w:id="9550" w:author="ICP-ANACOM" w:date="2012-03-21T03:09:00Z"/>
        </w:rPr>
      </w:pPr>
      <w:ins w:id="9551" w:author="ICP-ANACOM" w:date="2012-03-21T03:09:00Z">
        <w:r w:rsidRPr="0092126D">
          <w:object w:dxaOrig="2180" w:dyaOrig="840">
            <v:shape id="_x0000_i1277" type="#_x0000_t75" style="width:108.95pt;height:41.95pt" o:ole="">
              <v:imagedata r:id="rId553" o:title=""/>
            </v:shape>
            <o:OLEObject Type="Embed" ProgID="Equation.DSMT4" ShapeID="_x0000_i1277" DrawAspect="Content" ObjectID="_1393891638" r:id="rId554"/>
          </w:object>
        </w:r>
      </w:ins>
      <w:ins w:id="9552"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31</w:instrText>
        </w:r>
        <w:r w:rsidR="00FC1FF2">
          <w:fldChar w:fldCharType="end"/>
        </w:r>
        <w:r>
          <w:instrText>)</w:instrText>
        </w:r>
        <w:r w:rsidR="00FC1FF2">
          <w:fldChar w:fldCharType="end"/>
        </w:r>
      </w:ins>
    </w:p>
    <w:p w:rsidR="00FD4298" w:rsidRDefault="00FD4298" w:rsidP="00FD4298">
      <w:pPr>
        <w:pStyle w:val="ECCParagraph"/>
        <w:rPr>
          <w:ins w:id="9553" w:author="ICP-ANACOM" w:date="2012-03-21T03:09:00Z"/>
        </w:rPr>
      </w:pPr>
      <w:ins w:id="9554" w:author="ICP-ANACOM" w:date="2012-03-21T03:09:00Z">
        <w:r>
          <w:t xml:space="preserve">If we knew </w:t>
        </w:r>
      </w:ins>
      <w:ins w:id="9555" w:author="ICP-ANACOM" w:date="2012-03-21T03:09:00Z">
        <w:r w:rsidRPr="0092126D">
          <w:object w:dxaOrig="300" w:dyaOrig="360">
            <v:shape id="_x0000_i1278" type="#_x0000_t75" style="width:15.05pt;height:18.15pt" o:ole="">
              <v:imagedata r:id="rId555" o:title=""/>
            </v:shape>
            <o:OLEObject Type="Embed" ProgID="Equation.DSMT4" ShapeID="_x0000_i1278" DrawAspect="Content" ObjectID="_1393891639" r:id="rId556"/>
          </w:object>
        </w:r>
      </w:ins>
      <w:ins w:id="9556" w:author="ICP-ANACOM" w:date="2012-03-21T03:09:00Z">
        <w:r>
          <w:t xml:space="preserve">, then: </w:t>
        </w:r>
      </w:ins>
    </w:p>
    <w:p w:rsidR="00FD4298" w:rsidRDefault="00FD4298" w:rsidP="00FD4298">
      <w:pPr>
        <w:pStyle w:val="ECCParagraph"/>
        <w:jc w:val="center"/>
        <w:rPr>
          <w:ins w:id="9557" w:author="ICP-ANACOM" w:date="2012-03-21T03:09:00Z"/>
        </w:rPr>
      </w:pPr>
      <w:ins w:id="9558" w:author="ICP-ANACOM" w:date="2012-03-21T03:09:00Z">
        <w:r w:rsidRPr="0092126D">
          <w:object w:dxaOrig="2360" w:dyaOrig="400">
            <v:shape id="_x0000_i1279" type="#_x0000_t75" style="width:117.7pt;height:20.05pt" o:ole="">
              <v:imagedata r:id="rId557" o:title=""/>
            </v:shape>
            <o:OLEObject Type="Embed" ProgID="Equation.DSMT4" ShapeID="_x0000_i1279" DrawAspect="Content" ObjectID="_1393891640" r:id="rId558"/>
          </w:object>
        </w:r>
      </w:ins>
      <w:ins w:id="9559"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32</w:instrText>
        </w:r>
        <w:r w:rsidR="00FC1FF2">
          <w:fldChar w:fldCharType="end"/>
        </w:r>
        <w:r>
          <w:instrText>)</w:instrText>
        </w:r>
        <w:r w:rsidR="00FC1FF2">
          <w:fldChar w:fldCharType="end"/>
        </w:r>
      </w:ins>
    </w:p>
    <w:p w:rsidR="00FD4298" w:rsidRDefault="00FD4298" w:rsidP="00FD4298">
      <w:pPr>
        <w:pStyle w:val="ECCParagraph"/>
        <w:rPr>
          <w:ins w:id="9560" w:author="ICP-ANACOM" w:date="2012-03-21T03:09:00Z"/>
        </w:rPr>
      </w:pPr>
      <w:ins w:id="9561" w:author="ICP-ANACOM" w:date="2012-03-21T03:09:00Z">
        <w:r>
          <w:t xml:space="preserve">And since </w:t>
        </w:r>
      </w:ins>
      <w:ins w:id="9562" w:author="ICP-ANACOM" w:date="2012-03-21T03:09:00Z">
        <w:r w:rsidRPr="0092126D">
          <w:object w:dxaOrig="1200" w:dyaOrig="360">
            <v:shape id="_x0000_i1280" type="#_x0000_t75" style="width:60.1pt;height:18.15pt" o:ole="">
              <v:imagedata r:id="rId559" o:title=""/>
            </v:shape>
            <o:OLEObject Type="Embed" ProgID="Equation.DSMT4" ShapeID="_x0000_i1280" DrawAspect="Content" ObjectID="_1393891641" r:id="rId560"/>
          </w:object>
        </w:r>
      </w:ins>
      <w:ins w:id="9563" w:author="ICP-ANACOM" w:date="2012-03-21T03:09:00Z">
        <w:r>
          <w:t>:</w:t>
        </w:r>
      </w:ins>
    </w:p>
    <w:p w:rsidR="00FD4298" w:rsidRDefault="00FD4298" w:rsidP="00FD4298">
      <w:pPr>
        <w:pStyle w:val="ECCParagraph"/>
        <w:jc w:val="center"/>
        <w:rPr>
          <w:ins w:id="9564" w:author="ICP-ANACOM" w:date="2012-03-21T03:09:00Z"/>
        </w:rPr>
      </w:pPr>
      <w:ins w:id="9565" w:author="ICP-ANACOM" w:date="2012-03-21T03:09:00Z">
        <w:r w:rsidRPr="0092126D">
          <w:object w:dxaOrig="2940" w:dyaOrig="400">
            <v:shape id="_x0000_i1281" type="#_x0000_t75" style="width:147.15pt;height:20.05pt" o:ole="">
              <v:imagedata r:id="rId561" o:title=""/>
            </v:shape>
            <o:OLEObject Type="Embed" ProgID="Equation.DSMT4" ShapeID="_x0000_i1281" DrawAspect="Content" ObjectID="_1393891642" r:id="rId562"/>
          </w:object>
        </w:r>
      </w:ins>
      <w:ins w:id="9566"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567" w:name="ZEqnNum552531"/>
        <w:r>
          <w:instrText>(</w:instrText>
        </w:r>
        <w:r w:rsidR="00FC1FF2">
          <w:fldChar w:fldCharType="begin"/>
        </w:r>
        <w:r>
          <w:instrText xml:space="preserve"> SEQ MTEqn \c \* Arabic \* MERGEFORMAT </w:instrText>
        </w:r>
        <w:r w:rsidR="00FC1FF2">
          <w:fldChar w:fldCharType="separate"/>
        </w:r>
        <w:r>
          <w:instrText>33</w:instrText>
        </w:r>
        <w:r w:rsidR="00FC1FF2">
          <w:fldChar w:fldCharType="end"/>
        </w:r>
        <w:r>
          <w:instrText>)</w:instrText>
        </w:r>
        <w:bookmarkEnd w:id="9567"/>
        <w:r w:rsidR="00FC1FF2">
          <w:fldChar w:fldCharType="end"/>
        </w:r>
      </w:ins>
    </w:p>
    <w:p w:rsidR="00FD4298" w:rsidRDefault="00FD4298" w:rsidP="00FD4298">
      <w:pPr>
        <w:pStyle w:val="ECCParagraph"/>
        <w:rPr>
          <w:ins w:id="9568" w:author="ICP-ANACOM" w:date="2012-03-21T03:09:00Z"/>
        </w:rPr>
      </w:pPr>
      <w:ins w:id="9569" w:author="ICP-ANACOM" w:date="2012-03-21T03:09:00Z">
        <w:r w:rsidRPr="0092126D">
          <w:object w:dxaOrig="240" w:dyaOrig="360">
            <v:shape id="_x0000_i1282" type="#_x0000_t75" style="width:11.9pt;height:18.15pt" o:ole="">
              <v:imagedata r:id="rId563" o:title=""/>
            </v:shape>
            <o:OLEObject Type="Embed" ProgID="Equation.DSMT4" ShapeID="_x0000_i1282" DrawAspect="Content" ObjectID="_1393891643" r:id="rId564"/>
          </w:object>
        </w:r>
      </w:ins>
      <w:ins w:id="9570" w:author="ICP-ANACOM" w:date="2012-03-21T03:09:00Z">
        <w:r>
          <w:t xml:space="preserve"> is the location probability in the absence of WSD interference and is computed from:</w:t>
        </w:r>
      </w:ins>
    </w:p>
    <w:p w:rsidR="00FD4298" w:rsidRPr="00F31228" w:rsidRDefault="00FD4298" w:rsidP="00FD4298">
      <w:pPr>
        <w:pStyle w:val="ECCParagraph"/>
        <w:jc w:val="center"/>
        <w:rPr>
          <w:ins w:id="9571" w:author="ICP-ANACOM" w:date="2012-03-21T03:09:00Z"/>
        </w:rPr>
      </w:pPr>
      <w:ins w:id="9572" w:author="ICP-ANACOM" w:date="2012-03-21T03:09:00Z">
        <w:r w:rsidRPr="0092126D">
          <w:object w:dxaOrig="2120" w:dyaOrig="840">
            <v:shape id="_x0000_i1283" type="#_x0000_t75" style="width:104.55pt;height:41.95pt" o:ole="">
              <v:imagedata r:id="rId565" o:title=""/>
            </v:shape>
            <o:OLEObject Type="Embed" ProgID="Equation.DSMT4" ShapeID="_x0000_i1283" DrawAspect="Content" ObjectID="_1393891644" r:id="rId566"/>
          </w:object>
        </w:r>
      </w:ins>
      <w:ins w:id="957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34</w:instrText>
        </w:r>
        <w:r w:rsidR="00FC1FF2">
          <w:fldChar w:fldCharType="end"/>
        </w:r>
        <w:r>
          <w:instrText>)</w:instrText>
        </w:r>
        <w:r w:rsidR="00FC1FF2">
          <w:fldChar w:fldCharType="end"/>
        </w:r>
      </w:ins>
    </w:p>
    <w:p w:rsidR="00FD4298" w:rsidRDefault="00FD4298" w:rsidP="00FD4298">
      <w:pPr>
        <w:pStyle w:val="ECCParagraph"/>
        <w:rPr>
          <w:ins w:id="9574" w:author="ICP-ANACOM" w:date="2012-03-21T03:09:00Z"/>
        </w:rPr>
      </w:pPr>
      <w:ins w:id="9575" w:author="ICP-ANACOM" w:date="2012-03-21T03:09:00Z">
        <w:r w:rsidRPr="0092126D">
          <w:object w:dxaOrig="300" w:dyaOrig="360">
            <v:shape id="_x0000_i1284" type="#_x0000_t75" style="width:15.05pt;height:18.15pt" o:ole="">
              <v:imagedata r:id="rId567" o:title=""/>
            </v:shape>
            <o:OLEObject Type="Embed" ProgID="Equation.DSMT4" ShapeID="_x0000_i1284" DrawAspect="Content" ObjectID="_1393891645" r:id="rId568"/>
          </w:object>
        </w:r>
      </w:ins>
      <w:ins w:id="9576" w:author="ICP-ANACOM" w:date="2012-03-21T03:09:00Z">
        <w:r>
          <w:t xml:space="preserve"> and </w:t>
        </w:r>
      </w:ins>
      <w:ins w:id="9577" w:author="ICP-ANACOM" w:date="2012-03-21T03:09:00Z">
        <w:r w:rsidRPr="0092126D">
          <w:object w:dxaOrig="279" w:dyaOrig="360">
            <v:shape id="_x0000_i1285" type="#_x0000_t75" style="width:13.15pt;height:18.15pt" o:ole="">
              <v:imagedata r:id="rId569" o:title=""/>
            </v:shape>
            <o:OLEObject Type="Embed" ProgID="Equation.DSMT4" ShapeID="_x0000_i1285" DrawAspect="Content" ObjectID="_1393891646" r:id="rId570"/>
          </w:object>
        </w:r>
      </w:ins>
      <w:ins w:id="9578" w:author="ICP-ANACOM" w:date="2012-03-21T03:09:00Z">
        <w:r>
          <w:t xml:space="preserve"> are taken from the UKPM results (see Fig.1).</w:t>
        </w:r>
      </w:ins>
    </w:p>
    <w:p w:rsidR="00FD4298" w:rsidRDefault="00FD4298" w:rsidP="00FD4298">
      <w:pPr>
        <w:pStyle w:val="ECCParagraph"/>
        <w:rPr>
          <w:ins w:id="9579" w:author="ICP-ANACOM" w:date="2012-03-21T03:09:00Z"/>
        </w:rPr>
      </w:pPr>
      <w:ins w:id="9580" w:author="ICP-ANACOM" w:date="2012-03-21T03:09:00Z">
        <w:r>
          <w:lastRenderedPageBreak/>
          <w:t xml:space="preserve">If we can estimate </w:t>
        </w:r>
      </w:ins>
      <w:ins w:id="9581" w:author="ICP-ANACOM" w:date="2012-03-21T03:09:00Z">
        <w:r w:rsidRPr="0092126D">
          <w:object w:dxaOrig="320" w:dyaOrig="360">
            <v:shape id="_x0000_i1286" type="#_x0000_t75" style="width:15.05pt;height:18.15pt" o:ole="">
              <v:imagedata r:id="rId571" o:title=""/>
            </v:shape>
            <o:OLEObject Type="Embed" ProgID="Equation.DSMT4" ShapeID="_x0000_i1286" DrawAspect="Content" ObjectID="_1393891647" r:id="rId572"/>
          </w:object>
        </w:r>
      </w:ins>
      <w:ins w:id="9582" w:author="ICP-ANACOM" w:date="2012-03-21T03:09:00Z">
        <w:r>
          <w:t xml:space="preserve">, then it will be possible to compute </w:t>
        </w:r>
      </w:ins>
      <w:ins w:id="9583" w:author="ICP-ANACOM" w:date="2012-03-21T03:09:00Z">
        <w:r w:rsidRPr="0092126D">
          <w:object w:dxaOrig="320" w:dyaOrig="360">
            <v:shape id="_x0000_i1287" type="#_x0000_t75" style="width:15.05pt;height:18.15pt" o:ole="">
              <v:imagedata r:id="rId573" o:title=""/>
            </v:shape>
            <o:OLEObject Type="Embed" ProgID="Equation.DSMT4" ShapeID="_x0000_i1287" DrawAspect="Content" ObjectID="_1393891648" r:id="rId574"/>
          </w:object>
        </w:r>
      </w:ins>
      <w:ins w:id="9584" w:author="ICP-ANACOM" w:date="2012-03-21T03:09:00Z">
        <w:r>
          <w:t xml:space="preserve">. The procedure is non-trivial; the first problem is that, although we know </w:t>
        </w:r>
      </w:ins>
      <w:ins w:id="9585" w:author="ICP-ANACOM" w:date="2012-03-21T03:09:00Z">
        <w:r w:rsidRPr="0092126D">
          <w:object w:dxaOrig="240" w:dyaOrig="360">
            <v:shape id="_x0000_i1288" type="#_x0000_t75" style="width:11.9pt;height:18.15pt" o:ole="">
              <v:imagedata r:id="rId575" o:title=""/>
            </v:shape>
            <o:OLEObject Type="Embed" ProgID="Equation.DSMT4" ShapeID="_x0000_i1288" DrawAspect="Content" ObjectID="_1393891649" r:id="rId576"/>
          </w:object>
        </w:r>
      </w:ins>
      <w:ins w:id="9586" w:author="ICP-ANACOM" w:date="2012-03-21T03:09:00Z">
        <w:r>
          <w:t xml:space="preserve"> we do not know </w:t>
        </w:r>
      </w:ins>
      <w:ins w:id="9587" w:author="ICP-ANACOM" w:date="2012-03-21T03:09:00Z">
        <w:r w:rsidRPr="0092126D">
          <w:object w:dxaOrig="300" w:dyaOrig="360">
            <v:shape id="_x0000_i1289" type="#_x0000_t75" style="width:15.05pt;height:18.15pt" o:ole="">
              <v:imagedata r:id="rId577" o:title=""/>
            </v:shape>
            <o:OLEObject Type="Embed" ProgID="Equation.DSMT4" ShapeID="_x0000_i1289" DrawAspect="Content" ObjectID="_1393891650" r:id="rId578"/>
          </w:object>
        </w:r>
      </w:ins>
      <w:ins w:id="9588" w:author="ICP-ANACOM" w:date="2012-03-21T03:09:00Z">
        <w:r>
          <w:t>. The paper of Schwartz and Yeh [</w:t>
        </w:r>
        <w:r w:rsidRPr="009C3BFA">
          <w:rPr>
            <w:highlight w:val="yellow"/>
          </w:rPr>
          <w:t>5</w:t>
        </w:r>
        <w:r>
          <w:t xml:space="preserve">] shows a method to compute </w:t>
        </w:r>
      </w:ins>
      <w:ins w:id="9589" w:author="ICP-ANACOM" w:date="2012-03-21T03:09:00Z">
        <w:r w:rsidRPr="0092126D">
          <w:object w:dxaOrig="300" w:dyaOrig="360">
            <v:shape id="_x0000_i1290" type="#_x0000_t75" style="width:15.05pt;height:18.15pt" o:ole="">
              <v:imagedata r:id="rId579" o:title=""/>
            </v:shape>
            <o:OLEObject Type="Embed" ProgID="Equation.DSMT4" ShapeID="_x0000_i1290" DrawAspect="Content" ObjectID="_1393891651" r:id="rId580"/>
          </w:object>
        </w:r>
      </w:ins>
      <w:ins w:id="9590" w:author="ICP-ANACOM" w:date="2012-03-21T03:09:00Z">
        <w:r>
          <w:t xml:space="preserve">, but it requires </w:t>
        </w:r>
      </w:ins>
      <w:ins w:id="9591" w:author="ICP-ANACOM" w:date="2012-03-21T03:09:00Z">
        <w:r w:rsidRPr="0092126D">
          <w:object w:dxaOrig="320" w:dyaOrig="360">
            <v:shape id="_x0000_i1291" type="#_x0000_t75" style="width:15.05pt;height:18.15pt" o:ole="">
              <v:imagedata r:id="rId581" o:title=""/>
            </v:shape>
            <o:OLEObject Type="Embed" ProgID="Equation.DSMT4" ShapeID="_x0000_i1291" DrawAspect="Content" ObjectID="_1393891652" r:id="rId582"/>
          </w:object>
        </w:r>
      </w:ins>
      <w:ins w:id="9592" w:author="ICP-ANACOM" w:date="2012-03-21T03:09:00Z">
        <w:r>
          <w:t xml:space="preserve">- the exact value we want to estimate. One way to address this issue is through iterations. Initially we set </w:t>
        </w:r>
      </w:ins>
      <w:ins w:id="9593" w:author="ICP-ANACOM" w:date="2012-03-21T03:09:00Z">
        <w:r w:rsidRPr="0092126D">
          <w:object w:dxaOrig="760" w:dyaOrig="360">
            <v:shape id="_x0000_i1292" type="#_x0000_t75" style="width:38.2pt;height:18.15pt" o:ole="">
              <v:imagedata r:id="rId583" o:title=""/>
            </v:shape>
            <o:OLEObject Type="Embed" ProgID="Equation.DSMT4" ShapeID="_x0000_i1292" DrawAspect="Content" ObjectID="_1393891653" r:id="rId584"/>
          </w:object>
        </w:r>
      </w:ins>
      <w:ins w:id="9594" w:author="ICP-ANACOM" w:date="2012-03-21T03:09:00Z">
        <w:r>
          <w:t xml:space="preserve"> (</w:t>
        </w:r>
      </w:ins>
      <w:ins w:id="9595" w:author="ICP-ANACOM" w:date="2012-03-21T03:09:00Z">
        <w:r w:rsidRPr="0092126D">
          <w:object w:dxaOrig="279" w:dyaOrig="360">
            <v:shape id="_x0000_i1293" type="#_x0000_t75" style="width:14.4pt;height:18.15pt" o:ole="">
              <v:imagedata r:id="rId585" o:title=""/>
            </v:shape>
            <o:OLEObject Type="Embed" ProgID="Equation.DSMT4" ShapeID="_x0000_i1293" DrawAspect="Content" ObjectID="_1393891654" r:id="rId586"/>
          </w:object>
        </w:r>
      </w:ins>
      <w:ins w:id="9596" w:author="ICP-ANACOM" w:date="2012-03-21T03:09:00Z">
        <w:r>
          <w:t xml:space="preserve"> is the standard deviation of C/I+N in the absence of WSD). We use this initial value of </w:t>
        </w:r>
      </w:ins>
      <w:ins w:id="9597" w:author="ICP-ANACOM" w:date="2012-03-21T03:09:00Z">
        <w:r w:rsidRPr="0092126D">
          <w:object w:dxaOrig="300" w:dyaOrig="360">
            <v:shape id="_x0000_i1294" type="#_x0000_t75" style="width:15.05pt;height:18.15pt" o:ole="">
              <v:imagedata r:id="rId587" o:title=""/>
            </v:shape>
            <o:OLEObject Type="Embed" ProgID="Equation.DSMT4" ShapeID="_x0000_i1294" DrawAspect="Content" ObjectID="_1393891655" r:id="rId588"/>
          </w:object>
        </w:r>
      </w:ins>
      <w:ins w:id="9598" w:author="ICP-ANACOM" w:date="2012-03-21T03:09:00Z">
        <w:r>
          <w:t xml:space="preserve"> to compute </w:t>
        </w:r>
      </w:ins>
      <w:ins w:id="9599" w:author="ICP-ANACOM" w:date="2012-03-21T03:09:00Z">
        <w:r w:rsidRPr="0092126D">
          <w:object w:dxaOrig="320" w:dyaOrig="360">
            <v:shape id="_x0000_i1295" type="#_x0000_t75" style="width:15.05pt;height:18.15pt" o:ole="">
              <v:imagedata r:id="rId589" o:title=""/>
            </v:shape>
            <o:OLEObject Type="Embed" ProgID="Equation.DSMT4" ShapeID="_x0000_i1295" DrawAspect="Content" ObjectID="_1393891656" r:id="rId590"/>
          </w:object>
        </w:r>
      </w:ins>
      <w:ins w:id="9600" w:author="ICP-ANACOM" w:date="2012-03-21T03:09:00Z">
        <w:r>
          <w:t xml:space="preserve"> (through Eqn </w:t>
        </w:r>
        <w:r w:rsidR="00FC1FF2">
          <w:fldChar w:fldCharType="begin"/>
        </w:r>
        <w:r>
          <w:instrText xml:space="preserve"> GOTOBUTTON ZEqnNum552531  \* MERGEFORMAT </w:instrText>
        </w:r>
        <w:r w:rsidR="00FC1FF2">
          <w:fldChar w:fldCharType="begin"/>
        </w:r>
        <w:r>
          <w:instrText xml:space="preserve"> REF ZEqnNum552531 \* Charformat \! \* MERGEFORMAT </w:instrText>
        </w:r>
        <w:r w:rsidR="00FC1FF2">
          <w:fldChar w:fldCharType="separate"/>
        </w:r>
        <w:r>
          <w:instrText>(33)</w:instrText>
        </w:r>
        <w:r w:rsidR="00FC1FF2">
          <w:fldChar w:fldCharType="end"/>
        </w:r>
        <w:r w:rsidR="00FC1FF2">
          <w:fldChar w:fldCharType="end"/>
        </w:r>
        <w:r>
          <w:t xml:space="preserve">), then we use </w:t>
        </w:r>
      </w:ins>
      <w:ins w:id="9601" w:author="ICP-ANACOM" w:date="2012-03-21T03:09:00Z">
        <w:r w:rsidRPr="0092126D">
          <w:object w:dxaOrig="320" w:dyaOrig="360">
            <v:shape id="_x0000_i1296" type="#_x0000_t75" style="width:15.05pt;height:18.15pt" o:ole="">
              <v:imagedata r:id="rId591" o:title=""/>
            </v:shape>
            <o:OLEObject Type="Embed" ProgID="Equation.DSMT4" ShapeID="_x0000_i1296" DrawAspect="Content" ObjectID="_1393891657" r:id="rId592"/>
          </w:object>
        </w:r>
      </w:ins>
      <w:ins w:id="9602" w:author="ICP-ANACOM" w:date="2012-03-21T03:09:00Z">
        <w:r>
          <w:t xml:space="preserve"> to compute </w:t>
        </w:r>
      </w:ins>
      <w:ins w:id="9603" w:author="ICP-ANACOM" w:date="2012-03-21T03:09:00Z">
        <w:r w:rsidRPr="0092126D">
          <w:object w:dxaOrig="320" w:dyaOrig="360">
            <v:shape id="_x0000_i1297" type="#_x0000_t75" style="width:15.05pt;height:18.15pt" o:ole="">
              <v:imagedata r:id="rId593" o:title=""/>
            </v:shape>
            <o:OLEObject Type="Embed" ProgID="Equation.DSMT4" ShapeID="_x0000_i1297" DrawAspect="Content" ObjectID="_1393891658" r:id="rId594"/>
          </w:object>
        </w:r>
      </w:ins>
      <w:ins w:id="9604" w:author="ICP-ANACOM" w:date="2012-03-21T03:09:00Z">
        <w:r>
          <w:t xml:space="preserve">, and finally we use </w:t>
        </w:r>
      </w:ins>
      <w:ins w:id="9605" w:author="ICP-ANACOM" w:date="2012-03-21T03:09:00Z">
        <w:r w:rsidRPr="0092126D">
          <w:object w:dxaOrig="320" w:dyaOrig="360">
            <v:shape id="_x0000_i1298" type="#_x0000_t75" style="width:15.05pt;height:18.15pt" o:ole="">
              <v:imagedata r:id="rId595" o:title=""/>
            </v:shape>
            <o:OLEObject Type="Embed" ProgID="Equation.DSMT4" ShapeID="_x0000_i1298" DrawAspect="Content" ObjectID="_1393891659" r:id="rId596"/>
          </w:object>
        </w:r>
      </w:ins>
      <w:ins w:id="9606" w:author="ICP-ANACOM" w:date="2012-03-21T03:09:00Z">
        <w:r>
          <w:t xml:space="preserve"> for a more accurate estimate of </w:t>
        </w:r>
      </w:ins>
      <w:ins w:id="9607" w:author="ICP-ANACOM" w:date="2012-03-21T03:09:00Z">
        <w:r w:rsidRPr="0092126D">
          <w:object w:dxaOrig="300" w:dyaOrig="360">
            <v:shape id="_x0000_i1299" type="#_x0000_t75" style="width:15.05pt;height:18.15pt" o:ole="">
              <v:imagedata r:id="rId597" o:title=""/>
            </v:shape>
            <o:OLEObject Type="Embed" ProgID="Equation.DSMT4" ShapeID="_x0000_i1299" DrawAspect="Content" ObjectID="_1393891660" r:id="rId598"/>
          </w:object>
        </w:r>
      </w:ins>
      <w:ins w:id="9608" w:author="ICP-ANACOM" w:date="2012-03-21T03:09:00Z">
        <w:r>
          <w:t>. Our implementation has shown that the values stabilise in less than 5 iterations.</w:t>
        </w:r>
      </w:ins>
    </w:p>
    <w:p w:rsidR="00FD4298" w:rsidRDefault="00FD4298" w:rsidP="00FD4298">
      <w:pPr>
        <w:pStyle w:val="ECCParagraph"/>
        <w:rPr>
          <w:ins w:id="9609" w:author="ICP-ANACOM" w:date="2012-03-21T03:09:00Z"/>
        </w:rPr>
      </w:pPr>
      <w:ins w:id="9610" w:author="ICP-ANACOM" w:date="2012-03-21T03:09:00Z">
        <w:r>
          <w:t>Let’s have a look at the details:</w:t>
        </w:r>
      </w:ins>
    </w:p>
    <w:p w:rsidR="00FD4298" w:rsidRDefault="00FD4298" w:rsidP="00FD4298">
      <w:pPr>
        <w:pStyle w:val="ECCParagraph"/>
        <w:rPr>
          <w:ins w:id="9611" w:author="ICP-ANACOM" w:date="2012-03-21T03:09:00Z"/>
        </w:rPr>
      </w:pPr>
      <w:ins w:id="9612" w:author="ICP-ANACOM" w:date="2012-03-21T03:09:00Z">
        <w:r>
          <w:t xml:space="preserve">If we set </w:t>
        </w:r>
      </w:ins>
      <w:ins w:id="9613" w:author="ICP-ANACOM" w:date="2012-03-21T03:09:00Z">
        <w:r w:rsidRPr="0092126D">
          <w:object w:dxaOrig="760" w:dyaOrig="360">
            <v:shape id="_x0000_i1300" type="#_x0000_t75" style="width:38.2pt;height:18.15pt" o:ole="">
              <v:imagedata r:id="rId599" o:title=""/>
            </v:shape>
            <o:OLEObject Type="Embed" ProgID="Equation.DSMT4" ShapeID="_x0000_i1300" DrawAspect="Content" ObjectID="_1393891661" r:id="rId600"/>
          </w:object>
        </w:r>
      </w:ins>
      <w:ins w:id="9614" w:author="ICP-ANACOM" w:date="2012-03-21T03:09:00Z">
        <w:r>
          <w:t xml:space="preserve"> then </w:t>
        </w:r>
      </w:ins>
      <w:ins w:id="9615" w:author="ICP-ANACOM" w:date="2012-03-21T03:09:00Z">
        <w:r w:rsidRPr="0092126D">
          <w:object w:dxaOrig="320" w:dyaOrig="360">
            <v:shape id="_x0000_i1301" type="#_x0000_t75" style="width:15.05pt;height:18.15pt" o:ole="">
              <v:imagedata r:id="rId601" o:title=""/>
            </v:shape>
            <o:OLEObject Type="Embed" ProgID="Equation.DSMT4" ShapeID="_x0000_i1301" DrawAspect="Content" ObjectID="_1393891662" r:id="rId602"/>
          </w:object>
        </w:r>
      </w:ins>
      <w:ins w:id="9616" w:author="ICP-ANACOM" w:date="2012-03-21T03:09:00Z">
        <w:r>
          <w:t xml:space="preserve"> can be derived from Eqn </w:t>
        </w:r>
        <w:r w:rsidR="00FC1FF2">
          <w:fldChar w:fldCharType="begin"/>
        </w:r>
        <w:r>
          <w:instrText xml:space="preserve"> GOTOBUTTON ZEqnNum552531  \* MERGEFORMAT </w:instrText>
        </w:r>
        <w:r w:rsidR="00FC1FF2">
          <w:fldChar w:fldCharType="begin"/>
        </w:r>
        <w:r>
          <w:instrText xml:space="preserve"> REF ZEqnNum552531 \* Charformat \! \* MERGEFORMAT </w:instrText>
        </w:r>
        <w:r w:rsidR="00FC1FF2">
          <w:fldChar w:fldCharType="separate"/>
        </w:r>
        <w:r>
          <w:instrText>(33)</w:instrText>
        </w:r>
        <w:r w:rsidR="00FC1FF2">
          <w:fldChar w:fldCharType="end"/>
        </w:r>
        <w:r w:rsidR="00FC1FF2">
          <w:fldChar w:fldCharType="end"/>
        </w:r>
        <w:r>
          <w:t>. We name</w:t>
        </w:r>
      </w:ins>
      <w:ins w:id="9617" w:author="ICP-ANACOM" w:date="2012-03-21T03:09:00Z">
        <w:r w:rsidRPr="0092126D">
          <w:object w:dxaOrig="340" w:dyaOrig="360">
            <v:shape id="_x0000_i1302" type="#_x0000_t75" style="width:16.9pt;height:18.15pt" o:ole="">
              <v:imagedata r:id="rId603" o:title=""/>
            </v:shape>
            <o:OLEObject Type="Embed" ProgID="Equation.DSMT4" ShapeID="_x0000_i1302" DrawAspect="Content" ObjectID="_1393891663" r:id="rId604"/>
          </w:object>
        </w:r>
      </w:ins>
      <w:ins w:id="9618" w:author="ICP-ANACOM" w:date="2012-03-21T03:09:00Z">
        <w:r>
          <w:t xml:space="preserve"> the degradation of the C/(I+N) that is caused by the WSD and it can be computed through :</w:t>
        </w:r>
      </w:ins>
    </w:p>
    <w:p w:rsidR="00FD4298" w:rsidRDefault="00FD4298" w:rsidP="00FD4298">
      <w:pPr>
        <w:pStyle w:val="ECCParagraph"/>
        <w:jc w:val="center"/>
        <w:rPr>
          <w:ins w:id="9619" w:author="ICP-ANACOM" w:date="2012-03-21T03:09:00Z"/>
        </w:rPr>
      </w:pPr>
      <w:ins w:id="9620" w:author="ICP-ANACOM" w:date="2012-03-21T03:09:00Z">
        <w:r w:rsidRPr="0092126D">
          <w:object w:dxaOrig="1300" w:dyaOrig="360">
            <v:shape id="_x0000_i1303" type="#_x0000_t75" style="width:65.1pt;height:18.15pt" o:ole="">
              <v:imagedata r:id="rId605" o:title=""/>
            </v:shape>
            <o:OLEObject Type="Embed" ProgID="Equation.DSMT4" ShapeID="_x0000_i1303" DrawAspect="Content" ObjectID="_1393891664" r:id="rId606"/>
          </w:object>
        </w:r>
      </w:ins>
      <w:ins w:id="9621"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622" w:name="ZEqnNum727408"/>
        <w:r>
          <w:instrText>(</w:instrText>
        </w:r>
        <w:r w:rsidR="00FC1FF2">
          <w:fldChar w:fldCharType="begin"/>
        </w:r>
        <w:r>
          <w:instrText xml:space="preserve"> SEQ MTEqn \c \* Arabic \* MERGEFORMAT </w:instrText>
        </w:r>
        <w:r w:rsidR="00FC1FF2">
          <w:fldChar w:fldCharType="separate"/>
        </w:r>
        <w:r>
          <w:instrText>35</w:instrText>
        </w:r>
        <w:r w:rsidR="00FC1FF2">
          <w:fldChar w:fldCharType="end"/>
        </w:r>
        <w:r>
          <w:instrText>)</w:instrText>
        </w:r>
        <w:bookmarkEnd w:id="9622"/>
        <w:r w:rsidR="00FC1FF2">
          <w:fldChar w:fldCharType="end"/>
        </w:r>
      </w:ins>
    </w:p>
    <w:p w:rsidR="00FD4298" w:rsidRDefault="00FD4298" w:rsidP="00FD4298">
      <w:pPr>
        <w:pStyle w:val="ECCParagraph"/>
        <w:rPr>
          <w:ins w:id="9623" w:author="ICP-ANACOM" w:date="2012-03-21T03:09:00Z"/>
        </w:rPr>
      </w:pPr>
      <w:ins w:id="9624" w:author="ICP-ANACOM" w:date="2012-03-21T03:09:00Z">
        <w:r w:rsidRPr="0092126D">
          <w:object w:dxaOrig="300" w:dyaOrig="360">
            <v:shape id="_x0000_i1304" type="#_x0000_t75" style="width:15.05pt;height:18.15pt" o:ole="">
              <v:imagedata r:id="rId607" o:title=""/>
            </v:shape>
            <o:OLEObject Type="Embed" ProgID="Equation.DSMT4" ShapeID="_x0000_i1304" DrawAspect="Content" ObjectID="_1393891665" r:id="rId608"/>
          </w:object>
        </w:r>
      </w:ins>
      <w:ins w:id="9625" w:author="ICP-ANACOM" w:date="2012-03-21T03:09:00Z">
        <w:r>
          <w:t xml:space="preserve"> is the C/(I+N) value in the absence of WSD, and is a value that we get from the UKPM results (see Fig.1).  From Eqns </w:t>
        </w:r>
        <w:r w:rsidR="00FC1FF2">
          <w:fldChar w:fldCharType="begin"/>
        </w:r>
        <w:r>
          <w:instrText xml:space="preserve"> GOTOBUTTON ZEqnNum880094  \* MERGEFORMAT </w:instrText>
        </w:r>
        <w:r w:rsidR="00FC1FF2">
          <w:fldChar w:fldCharType="begin"/>
        </w:r>
        <w:r>
          <w:instrText xml:space="preserve"> REF ZEqnNum880094 \* Charformat \! \* MERGEFORMAT </w:instrText>
        </w:r>
        <w:r w:rsidR="00FC1FF2">
          <w:fldChar w:fldCharType="separate"/>
        </w:r>
        <w:r>
          <w:instrText>(30)</w:instrText>
        </w:r>
        <w:r w:rsidR="00FC1FF2">
          <w:fldChar w:fldCharType="end"/>
        </w:r>
        <w:r w:rsidR="00FC1FF2">
          <w:fldChar w:fldCharType="end"/>
        </w:r>
        <w:r>
          <w:t xml:space="preserve"> and </w:t>
        </w:r>
        <w:r w:rsidR="00FC1FF2">
          <w:fldChar w:fldCharType="begin"/>
        </w:r>
        <w:r>
          <w:instrText xml:space="preserve"> GOTOBUTTON ZEqnNum727408  \* MERGEFORMAT </w:instrText>
        </w:r>
        <w:r w:rsidR="00FC1FF2">
          <w:fldChar w:fldCharType="begin"/>
        </w:r>
        <w:r>
          <w:instrText xml:space="preserve"> REF ZEqnNum727408 \* Charformat \! \* MERGEFORMAT </w:instrText>
        </w:r>
        <w:r w:rsidR="00FC1FF2">
          <w:fldChar w:fldCharType="separate"/>
        </w:r>
        <w:r>
          <w:instrText>(35)</w:instrText>
        </w:r>
        <w:r w:rsidR="00FC1FF2">
          <w:fldChar w:fldCharType="end"/>
        </w:r>
        <w:r w:rsidR="00FC1FF2">
          <w:fldChar w:fldCharType="end"/>
        </w:r>
        <w:r>
          <w:t xml:space="preserve"> we have:</w:t>
        </w:r>
      </w:ins>
    </w:p>
    <w:p w:rsidR="00FD4298" w:rsidRDefault="00FD4298" w:rsidP="00FD4298">
      <w:pPr>
        <w:pStyle w:val="ECCParagraph"/>
        <w:jc w:val="center"/>
        <w:rPr>
          <w:ins w:id="9626" w:author="ICP-ANACOM" w:date="2012-03-21T03:09:00Z"/>
        </w:rPr>
      </w:pPr>
      <w:ins w:id="9627" w:author="ICP-ANACOM" w:date="2012-03-21T03:09:00Z">
        <w:r w:rsidRPr="0092126D">
          <w:object w:dxaOrig="3120" w:dyaOrig="360">
            <v:shape id="_x0000_i1305" type="#_x0000_t75" style="width:154pt;height:18.15pt" o:ole="">
              <v:imagedata r:id="rId609" o:title=""/>
            </v:shape>
            <o:OLEObject Type="Embed" ProgID="Equation.DSMT4" ShapeID="_x0000_i1305" DrawAspect="Content" ObjectID="_1393891666" r:id="rId610"/>
          </w:object>
        </w:r>
      </w:ins>
      <w:ins w:id="962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36</w:instrText>
        </w:r>
        <w:r w:rsidR="00FC1FF2">
          <w:fldChar w:fldCharType="end"/>
        </w:r>
        <w:r>
          <w:instrText>)</w:instrText>
        </w:r>
        <w:r w:rsidR="00FC1FF2">
          <w:fldChar w:fldCharType="end"/>
        </w:r>
      </w:ins>
    </w:p>
    <w:p w:rsidR="00FD4298" w:rsidRDefault="00FD4298" w:rsidP="00FD4298">
      <w:pPr>
        <w:pStyle w:val="ECCParagraph"/>
        <w:rPr>
          <w:ins w:id="9629" w:author="ICP-ANACOM" w:date="2012-03-21T03:09:00Z"/>
        </w:rPr>
      </w:pPr>
      <w:ins w:id="9630" w:author="ICP-ANACOM" w:date="2012-03-21T03:09:00Z">
        <w:r>
          <w:t xml:space="preserve">Using Eqn </w:t>
        </w:r>
        <w:r w:rsidR="00FC1FF2">
          <w:fldChar w:fldCharType="begin"/>
        </w:r>
        <w:r>
          <w:instrText xml:space="preserve"> GOTOBUTTON ZEqnNum769009  \* MERGEFORMAT </w:instrText>
        </w:r>
        <w:r w:rsidR="00FC1FF2">
          <w:fldChar w:fldCharType="begin"/>
        </w:r>
        <w:r>
          <w:instrText xml:space="preserve"> REF ZEqnNum769009 \* Charformat \! \* MERGEFORMAT </w:instrText>
        </w:r>
        <w:r w:rsidR="00FC1FF2">
          <w:fldChar w:fldCharType="separate"/>
        </w:r>
        <w:r>
          <w:instrText>(6)</w:instrText>
        </w:r>
        <w:r w:rsidR="00FC1FF2">
          <w:fldChar w:fldCharType="end"/>
        </w:r>
        <w:r w:rsidR="00FC1FF2">
          <w:fldChar w:fldCharType="end"/>
        </w:r>
        <w:r>
          <w:t xml:space="preserve"> the above equation can be written as:</w:t>
        </w:r>
      </w:ins>
    </w:p>
    <w:p w:rsidR="00FD4298" w:rsidRDefault="00FD4298" w:rsidP="00FD4298">
      <w:pPr>
        <w:pStyle w:val="ECCParagraph"/>
        <w:jc w:val="center"/>
        <w:rPr>
          <w:ins w:id="9631" w:author="ICP-ANACOM" w:date="2012-03-21T03:09:00Z"/>
        </w:rPr>
      </w:pPr>
      <w:ins w:id="9632" w:author="ICP-ANACOM" w:date="2012-03-21T03:09:00Z">
        <w:r w:rsidRPr="0092126D">
          <w:object w:dxaOrig="2420" w:dyaOrig="360">
            <v:shape id="_x0000_i1306" type="#_x0000_t75" style="width:120.85pt;height:18.15pt" o:ole="">
              <v:imagedata r:id="rId611" o:title=""/>
            </v:shape>
            <o:OLEObject Type="Embed" ProgID="Equation.DSMT4" ShapeID="_x0000_i1306" DrawAspect="Content" ObjectID="_1393891667" r:id="rId612"/>
          </w:object>
        </w:r>
      </w:ins>
      <w:ins w:id="9633"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37</w:instrText>
        </w:r>
        <w:r w:rsidR="00FC1FF2">
          <w:fldChar w:fldCharType="end"/>
        </w:r>
        <w:r>
          <w:instrText>)</w:instrText>
        </w:r>
        <w:r w:rsidR="00FC1FF2">
          <w:fldChar w:fldCharType="end"/>
        </w:r>
      </w:ins>
    </w:p>
    <w:p w:rsidR="00FD4298" w:rsidRDefault="00FD4298" w:rsidP="00FD4298">
      <w:pPr>
        <w:pStyle w:val="ECCParagraph"/>
        <w:rPr>
          <w:ins w:id="9634" w:author="ICP-ANACOM" w:date="2012-03-21T03:09:00Z"/>
        </w:rPr>
      </w:pPr>
      <w:ins w:id="9635" w:author="ICP-ANACOM" w:date="2012-03-21T03:09:00Z">
        <w:r>
          <w:t>or:</w:t>
        </w:r>
      </w:ins>
    </w:p>
    <w:p w:rsidR="00FD4298" w:rsidRDefault="00FD4298" w:rsidP="00FD4298">
      <w:pPr>
        <w:pStyle w:val="ECCParagraph"/>
        <w:jc w:val="center"/>
        <w:rPr>
          <w:ins w:id="9636" w:author="ICP-ANACOM" w:date="2012-03-21T03:09:00Z"/>
        </w:rPr>
      </w:pPr>
      <w:ins w:id="9637" w:author="ICP-ANACOM" w:date="2012-03-21T03:09:00Z">
        <w:r w:rsidRPr="0092126D">
          <w:object w:dxaOrig="1500" w:dyaOrig="360">
            <v:shape id="_x0000_i1307" type="#_x0000_t75" style="width:75.15pt;height:18.15pt" o:ole="">
              <v:imagedata r:id="rId613" o:title=""/>
            </v:shape>
            <o:OLEObject Type="Embed" ProgID="Equation.DSMT4" ShapeID="_x0000_i1307" DrawAspect="Content" ObjectID="_1393891668" r:id="rId614"/>
          </w:object>
        </w:r>
      </w:ins>
      <w:ins w:id="963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639" w:name="ZEqnNum888705"/>
        <w:r>
          <w:instrText>(</w:instrText>
        </w:r>
        <w:r w:rsidR="00FC1FF2">
          <w:fldChar w:fldCharType="begin"/>
        </w:r>
        <w:r>
          <w:instrText xml:space="preserve"> SEQ MTEqn \c \* Arabic \* MERGEFORMAT </w:instrText>
        </w:r>
        <w:r w:rsidR="00FC1FF2">
          <w:fldChar w:fldCharType="separate"/>
        </w:r>
        <w:r>
          <w:instrText>38</w:instrText>
        </w:r>
        <w:r w:rsidR="00FC1FF2">
          <w:fldChar w:fldCharType="end"/>
        </w:r>
        <w:r>
          <w:instrText>)</w:instrText>
        </w:r>
        <w:bookmarkEnd w:id="9639"/>
        <w:r w:rsidR="00FC1FF2">
          <w:fldChar w:fldCharType="end"/>
        </w:r>
      </w:ins>
    </w:p>
    <w:p w:rsidR="00FD4298" w:rsidRDefault="00FD4298" w:rsidP="00FD4298">
      <w:pPr>
        <w:pStyle w:val="ECCParagraph"/>
        <w:rPr>
          <w:ins w:id="9640" w:author="ICP-ANACOM" w:date="2012-03-21T03:09:00Z"/>
        </w:rPr>
      </w:pPr>
      <w:ins w:id="9641" w:author="ICP-ANACOM" w:date="2012-03-21T03:09:00Z">
        <w:r>
          <w:t>If we set</w:t>
        </w:r>
      </w:ins>
      <w:ins w:id="9642" w:author="ICP-ANACOM" w:date="2012-03-21T03:09:00Z">
        <w:r w:rsidRPr="0092126D">
          <w:object w:dxaOrig="1080" w:dyaOrig="279">
            <v:shape id="_x0000_i1308" type="#_x0000_t75" style="width:54.45pt;height:13.15pt" o:ole="">
              <v:imagedata r:id="rId615" o:title=""/>
            </v:shape>
            <o:OLEObject Type="Embed" ProgID="Equation.DSMT4" ShapeID="_x0000_i1308" DrawAspect="Content" ObjectID="_1393891669" r:id="rId616"/>
          </w:object>
        </w:r>
      </w:ins>
      <w:ins w:id="9643" w:author="ICP-ANACOM" w:date="2012-03-21T03:09:00Z">
        <w:r>
          <w:t xml:space="preserve">, then </w:t>
        </w:r>
      </w:ins>
      <w:ins w:id="9644" w:author="ICP-ANACOM" w:date="2012-03-21T03:09:00Z">
        <w:r w:rsidRPr="0092126D">
          <w:object w:dxaOrig="240" w:dyaOrig="260">
            <v:shape id="_x0000_i1309" type="#_x0000_t75" style="width:11.9pt;height:12.5pt" o:ole="">
              <v:imagedata r:id="rId617" o:title=""/>
            </v:shape>
            <o:OLEObject Type="Embed" ProgID="Equation.DSMT4" ShapeID="_x0000_i1309" DrawAspect="Content" ObjectID="_1393891670" r:id="rId618"/>
          </w:object>
        </w:r>
      </w:ins>
      <w:ins w:id="9645" w:author="ICP-ANACOM" w:date="2012-03-21T03:09:00Z">
        <w:r>
          <w:t xml:space="preserve"> is also Gaussian (since it is expressed in dB) with mean value </w:t>
        </w:r>
      </w:ins>
      <w:ins w:id="9646" w:author="ICP-ANACOM" w:date="2012-03-21T03:09:00Z">
        <w:r w:rsidRPr="0092126D">
          <w:object w:dxaOrig="320" w:dyaOrig="360">
            <v:shape id="_x0000_i1310" type="#_x0000_t75" style="width:15.05pt;height:18.15pt" o:ole="">
              <v:imagedata r:id="rId619" o:title=""/>
            </v:shape>
            <o:OLEObject Type="Embed" ProgID="Equation.DSMT4" ShapeID="_x0000_i1310" DrawAspect="Content" ObjectID="_1393891671" r:id="rId620"/>
          </w:object>
        </w:r>
      </w:ins>
      <w:ins w:id="9647" w:author="ICP-ANACOM" w:date="2012-03-21T03:09:00Z">
        <w:r>
          <w:t xml:space="preserve"> and standard deviation </w:t>
        </w:r>
      </w:ins>
      <w:ins w:id="9648" w:author="ICP-ANACOM" w:date="2012-03-21T03:09:00Z">
        <w:r w:rsidRPr="0092126D">
          <w:object w:dxaOrig="300" w:dyaOrig="360">
            <v:shape id="_x0000_i1311" type="#_x0000_t75" style="width:15.05pt;height:18.15pt" o:ole="">
              <v:imagedata r:id="rId621" o:title=""/>
            </v:shape>
            <o:OLEObject Type="Embed" ProgID="Equation.DSMT4" ShapeID="_x0000_i1311" DrawAspect="Content" ObjectID="_1393891672" r:id="rId622"/>
          </w:object>
        </w:r>
      </w:ins>
      <w:ins w:id="9649" w:author="ICP-ANACOM" w:date="2012-03-21T03:09:00Z">
        <w:r>
          <w:t>:</w:t>
        </w:r>
      </w:ins>
    </w:p>
    <w:p w:rsidR="00FD4298" w:rsidRDefault="00FD4298" w:rsidP="00FD4298">
      <w:pPr>
        <w:pStyle w:val="ECCParagraph"/>
        <w:jc w:val="center"/>
        <w:rPr>
          <w:ins w:id="9650" w:author="ICP-ANACOM" w:date="2012-03-21T03:09:00Z"/>
        </w:rPr>
      </w:pPr>
      <w:ins w:id="9651" w:author="ICP-ANACOM" w:date="2012-03-21T03:09:00Z">
        <w:r w:rsidRPr="0092126D">
          <w:object w:dxaOrig="4920" w:dyaOrig="460">
            <v:shape id="_x0000_i1312" type="#_x0000_t75" style="width:243.55pt;height:22.55pt" o:ole="">
              <v:imagedata r:id="rId623" o:title=""/>
            </v:shape>
            <o:OLEObject Type="Embed" ProgID="Equation.DSMT4" ShapeID="_x0000_i1312" DrawAspect="Content" ObjectID="_1393891673" r:id="rId624"/>
          </w:object>
        </w:r>
      </w:ins>
      <w:ins w:id="9652"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bookmarkStart w:id="9653" w:name="ZEqnNum392023"/>
        <w:r>
          <w:instrText>(</w:instrText>
        </w:r>
        <w:r w:rsidR="00FC1FF2">
          <w:fldChar w:fldCharType="begin"/>
        </w:r>
        <w:r>
          <w:instrText xml:space="preserve"> SEQ MTEqn \c \* Arabic \* MERGEFORMAT </w:instrText>
        </w:r>
        <w:r w:rsidR="00FC1FF2">
          <w:fldChar w:fldCharType="separate"/>
        </w:r>
        <w:r>
          <w:instrText>39</w:instrText>
        </w:r>
        <w:r w:rsidR="00FC1FF2">
          <w:fldChar w:fldCharType="end"/>
        </w:r>
        <w:r>
          <w:instrText>)</w:instrText>
        </w:r>
        <w:bookmarkEnd w:id="9653"/>
        <w:r w:rsidR="00FC1FF2">
          <w:fldChar w:fldCharType="end"/>
        </w:r>
      </w:ins>
    </w:p>
    <w:p w:rsidR="00FD4298" w:rsidRDefault="00FD4298" w:rsidP="00FD4298">
      <w:pPr>
        <w:pStyle w:val="ECCParagraph"/>
        <w:rPr>
          <w:ins w:id="9654" w:author="ICP-ANACOM" w:date="2012-03-21T03:09:00Z"/>
        </w:rPr>
      </w:pPr>
      <w:ins w:id="9655" w:author="ICP-ANACOM" w:date="2012-03-21T03:09:00Z">
        <w:r>
          <w:t>Then, following Eqn 29 of [4]:</w:t>
        </w:r>
      </w:ins>
    </w:p>
    <w:p w:rsidR="00FD4298" w:rsidRDefault="00FD4298" w:rsidP="00FD4298">
      <w:pPr>
        <w:pStyle w:val="ECCParagraph"/>
        <w:jc w:val="center"/>
        <w:rPr>
          <w:ins w:id="9656" w:author="ICP-ANACOM" w:date="2012-03-21T03:09:00Z"/>
        </w:rPr>
      </w:pPr>
      <w:ins w:id="9657" w:author="ICP-ANACOM" w:date="2012-03-21T03:09:00Z">
        <w:r w:rsidRPr="0092126D">
          <w:object w:dxaOrig="2240" w:dyaOrig="360">
            <v:shape id="_x0000_i1313" type="#_x0000_t75" style="width:110.8pt;height:18.15pt" o:ole="">
              <v:imagedata r:id="rId625" o:title=""/>
            </v:shape>
            <o:OLEObject Type="Embed" ProgID="Equation.DSMT4" ShapeID="_x0000_i1313" DrawAspect="Content" ObjectID="_1393891674" r:id="rId626"/>
          </w:object>
        </w:r>
      </w:ins>
      <w:ins w:id="9658" w:author="ICP-ANACOM" w:date="2012-03-21T03:09:00Z">
        <w:r>
          <w:t xml:space="preserve">    </w:t>
        </w:r>
        <w:r w:rsidRPr="0092126D">
          <w:footnoteReference w:id="22"/>
        </w:r>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40</w:instrText>
        </w:r>
        <w:r w:rsidR="00FC1FF2">
          <w:fldChar w:fldCharType="end"/>
        </w:r>
        <w:r>
          <w:instrText>)</w:instrText>
        </w:r>
        <w:r w:rsidR="00FC1FF2">
          <w:fldChar w:fldCharType="end"/>
        </w:r>
      </w:ins>
    </w:p>
    <w:p w:rsidR="00FD4298" w:rsidRDefault="00FD4298" w:rsidP="00FD4298">
      <w:pPr>
        <w:pStyle w:val="ECCParagraph"/>
        <w:rPr>
          <w:ins w:id="9673" w:author="ICP-ANACOM" w:date="2012-03-21T03:09:00Z"/>
        </w:rPr>
      </w:pPr>
      <w:ins w:id="9674" w:author="ICP-ANACOM" w:date="2012-03-21T03:09:00Z">
        <w:r>
          <w:t xml:space="preserve">and combining it with Eqn </w:t>
        </w:r>
        <w:r w:rsidR="00FC1FF2">
          <w:fldChar w:fldCharType="begin"/>
        </w:r>
        <w:r>
          <w:instrText xml:space="preserve"> GOTOBUTTON ZEqnNum888705  \* MERGEFORMAT </w:instrText>
        </w:r>
        <w:r w:rsidR="00FC1FF2">
          <w:fldChar w:fldCharType="begin"/>
        </w:r>
        <w:r>
          <w:instrText xml:space="preserve"> REF ZEqnNum888705 \* Charformat \! \* MERGEFORMAT </w:instrText>
        </w:r>
        <w:r w:rsidR="00FC1FF2">
          <w:fldChar w:fldCharType="separate"/>
        </w:r>
        <w:r>
          <w:instrText>(38)</w:instrText>
        </w:r>
        <w:r w:rsidR="00FC1FF2">
          <w:fldChar w:fldCharType="end"/>
        </w:r>
        <w:r w:rsidR="00FC1FF2">
          <w:fldChar w:fldCharType="end"/>
        </w:r>
        <w:r>
          <w:t xml:space="preserve"> gives:</w:t>
        </w:r>
      </w:ins>
    </w:p>
    <w:p w:rsidR="00FD4298" w:rsidRDefault="00FD4298" w:rsidP="00FD4298">
      <w:pPr>
        <w:pStyle w:val="ECCParagraph"/>
        <w:jc w:val="center"/>
        <w:rPr>
          <w:ins w:id="9675" w:author="ICP-ANACOM" w:date="2012-03-21T03:09:00Z"/>
        </w:rPr>
      </w:pPr>
      <w:ins w:id="9676" w:author="ICP-ANACOM" w:date="2012-03-21T03:09:00Z">
        <w:r w:rsidRPr="0092126D">
          <w:object w:dxaOrig="1600" w:dyaOrig="360">
            <v:shape id="_x0000_i1314" type="#_x0000_t75" style="width:80.15pt;height:18.15pt" o:ole="">
              <v:imagedata r:id="rId627" o:title=""/>
            </v:shape>
            <o:OLEObject Type="Embed" ProgID="Equation.DSMT4" ShapeID="_x0000_i1314" DrawAspect="Content" ObjectID="_1393891675" r:id="rId628"/>
          </w:object>
        </w:r>
      </w:ins>
      <w:ins w:id="9677"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41</w:instrText>
        </w:r>
        <w:r w:rsidR="00FC1FF2">
          <w:fldChar w:fldCharType="end"/>
        </w:r>
        <w:r>
          <w:instrText>)</w:instrText>
        </w:r>
        <w:r w:rsidR="00FC1FF2">
          <w:fldChar w:fldCharType="end"/>
        </w:r>
      </w:ins>
    </w:p>
    <w:p w:rsidR="00FD4298" w:rsidRDefault="00FD4298" w:rsidP="00FD4298">
      <w:pPr>
        <w:pStyle w:val="ECCParagraph"/>
        <w:rPr>
          <w:ins w:id="9678" w:author="ICP-ANACOM" w:date="2012-03-21T03:09:00Z"/>
        </w:rPr>
      </w:pPr>
      <w:ins w:id="9679" w:author="ICP-ANACOM" w:date="2012-03-21T03:09:00Z">
        <w:r>
          <w:lastRenderedPageBreak/>
          <w:t xml:space="preserve">Since </w:t>
        </w:r>
      </w:ins>
      <w:ins w:id="9680" w:author="ICP-ANACOM" w:date="2012-03-21T03:09:00Z">
        <w:r w:rsidRPr="0092126D">
          <w:object w:dxaOrig="340" w:dyaOrig="360">
            <v:shape id="_x0000_i1315" type="#_x0000_t75" style="width:17.55pt;height:18.15pt" o:ole="">
              <v:imagedata r:id="rId629" o:title=""/>
            </v:shape>
            <o:OLEObject Type="Embed" ProgID="Equation.DSMT4" ShapeID="_x0000_i1315" DrawAspect="Content" ObjectID="_1393891676" r:id="rId630"/>
          </w:object>
        </w:r>
      </w:ins>
      <w:ins w:id="9681" w:author="ICP-ANACOM" w:date="2012-03-21T03:09:00Z">
        <w:r>
          <w:t xml:space="preserve"> is known through Eqn </w:t>
        </w:r>
        <w:r w:rsidR="00FC1FF2">
          <w:fldChar w:fldCharType="begin"/>
        </w:r>
        <w:r>
          <w:instrText xml:space="preserve"> GOTOBUTTON ZEqnNum727408  \* MERGEFORMAT </w:instrText>
        </w:r>
        <w:r w:rsidR="00FC1FF2">
          <w:fldChar w:fldCharType="begin"/>
        </w:r>
        <w:r>
          <w:instrText xml:space="preserve"> REF ZEqnNum727408 \* Charformat \! \* MERGEFORMAT </w:instrText>
        </w:r>
        <w:r w:rsidR="00FC1FF2">
          <w:fldChar w:fldCharType="separate"/>
        </w:r>
        <w:r>
          <w:instrText>(35)</w:instrText>
        </w:r>
        <w:r w:rsidR="00FC1FF2">
          <w:fldChar w:fldCharType="end"/>
        </w:r>
        <w:r w:rsidR="00FC1FF2">
          <w:fldChar w:fldCharType="end"/>
        </w:r>
        <w:r>
          <w:t xml:space="preserve">, and </w:t>
        </w:r>
      </w:ins>
      <w:ins w:id="9682" w:author="ICP-ANACOM" w:date="2012-03-21T03:09:00Z">
        <w:r w:rsidRPr="0092126D">
          <w:object w:dxaOrig="300" w:dyaOrig="360">
            <v:shape id="_x0000_i1316" type="#_x0000_t75" style="width:15.05pt;height:18.15pt" o:ole="">
              <v:imagedata r:id="rId631" o:title=""/>
            </v:shape>
            <o:OLEObject Type="Embed" ProgID="Equation.DSMT4" ShapeID="_x0000_i1316" DrawAspect="Content" ObjectID="_1393891677" r:id="rId632"/>
          </w:object>
        </w:r>
      </w:ins>
      <w:ins w:id="9683" w:author="ICP-ANACOM" w:date="2012-03-21T03:09:00Z">
        <w:r>
          <w:t xml:space="preserve"> from Eqns </w:t>
        </w:r>
        <w:r w:rsidR="00FC1FF2">
          <w:fldChar w:fldCharType="begin"/>
        </w:r>
        <w:r>
          <w:instrText xml:space="preserve"> GOTOBUTTON ZEqnNum392023  \* MERGEFORMAT </w:instrText>
        </w:r>
        <w:r w:rsidR="00FC1FF2">
          <w:fldChar w:fldCharType="begin"/>
        </w:r>
        <w:r>
          <w:instrText xml:space="preserve"> REF ZEqnNum392023 \* Charformat \! \* MERGEFORMAT </w:instrText>
        </w:r>
        <w:r w:rsidR="00FC1FF2">
          <w:fldChar w:fldCharType="separate"/>
        </w:r>
        <w:r>
          <w:instrText>(39)</w:instrText>
        </w:r>
        <w:r w:rsidR="00FC1FF2">
          <w:fldChar w:fldCharType="end"/>
        </w:r>
        <w:r w:rsidR="00FC1FF2">
          <w:fldChar w:fldCharType="end"/>
        </w:r>
        <w:r>
          <w:t xml:space="preserve">, we can use the above equation to compute </w:t>
        </w:r>
      </w:ins>
      <w:ins w:id="9684" w:author="ICP-ANACOM" w:date="2012-03-21T03:09:00Z">
        <w:r w:rsidRPr="0092126D">
          <w:object w:dxaOrig="320" w:dyaOrig="360">
            <v:shape id="_x0000_i1317" type="#_x0000_t75" style="width:15.05pt;height:18.15pt" o:ole="">
              <v:imagedata r:id="rId633" o:title=""/>
            </v:shape>
            <o:OLEObject Type="Embed" ProgID="Equation.DSMT4" ShapeID="_x0000_i1317" DrawAspect="Content" ObjectID="_1393891678" r:id="rId634"/>
          </w:object>
        </w:r>
      </w:ins>
      <w:ins w:id="9685" w:author="ICP-ANACOM" w:date="2012-03-21T03:09:00Z">
        <w:r>
          <w:t xml:space="preserve"> and then </w:t>
        </w:r>
      </w:ins>
      <w:ins w:id="9686" w:author="ICP-ANACOM" w:date="2012-03-21T03:09:00Z">
        <w:r w:rsidRPr="0092126D">
          <w:object w:dxaOrig="320" w:dyaOrig="360">
            <v:shape id="_x0000_i1318" type="#_x0000_t75" style="width:15.05pt;height:18.15pt" o:ole="">
              <v:imagedata r:id="rId635" o:title=""/>
            </v:shape>
            <o:OLEObject Type="Embed" ProgID="Equation.DSMT4" ShapeID="_x0000_i1318" DrawAspect="Content" ObjectID="_1393891679" r:id="rId636"/>
          </w:object>
        </w:r>
      </w:ins>
      <w:ins w:id="9687" w:author="ICP-ANACOM" w:date="2012-03-21T03:09:00Z">
        <w:r>
          <w:t xml:space="preserve">. To do that however we need to derive the inverse of </w:t>
        </w:r>
      </w:ins>
      <w:ins w:id="9688" w:author="ICP-ANACOM" w:date="2012-03-21T03:09:00Z">
        <w:r w:rsidRPr="0092126D">
          <w:object w:dxaOrig="260" w:dyaOrig="279">
            <v:shape id="_x0000_i1319" type="#_x0000_t75" style="width:12.5pt;height:14.4pt" o:ole="">
              <v:imagedata r:id="rId637" o:title=""/>
            </v:shape>
            <o:OLEObject Type="Embed" ProgID="Equation.DSMT4" ShapeID="_x0000_i1319" DrawAspect="Content" ObjectID="_1393891680" r:id="rId638"/>
          </w:object>
        </w:r>
      </w:ins>
      <w:ins w:id="9689" w:author="ICP-ANACOM" w:date="2012-03-21T03:09:00Z">
        <w:r>
          <w:t xml:space="preserve">(for a given </w:t>
        </w:r>
      </w:ins>
      <w:ins w:id="9690" w:author="ICP-ANACOM" w:date="2012-03-21T03:09:00Z">
        <w:r w:rsidRPr="0092126D">
          <w:object w:dxaOrig="300" w:dyaOrig="360">
            <v:shape id="_x0000_i1320" type="#_x0000_t75" style="width:15.05pt;height:18.15pt" o:ole="">
              <v:imagedata r:id="rId639" o:title=""/>
            </v:shape>
            <o:OLEObject Type="Embed" ProgID="Equation.DSMT4" ShapeID="_x0000_i1320" DrawAspect="Content" ObjectID="_1393891681" r:id="rId640"/>
          </w:object>
        </w:r>
      </w:ins>
      <w:ins w:id="9691" w:author="ICP-ANACOM" w:date="2012-03-21T03:09:00Z">
        <w:r>
          <w:t xml:space="preserve">), which we believe is impractical. We chose instead to compute </w:t>
        </w:r>
      </w:ins>
      <w:ins w:id="9692" w:author="ICP-ANACOM" w:date="2012-03-21T03:09:00Z">
        <w:r w:rsidRPr="0092126D">
          <w:object w:dxaOrig="1020" w:dyaOrig="380">
            <v:shape id="_x0000_i1321" type="#_x0000_t75" style="width:50.1pt;height:18.8pt" o:ole="">
              <v:imagedata r:id="rId641" o:title=""/>
            </v:shape>
            <o:OLEObject Type="Embed" ProgID="Equation.DSMT4" ShapeID="_x0000_i1321" DrawAspect="Content" ObjectID="_1393891682" r:id="rId642"/>
          </w:object>
        </w:r>
      </w:ins>
      <w:ins w:id="9693" w:author="ICP-ANACOM" w:date="2012-03-21T03:09:00Z">
        <w:r>
          <w:t xml:space="preserve"> numerically, and fill a lookup table for every practical value of </w:t>
        </w:r>
      </w:ins>
      <w:ins w:id="9694" w:author="ICP-ANACOM" w:date="2012-03-21T03:09:00Z">
        <w:r w:rsidRPr="0092126D">
          <w:object w:dxaOrig="340" w:dyaOrig="360">
            <v:shape id="_x0000_i1322" type="#_x0000_t75" style="width:17.55pt;height:18.15pt" o:ole="">
              <v:imagedata r:id="rId643" o:title=""/>
            </v:shape>
            <o:OLEObject Type="Embed" ProgID="Equation.DSMT4" ShapeID="_x0000_i1322" DrawAspect="Content" ObjectID="_1393891683" r:id="rId644"/>
          </w:object>
        </w:r>
      </w:ins>
      <w:ins w:id="9695" w:author="ICP-ANACOM" w:date="2012-03-21T03:09:00Z">
        <w:r>
          <w:t xml:space="preserve"> and </w:t>
        </w:r>
      </w:ins>
      <w:ins w:id="9696" w:author="ICP-ANACOM" w:date="2012-03-21T03:09:00Z">
        <w:r w:rsidRPr="0092126D">
          <w:object w:dxaOrig="300" w:dyaOrig="360">
            <v:shape id="_x0000_i1323" type="#_x0000_t75" style="width:15.05pt;height:18.15pt" o:ole="">
              <v:imagedata r:id="rId645" o:title=""/>
            </v:shape>
            <o:OLEObject Type="Embed" ProgID="Equation.DSMT4" ShapeID="_x0000_i1323" DrawAspect="Content" ObjectID="_1393891684" r:id="rId646"/>
          </w:object>
        </w:r>
      </w:ins>
      <w:ins w:id="9697" w:author="ICP-ANACOM" w:date="2012-03-21T03:09:00Z">
        <w:r>
          <w:t xml:space="preserve"> . Once </w:t>
        </w:r>
      </w:ins>
      <w:ins w:id="9698" w:author="ICP-ANACOM" w:date="2012-03-21T03:09:00Z">
        <w:r w:rsidRPr="0092126D">
          <w:object w:dxaOrig="320" w:dyaOrig="360">
            <v:shape id="_x0000_i1324" type="#_x0000_t75" style="width:15.05pt;height:18.15pt" o:ole="">
              <v:imagedata r:id="rId647" o:title=""/>
            </v:shape>
            <o:OLEObject Type="Embed" ProgID="Equation.DSMT4" ShapeID="_x0000_i1324" DrawAspect="Content" ObjectID="_1393891685" r:id="rId648"/>
          </w:object>
        </w:r>
      </w:ins>
      <w:ins w:id="9699" w:author="ICP-ANACOM" w:date="2012-03-21T03:09:00Z">
        <w:r>
          <w:t xml:space="preserve"> is estimated, </w:t>
        </w:r>
      </w:ins>
      <w:ins w:id="9700" w:author="ICP-ANACOM" w:date="2012-03-21T03:09:00Z">
        <w:r w:rsidRPr="0092126D">
          <w:object w:dxaOrig="320" w:dyaOrig="360">
            <v:shape id="_x0000_i1325" type="#_x0000_t75" style="width:15.05pt;height:18.15pt" o:ole="">
              <v:imagedata r:id="rId649" o:title=""/>
            </v:shape>
            <o:OLEObject Type="Embed" ProgID="Equation.DSMT4" ShapeID="_x0000_i1325" DrawAspect="Content" ObjectID="_1393891686" r:id="rId650"/>
          </w:object>
        </w:r>
      </w:ins>
      <w:ins w:id="9701" w:author="ICP-ANACOM" w:date="2012-03-21T03:09:00Z">
        <w:r>
          <w:t xml:space="preserve"> can be derived from:</w:t>
        </w:r>
      </w:ins>
    </w:p>
    <w:p w:rsidR="00FD4298" w:rsidRDefault="00FD4298" w:rsidP="00FD4298">
      <w:pPr>
        <w:pStyle w:val="ECCParagraph"/>
        <w:jc w:val="center"/>
        <w:rPr>
          <w:ins w:id="9702" w:author="ICP-ANACOM" w:date="2012-03-21T03:09:00Z"/>
        </w:rPr>
      </w:pPr>
      <w:ins w:id="9703" w:author="ICP-ANACOM" w:date="2012-03-21T03:09:00Z">
        <w:r w:rsidRPr="0092126D">
          <w:object w:dxaOrig="3420" w:dyaOrig="360">
            <v:shape id="_x0000_i1326" type="#_x0000_t75" style="width:170.9pt;height:18.15pt" o:ole="">
              <v:imagedata r:id="rId651" o:title=""/>
            </v:shape>
            <o:OLEObject Type="Embed" ProgID="Equation.DSMT4" ShapeID="_x0000_i1326" DrawAspect="Content" ObjectID="_1393891687" r:id="rId652"/>
          </w:object>
        </w:r>
      </w:ins>
      <w:ins w:id="9704"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42</w:instrText>
        </w:r>
        <w:r w:rsidR="00FC1FF2">
          <w:fldChar w:fldCharType="end"/>
        </w:r>
        <w:r>
          <w:instrText>)</w:instrText>
        </w:r>
        <w:r w:rsidR="00FC1FF2">
          <w:fldChar w:fldCharType="end"/>
        </w:r>
      </w:ins>
    </w:p>
    <w:p w:rsidR="00FD4298" w:rsidRDefault="00FD4298" w:rsidP="00FD4298">
      <w:pPr>
        <w:pStyle w:val="ECCParagraph"/>
        <w:rPr>
          <w:ins w:id="9705" w:author="ICP-ANACOM" w:date="2012-03-21T03:09:00Z"/>
        </w:rPr>
      </w:pPr>
      <w:ins w:id="9706" w:author="ICP-ANACOM" w:date="2012-03-21T03:09:00Z">
        <w:r w:rsidRPr="0092126D">
          <w:object w:dxaOrig="300" w:dyaOrig="360">
            <v:shape id="_x0000_i1327" type="#_x0000_t75" style="width:15.05pt;height:18.15pt" o:ole="">
              <v:imagedata r:id="rId653" o:title=""/>
            </v:shape>
            <o:OLEObject Type="Embed" ProgID="Equation.DSMT4" ShapeID="_x0000_i1327" DrawAspect="Content" ObjectID="_1393891688" r:id="rId654"/>
          </w:object>
        </w:r>
      </w:ins>
      <w:ins w:id="9707" w:author="ICP-ANACOM" w:date="2012-03-21T03:09:00Z">
        <w:r>
          <w:t xml:space="preserve"> is the mean value of the wanted field strength,  and is one of the values that we get from the UKPM (see Fig.1). Once a first estimate of </w:t>
        </w:r>
      </w:ins>
      <w:ins w:id="9708" w:author="ICP-ANACOM" w:date="2012-03-21T03:09:00Z">
        <w:r w:rsidRPr="0092126D">
          <w:object w:dxaOrig="320" w:dyaOrig="360">
            <v:shape id="_x0000_i1328" type="#_x0000_t75" style="width:15.05pt;height:18.15pt" o:ole="">
              <v:imagedata r:id="rId655" o:title=""/>
            </v:shape>
            <o:OLEObject Type="Embed" ProgID="Equation.DSMT4" ShapeID="_x0000_i1328" DrawAspect="Content" ObjectID="_1393891689" r:id="rId656"/>
          </w:object>
        </w:r>
      </w:ins>
      <w:ins w:id="9709" w:author="ICP-ANACOM" w:date="2012-03-21T03:09:00Z">
        <w:r>
          <w:t xml:space="preserve"> is computed (it is an estimate because we assumed </w:t>
        </w:r>
      </w:ins>
      <w:ins w:id="9710" w:author="ICP-ANACOM" w:date="2012-03-21T03:09:00Z">
        <w:r w:rsidRPr="0092126D">
          <w:object w:dxaOrig="760" w:dyaOrig="360">
            <v:shape id="_x0000_i1329" type="#_x0000_t75" style="width:38.2pt;height:18.15pt" o:ole="">
              <v:imagedata r:id="rId657" o:title=""/>
            </v:shape>
            <o:OLEObject Type="Embed" ProgID="Equation.DSMT4" ShapeID="_x0000_i1329" DrawAspect="Content" ObjectID="_1393891690" r:id="rId658"/>
          </w:object>
        </w:r>
      </w:ins>
      <w:ins w:id="9711" w:author="ICP-ANACOM" w:date="2012-03-21T03:09:00Z">
        <w:r>
          <w:t xml:space="preserve">, we can go back and compute </w:t>
        </w:r>
      </w:ins>
      <w:ins w:id="9712" w:author="ICP-ANACOM" w:date="2012-03-21T03:09:00Z">
        <w:r w:rsidRPr="0092126D">
          <w:object w:dxaOrig="300" w:dyaOrig="360">
            <v:shape id="_x0000_i1330" type="#_x0000_t75" style="width:15.05pt;height:18.15pt" o:ole="">
              <v:imagedata r:id="rId659" o:title=""/>
            </v:shape>
            <o:OLEObject Type="Embed" ProgID="Equation.DSMT4" ShapeID="_x0000_i1330" DrawAspect="Content" ObjectID="_1393891691" r:id="rId660"/>
          </w:object>
        </w:r>
      </w:ins>
      <w:ins w:id="9713" w:author="ICP-ANACOM" w:date="2012-03-21T03:09:00Z">
        <w:r>
          <w:t>:</w:t>
        </w:r>
      </w:ins>
    </w:p>
    <w:p w:rsidR="00FD4298" w:rsidRDefault="00FD4298" w:rsidP="00FD4298">
      <w:pPr>
        <w:pStyle w:val="ECCParagraph"/>
        <w:rPr>
          <w:ins w:id="9714" w:author="ICP-ANACOM" w:date="2012-03-21T03:09:00Z"/>
        </w:rPr>
      </w:pPr>
      <w:ins w:id="9715" w:author="ICP-ANACOM" w:date="2012-03-21T03:09:00Z">
        <w:r>
          <w:t>Following Eqn (30) of [5] :</w:t>
        </w:r>
      </w:ins>
    </w:p>
    <w:p w:rsidR="00FD4298" w:rsidRDefault="00FD4298" w:rsidP="00FD4298">
      <w:pPr>
        <w:pStyle w:val="ECCParagraph"/>
        <w:jc w:val="center"/>
        <w:rPr>
          <w:ins w:id="9716" w:author="ICP-ANACOM" w:date="2012-03-21T03:09:00Z"/>
        </w:rPr>
      </w:pPr>
      <w:ins w:id="9717" w:author="ICP-ANACOM" w:date="2012-03-21T03:09:00Z">
        <w:r w:rsidRPr="0092126D">
          <w:object w:dxaOrig="5560" w:dyaOrig="800">
            <v:shape id="_x0000_i1331" type="#_x0000_t75" style="width:278pt;height:40.05pt" o:ole="">
              <v:imagedata r:id="rId661" o:title=""/>
            </v:shape>
            <o:OLEObject Type="Embed" ProgID="Equation.DSMT4" ShapeID="_x0000_i1331" DrawAspect="Content" ObjectID="_1393891692" r:id="rId662"/>
          </w:object>
        </w:r>
      </w:ins>
      <w:ins w:id="9718"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43</w:instrText>
        </w:r>
        <w:r w:rsidR="00FC1FF2">
          <w:fldChar w:fldCharType="end"/>
        </w:r>
        <w:r>
          <w:instrText>)</w:instrText>
        </w:r>
        <w:r w:rsidR="00FC1FF2">
          <w:fldChar w:fldCharType="end"/>
        </w:r>
      </w:ins>
    </w:p>
    <w:p w:rsidR="00FD4298" w:rsidRDefault="00FD4298" w:rsidP="00FD4298">
      <w:pPr>
        <w:pStyle w:val="ECCParagraph"/>
        <w:rPr>
          <w:ins w:id="9719" w:author="ICP-ANACOM" w:date="2012-03-21T03:09:00Z"/>
        </w:rPr>
      </w:pPr>
      <w:ins w:id="9720" w:author="ICP-ANACOM" w:date="2012-03-21T03:09:00Z">
        <w:r>
          <w:t xml:space="preserve">And since </w:t>
        </w:r>
      </w:ins>
      <w:ins w:id="9721" w:author="ICP-ANACOM" w:date="2012-03-21T03:09:00Z">
        <w:r w:rsidRPr="0092126D">
          <w:object w:dxaOrig="1460" w:dyaOrig="380">
            <v:shape id="_x0000_i1332" type="#_x0000_t75" style="width:1in;height:18.8pt" o:ole="">
              <v:imagedata r:id="rId663" o:title=""/>
            </v:shape>
            <o:OLEObject Type="Embed" ProgID="Equation.DSMT4" ShapeID="_x0000_i1332" DrawAspect="Content" ObjectID="_1393891693" r:id="rId664"/>
          </w:object>
        </w:r>
      </w:ins>
      <w:ins w:id="9722" w:author="ICP-ANACOM" w:date="2012-03-21T03:09:00Z">
        <w:r>
          <w:t xml:space="preserve"> ( Eqn </w:t>
        </w:r>
        <w:r w:rsidR="00FC1FF2">
          <w:fldChar w:fldCharType="begin"/>
        </w:r>
        <w:r>
          <w:instrText xml:space="preserve"> GOTOBUTTON ZEqnNum880094  \* MERGEFORMAT </w:instrText>
        </w:r>
        <w:r w:rsidR="00FC1FF2">
          <w:fldChar w:fldCharType="begin"/>
        </w:r>
        <w:r>
          <w:instrText xml:space="preserve"> REF ZEqnNum880094 \* Charformat \! \* MERGEFORMAT </w:instrText>
        </w:r>
        <w:r w:rsidR="00FC1FF2">
          <w:fldChar w:fldCharType="separate"/>
        </w:r>
        <w:r>
          <w:instrText>(30)</w:instrText>
        </w:r>
        <w:r w:rsidR="00FC1FF2">
          <w:fldChar w:fldCharType="end"/>
        </w:r>
        <w:r w:rsidR="00FC1FF2">
          <w:fldChar w:fldCharType="end"/>
        </w:r>
        <w:r>
          <w:t xml:space="preserve"> ):</w:t>
        </w:r>
      </w:ins>
    </w:p>
    <w:p w:rsidR="00FD4298" w:rsidRDefault="00FD4298" w:rsidP="00FD4298">
      <w:pPr>
        <w:pStyle w:val="ECCParagraph"/>
        <w:jc w:val="center"/>
        <w:rPr>
          <w:ins w:id="9723" w:author="ICP-ANACOM" w:date="2012-03-21T03:09:00Z"/>
        </w:rPr>
      </w:pPr>
      <w:ins w:id="9724" w:author="ICP-ANACOM" w:date="2012-03-21T03:09:00Z">
        <w:r w:rsidRPr="0092126D">
          <w:object w:dxaOrig="6060" w:dyaOrig="880">
            <v:shape id="_x0000_i1333" type="#_x0000_t75" style="width:303.05pt;height:44.45pt" o:ole="">
              <v:imagedata r:id="rId665" o:title=""/>
            </v:shape>
            <o:OLEObject Type="Embed" ProgID="Equation.DSMT4" ShapeID="_x0000_i1333" DrawAspect="Content" ObjectID="_1393891694" r:id="rId666"/>
          </w:object>
        </w:r>
      </w:ins>
      <w:ins w:id="9725" w:author="ICP-ANACOM" w:date="2012-03-21T03:09:00Z">
        <w:r>
          <w:tab/>
        </w:r>
        <w:r w:rsidR="00FC1FF2">
          <w:fldChar w:fldCharType="begin"/>
        </w:r>
        <w:r>
          <w:instrText xml:space="preserve"> MACROBUTTON MTPlaceRef \* MERGEFORMAT </w:instrText>
        </w:r>
        <w:r w:rsidR="00FC1FF2">
          <w:fldChar w:fldCharType="begin"/>
        </w:r>
        <w:r>
          <w:instrText xml:space="preserve"> SEQ MTEqn \h \* MERGEFORMAT </w:instrText>
        </w:r>
        <w:r w:rsidR="00FC1FF2">
          <w:fldChar w:fldCharType="end"/>
        </w:r>
        <w:r>
          <w:instrText>(</w:instrText>
        </w:r>
        <w:r w:rsidR="00FC1FF2">
          <w:fldChar w:fldCharType="begin"/>
        </w:r>
        <w:r>
          <w:instrText xml:space="preserve"> SEQ MTEqn \c \* Arabic \* MERGEFORMAT </w:instrText>
        </w:r>
        <w:r w:rsidR="00FC1FF2">
          <w:fldChar w:fldCharType="separate"/>
        </w:r>
        <w:r>
          <w:instrText>44</w:instrText>
        </w:r>
        <w:r w:rsidR="00FC1FF2">
          <w:fldChar w:fldCharType="end"/>
        </w:r>
        <w:r>
          <w:instrText>)</w:instrText>
        </w:r>
        <w:r w:rsidR="00FC1FF2">
          <w:fldChar w:fldCharType="end"/>
        </w:r>
      </w:ins>
    </w:p>
    <w:p w:rsidR="00FD4298" w:rsidRPr="000A78D0" w:rsidRDefault="00FD4298" w:rsidP="00FD4298">
      <w:pPr>
        <w:pStyle w:val="ECCParagraph"/>
        <w:rPr>
          <w:ins w:id="9726" w:author="ICP-ANACOM" w:date="2012-03-21T03:09:00Z"/>
        </w:rPr>
      </w:pPr>
      <w:ins w:id="9727" w:author="ICP-ANACOM" w:date="2012-03-21T03:09:00Z">
        <w:r>
          <w:t xml:space="preserve">If we repeat the process a few times, the value of </w:t>
        </w:r>
      </w:ins>
      <w:ins w:id="9728" w:author="ICP-ANACOM" w:date="2012-03-21T03:09:00Z">
        <w:r w:rsidRPr="0092126D">
          <w:object w:dxaOrig="320" w:dyaOrig="360">
            <v:shape id="_x0000_i1334" type="#_x0000_t75" style="width:15.05pt;height:18.15pt" o:ole="">
              <v:imagedata r:id="rId667" o:title=""/>
            </v:shape>
            <o:OLEObject Type="Embed" ProgID="Equation.DSMT4" ShapeID="_x0000_i1334" DrawAspect="Content" ObjectID="_1393891695" r:id="rId668"/>
          </w:object>
        </w:r>
      </w:ins>
      <w:ins w:id="9729" w:author="ICP-ANACOM" w:date="2012-03-21T03:09:00Z">
        <w:r>
          <w:t xml:space="preserve"> will stabilise and from that we can obtain </w:t>
        </w:r>
      </w:ins>
      <w:ins w:id="9730" w:author="ICP-ANACOM" w:date="2012-03-21T03:09:00Z">
        <w:r w:rsidRPr="0092126D">
          <w:object w:dxaOrig="320" w:dyaOrig="360">
            <v:shape id="_x0000_i1335" type="#_x0000_t75" style="width:15.05pt;height:18.15pt" o:ole="">
              <v:imagedata r:id="rId669" o:title=""/>
            </v:shape>
            <o:OLEObject Type="Embed" ProgID="Equation.DSMT4" ShapeID="_x0000_i1335" DrawAspect="Content" ObjectID="_1393891696" r:id="rId670"/>
          </w:object>
        </w:r>
      </w:ins>
      <w:ins w:id="9731" w:author="ICP-ANACOM" w:date="2012-03-21T03:09:00Z">
        <w:r>
          <w:t xml:space="preserve"> which is the protected field strength we seek.</w:t>
        </w:r>
      </w:ins>
    </w:p>
    <w:p w:rsidR="00FD4298" w:rsidRDefault="00FD4298" w:rsidP="00FD4298">
      <w:pPr>
        <w:pStyle w:val="ECCParagraph"/>
        <w:rPr>
          <w:ins w:id="9732" w:author="ICP-ANACOM" w:date="2012-03-21T03:09:00Z"/>
        </w:rPr>
      </w:pPr>
      <w:ins w:id="9733" w:author="ICP-ANACOM" w:date="2012-03-21T03:09:00Z">
        <w:r w:rsidRPr="0092126D">
          <w:object w:dxaOrig="300" w:dyaOrig="360">
            <v:shape id="_x0000_i1336" type="#_x0000_t75" style="width:15.05pt;height:18.15pt" o:ole="">
              <v:imagedata r:id="rId671" o:title=""/>
            </v:shape>
            <o:OLEObject Type="Embed" ProgID="Equation.DSMT4" ShapeID="_x0000_i1336" DrawAspect="Content" ObjectID="_1393891697" r:id="rId672"/>
          </w:object>
        </w:r>
      </w:ins>
      <w:ins w:id="9734" w:author="ICP-ANACOM" w:date="2012-03-21T03:09:00Z">
        <w:r>
          <w:t xml:space="preserve"> is the standard deviation of the wanted signal (expressed in dB). In MFN networks, the wanted signal comes from one transmitter, so </w:t>
        </w:r>
      </w:ins>
      <w:ins w:id="9735" w:author="ICP-ANACOM" w:date="2012-03-21T03:09:00Z">
        <w:r w:rsidRPr="0092126D">
          <w:object w:dxaOrig="840" w:dyaOrig="360">
            <v:shape id="_x0000_i1337" type="#_x0000_t75" style="width:41.95pt;height:18.15pt" o:ole="">
              <v:imagedata r:id="rId673" o:title=""/>
            </v:shape>
            <o:OLEObject Type="Embed" ProgID="Equation.DSMT4" ShapeID="_x0000_i1337" DrawAspect="Content" ObjectID="_1393891698" r:id="rId674"/>
          </w:object>
        </w:r>
      </w:ins>
      <w:ins w:id="9736" w:author="ICP-ANACOM" w:date="2012-03-21T03:09:00Z">
        <w:r>
          <w:t xml:space="preserve">dB. In SFNs though the value can be different, As a result we have to read </w:t>
        </w:r>
      </w:ins>
      <w:ins w:id="9737" w:author="ICP-ANACOM" w:date="2012-03-21T03:09:00Z">
        <w:r w:rsidRPr="0092126D">
          <w:object w:dxaOrig="300" w:dyaOrig="360">
            <v:shape id="_x0000_i1338" type="#_x0000_t75" style="width:15.05pt;height:18.15pt" o:ole="">
              <v:imagedata r:id="rId675" o:title=""/>
            </v:shape>
            <o:OLEObject Type="Embed" ProgID="Equation.DSMT4" ShapeID="_x0000_i1338" DrawAspect="Content" ObjectID="_1393891699" r:id="rId676"/>
          </w:object>
        </w:r>
      </w:ins>
      <w:ins w:id="9738" w:author="ICP-ANACOM" w:date="2012-03-21T03:09:00Z">
        <w:r>
          <w:t xml:space="preserve"> form the UKPM results rather than setting it to a fixed value.</w:t>
        </w:r>
      </w:ins>
    </w:p>
    <w:p w:rsidR="00FD4298" w:rsidRDefault="00FD4298" w:rsidP="00FD4298">
      <w:pPr>
        <w:pStyle w:val="ECCParagraph"/>
        <w:rPr>
          <w:ins w:id="9739" w:author="ICP-ANACOM" w:date="2012-03-21T03:07:00Z"/>
        </w:rPr>
      </w:pPr>
    </w:p>
    <w:p w:rsidR="00FD4298" w:rsidRDefault="00FD4298" w:rsidP="00FD4298">
      <w:pPr>
        <w:pStyle w:val="ECCParagraph"/>
      </w:pPr>
    </w:p>
    <w:p w:rsidR="00FD4298" w:rsidRDefault="00FD4298" w:rsidP="00FD4298">
      <w:pPr>
        <w:pStyle w:val="ECCParagraph"/>
      </w:pPr>
    </w:p>
    <w:p w:rsidR="00FD4298" w:rsidRPr="00FD4298" w:rsidRDefault="00FD4298" w:rsidP="00FD4298">
      <w:pPr>
        <w:pStyle w:val="ECCParagraph"/>
      </w:pPr>
    </w:p>
    <w:p w:rsidR="00153326" w:rsidRDefault="00153326">
      <w:r>
        <w:br w:type="page"/>
      </w:r>
    </w:p>
    <w:p w:rsidR="008A54FC" w:rsidRDefault="008A54FC" w:rsidP="005803A9">
      <w:pPr>
        <w:pStyle w:val="ECCAnnexheading1"/>
      </w:pPr>
      <w:bookmarkStart w:id="9740" w:name="_Toc320147536"/>
      <w:r>
        <w:lastRenderedPageBreak/>
        <w:t>List of reference</w:t>
      </w:r>
      <w:bookmarkEnd w:id="9740"/>
    </w:p>
    <w:p w:rsidR="008A54FC" w:rsidRDefault="00AC2B46" w:rsidP="00557B5A">
      <w:pPr>
        <w:pStyle w:val="reference"/>
        <w:numPr>
          <w:ilvl w:val="0"/>
          <w:numId w:val="7"/>
        </w:numPr>
      </w:pPr>
      <w:bookmarkStart w:id="9741" w:name="_Ref314126380"/>
      <w:r>
        <w:t>CEPT Report 24</w:t>
      </w:r>
      <w:bookmarkEnd w:id="9741"/>
    </w:p>
    <w:p w:rsidR="00AC2B46" w:rsidRDefault="00AC2B46" w:rsidP="008A54FC">
      <w:pPr>
        <w:pStyle w:val="reference"/>
      </w:pPr>
      <w:bookmarkStart w:id="9742" w:name="_Ref314126419"/>
      <w:bookmarkStart w:id="9743" w:name="_Ref140898552"/>
      <w:r>
        <w:t>ECC Report 159</w:t>
      </w:r>
      <w:bookmarkEnd w:id="9742"/>
      <w:r>
        <w:t xml:space="preserve"> </w:t>
      </w:r>
      <w:bookmarkEnd w:id="9743"/>
    </w:p>
    <w:p w:rsidR="00FB4AC9" w:rsidRDefault="00FB4AC9" w:rsidP="00FB4AC9">
      <w:pPr>
        <w:pStyle w:val="reference"/>
      </w:pPr>
      <w:bookmarkStart w:id="9744" w:name="_Ref314127200"/>
      <w:r>
        <w:t xml:space="preserve">Recommendation ITU-R </w:t>
      </w:r>
      <w:del w:id="9745" w:author="ICP-ANACOM" w:date="2012-02-09T18:14:00Z">
        <w:r w:rsidDel="006B5E7E">
          <w:delText>F</w:delText>
        </w:r>
      </w:del>
      <w:ins w:id="9746" w:author="ICP-ANACOM" w:date="2012-02-09T18:14:00Z">
        <w:r w:rsidR="006B5E7E">
          <w:t>BT</w:t>
        </w:r>
      </w:ins>
      <w:r>
        <w:t>.419</w:t>
      </w:r>
      <w:bookmarkEnd w:id="9744"/>
    </w:p>
    <w:p w:rsidR="00FB4AC9" w:rsidRDefault="00FB4AC9" w:rsidP="00FB4AC9">
      <w:pPr>
        <w:pStyle w:val="reference"/>
      </w:pPr>
      <w:bookmarkStart w:id="9747" w:name="_Ref314127769"/>
      <w:r>
        <w:rPr>
          <w:lang w:val="en-GB"/>
        </w:rPr>
        <w:t xml:space="preserve">Recommendation </w:t>
      </w:r>
      <w:r w:rsidRPr="00895B6E">
        <w:rPr>
          <w:lang w:val="en-GB"/>
        </w:rPr>
        <w:t>ITU-R F.1336-2</w:t>
      </w:r>
      <w:bookmarkEnd w:id="9747"/>
    </w:p>
    <w:p w:rsidR="00AC2B46" w:rsidRPr="00AC2B46" w:rsidRDefault="00AC2B46" w:rsidP="008A54FC">
      <w:pPr>
        <w:pStyle w:val="reference"/>
      </w:pPr>
      <w:bookmarkStart w:id="9748" w:name="_Ref314127814"/>
      <w:r w:rsidRPr="00882E93">
        <w:rPr>
          <w:highlight w:val="yellow"/>
          <w:lang w:val="fr-CH"/>
        </w:rPr>
        <w:t>Recommendation ITU-R P.526-11: “Propagation by diffraction”, Ottobre 2009</w:t>
      </w:r>
      <w:bookmarkEnd w:id="9748"/>
    </w:p>
    <w:p w:rsidR="004D1B9B" w:rsidRDefault="00AC2B46" w:rsidP="008A54FC">
      <w:pPr>
        <w:pStyle w:val="reference"/>
      </w:pPr>
      <w:bookmarkStart w:id="9749" w:name="_Ref314127920"/>
      <w:r w:rsidRPr="00882E93">
        <w:rPr>
          <w:highlight w:val="yellow"/>
        </w:rPr>
        <w:t>Narda (</w:t>
      </w:r>
      <w:hyperlink r:id="rId677" w:history="1">
        <w:r w:rsidRPr="00BF750F">
          <w:rPr>
            <w:rStyle w:val="Lienhypertexte"/>
            <w:highlight w:val="yellow"/>
          </w:rPr>
          <w:t>www.narda.com</w:t>
        </w:r>
      </w:hyperlink>
      <w:r>
        <w:rPr>
          <w:rStyle w:val="Lienhypertexte"/>
        </w:rPr>
        <w:t>)</w:t>
      </w:r>
      <w:bookmarkEnd w:id="9749"/>
    </w:p>
    <w:p w:rsidR="004D1B9B" w:rsidRDefault="007030DA" w:rsidP="008A54FC">
      <w:pPr>
        <w:pStyle w:val="reference"/>
      </w:pPr>
      <w:bookmarkStart w:id="9750" w:name="_Ref314127959"/>
      <w:r>
        <w:t>ECC Report 148</w:t>
      </w:r>
      <w:bookmarkEnd w:id="9750"/>
    </w:p>
    <w:p w:rsidR="007030DA" w:rsidRDefault="007030DA" w:rsidP="008A54FC">
      <w:pPr>
        <w:pStyle w:val="reference"/>
      </w:pPr>
      <w:bookmarkStart w:id="9751" w:name="_Ref314128030"/>
      <w:r>
        <w:t>ECC Report 138</w:t>
      </w:r>
      <w:bookmarkEnd w:id="9751"/>
    </w:p>
    <w:p w:rsidR="007030DA" w:rsidRDefault="00507F8E" w:rsidP="008A54FC">
      <w:pPr>
        <w:pStyle w:val="reference"/>
      </w:pPr>
      <w:bookmarkStart w:id="9752" w:name="_Ref314129177"/>
      <w:r>
        <w:t xml:space="preserve">Recommendation </w:t>
      </w:r>
      <w:r w:rsidRPr="00EE5B9E">
        <w:t xml:space="preserve">ITU-R </w:t>
      </w:r>
      <w:r>
        <w:t>P.</w:t>
      </w:r>
      <w:r w:rsidRPr="00EE5B9E">
        <w:t>1546</w:t>
      </w:r>
      <w:r w:rsidRPr="00507F8E">
        <w:rPr>
          <w:color w:val="FF0000"/>
        </w:rPr>
        <w:t>-2</w:t>
      </w:r>
      <w:r>
        <w:rPr>
          <w:color w:val="FF0000"/>
        </w:rPr>
        <w:t>??</w:t>
      </w:r>
      <w:bookmarkEnd w:id="9752"/>
      <w:r w:rsidRPr="00EE5B9E">
        <w:t xml:space="preserve"> </w:t>
      </w:r>
    </w:p>
    <w:p w:rsidR="0021381E" w:rsidRDefault="0021381E" w:rsidP="008A54FC">
      <w:pPr>
        <w:pStyle w:val="reference"/>
      </w:pPr>
      <w:bookmarkStart w:id="9753" w:name="_Ref314129402"/>
      <w:r w:rsidRPr="00DE3F73">
        <w:rPr>
          <w:highlight w:val="yellow"/>
        </w:rPr>
        <w:t>(See doc. SE43(11)11)</w:t>
      </w:r>
      <w:bookmarkEnd w:id="9753"/>
    </w:p>
    <w:p w:rsidR="008A54FC" w:rsidRDefault="008A54FC" w:rsidP="008A54FC">
      <w:pPr>
        <w:pStyle w:val="ECCParagraph"/>
      </w:pPr>
    </w:p>
    <w:p w:rsidR="00FD4298" w:rsidRDefault="00FD4298" w:rsidP="008A54FC">
      <w:pPr>
        <w:pStyle w:val="ECCParagraph"/>
      </w:pPr>
    </w:p>
    <w:p w:rsidR="00FD4298" w:rsidRDefault="00FD4298" w:rsidP="008A54FC">
      <w:pPr>
        <w:pStyle w:val="ECCParagraph"/>
      </w:pPr>
    </w:p>
    <w:p w:rsidR="00FD4298" w:rsidRPr="006511F8" w:rsidRDefault="00FD4298" w:rsidP="00FD4298">
      <w:pPr>
        <w:pStyle w:val="ECCParagraph"/>
        <w:rPr>
          <w:ins w:id="9754" w:author="ICP-ANACOM" w:date="2012-03-21T03:28:00Z"/>
          <w:b/>
          <w:sz w:val="22"/>
          <w:szCs w:val="22"/>
        </w:rPr>
      </w:pPr>
      <w:ins w:id="9755" w:author="ICP-ANACOM" w:date="2012-03-21T03:28:00Z">
        <w:r w:rsidRPr="006511F8">
          <w:rPr>
            <w:b/>
            <w:sz w:val="22"/>
            <w:szCs w:val="22"/>
          </w:rPr>
          <w:t>REFERENCES OF ANNEX 12</w:t>
        </w:r>
      </w:ins>
    </w:p>
    <w:p w:rsidR="00FD4298" w:rsidRDefault="00FD4298" w:rsidP="00FD4298">
      <w:pPr>
        <w:rPr>
          <w:ins w:id="9756" w:author="ICP-ANACOM" w:date="2012-03-21T03:28:00Z"/>
        </w:rPr>
      </w:pPr>
      <w:ins w:id="9757" w:author="ICP-ANACOM" w:date="2012-03-21T03:28:00Z">
        <w:r>
          <w:t xml:space="preserve">[1] Ofcom, </w:t>
        </w:r>
        <w:r w:rsidRPr="00403319">
          <w:rPr>
            <w:rStyle w:val="BookTitle1"/>
          </w:rPr>
          <w:t>Implementing geolocation</w:t>
        </w:r>
        <w:r>
          <w:t xml:space="preserve"> </w:t>
        </w:r>
        <w:r w:rsidR="00FC1FF2" w:rsidRPr="00FC1FF2">
          <w:fldChar w:fldCharType="begin"/>
        </w:r>
        <w:r>
          <w:instrText xml:space="preserve"> HYPERLINK "http://stakeholders.ofcom.org.uk/binaries/consultations/geolocation/summary/geolocation.pdf" </w:instrText>
        </w:r>
        <w:r w:rsidR="00FC1FF2" w:rsidRPr="00FC1FF2">
          <w:fldChar w:fldCharType="separate"/>
        </w:r>
        <w:r w:rsidRPr="00F40756">
          <w:rPr>
            <w:rStyle w:val="Lienhypertexte"/>
          </w:rPr>
          <w:t>http://stakeholders.ofcom.org.uk/binaries/consultations/geolocation/summary/geolocation.pdf</w:t>
        </w:r>
        <w:r w:rsidR="00FC1FF2">
          <w:rPr>
            <w:rStyle w:val="Lienhypertexte"/>
          </w:rPr>
          <w:fldChar w:fldCharType="end"/>
        </w:r>
      </w:ins>
    </w:p>
    <w:p w:rsidR="00FD4298" w:rsidRPr="00691964" w:rsidRDefault="00FD4298" w:rsidP="00FD4298">
      <w:pPr>
        <w:rPr>
          <w:ins w:id="9758" w:author="ICP-ANACOM" w:date="2012-03-21T03:28:00Z"/>
        </w:rPr>
      </w:pPr>
      <w:ins w:id="9759" w:author="ICP-ANACOM" w:date="2012-03-21T03:28:00Z">
        <w:r>
          <w:t xml:space="preserve">[2] H.R.Karimi, </w:t>
        </w:r>
        <w:r w:rsidRPr="00691964">
          <w:rPr>
            <w:rFonts w:ascii="Constantia" w:hAnsi="Constantia"/>
            <w:b/>
            <w:i/>
          </w:rPr>
          <w:t xml:space="preserve">Geolocation </w:t>
        </w:r>
        <w:r>
          <w:rPr>
            <w:rFonts w:ascii="Constantia" w:hAnsi="Constantia"/>
            <w:b/>
            <w:i/>
          </w:rPr>
          <w:t>d</w:t>
        </w:r>
        <w:r w:rsidRPr="00691964">
          <w:rPr>
            <w:rFonts w:ascii="Constantia" w:hAnsi="Constantia"/>
            <w:b/>
            <w:i/>
          </w:rPr>
          <w:t>atabases for white space devices in the UHF TV bands: Specification of maximum permitted emission levels</w:t>
        </w:r>
        <w:r>
          <w:rPr>
            <w:rFonts w:ascii="Constantia" w:hAnsi="Constantia"/>
            <w:b/>
            <w:i/>
          </w:rPr>
          <w:t xml:space="preserve">. </w:t>
        </w:r>
        <w:r>
          <w:rPr>
            <w:i/>
          </w:rPr>
          <w:t>2001 IEEE International Symposium on Dynamic Spectrum Access Networks (DySPAN) pp.443-453</w:t>
        </w:r>
      </w:ins>
    </w:p>
    <w:p w:rsidR="00FD4298" w:rsidRDefault="00FD4298" w:rsidP="00FD4298">
      <w:pPr>
        <w:rPr>
          <w:ins w:id="9760" w:author="ICP-ANACOM" w:date="2012-03-21T03:28:00Z"/>
        </w:rPr>
      </w:pPr>
      <w:ins w:id="9761" w:author="ICP-ANACOM" w:date="2012-03-21T03:28:00Z">
        <w:r>
          <w:t>[3] JPP,</w:t>
        </w:r>
        <w:r w:rsidRPr="00403319">
          <w:rPr>
            <w:rStyle w:val="BookTitle1"/>
          </w:rPr>
          <w:t xml:space="preserve"> Definition of the Digital Preferred Service Area Post DSO</w:t>
        </w:r>
        <w:r>
          <w:t xml:space="preserve">, </w:t>
        </w:r>
        <w:r w:rsidRPr="00403319">
          <w:rPr>
            <w:i/>
          </w:rPr>
          <w:t>Doc No JPP 667, v 1.04 28 June 2011</w:t>
        </w:r>
      </w:ins>
    </w:p>
    <w:p w:rsidR="00FD4298" w:rsidRDefault="00FD4298" w:rsidP="00FD4298">
      <w:pPr>
        <w:rPr>
          <w:ins w:id="9762" w:author="ICP-ANACOM" w:date="2012-03-21T03:28:00Z"/>
        </w:rPr>
      </w:pPr>
      <w:ins w:id="9763" w:author="ICP-ANACOM" w:date="2012-03-21T03:28:00Z">
        <w:r>
          <w:t xml:space="preserve">[4] M.P.M. Hall et al </w:t>
        </w:r>
        <w:r w:rsidRPr="006736F4">
          <w:rPr>
            <w:rStyle w:val="BookTitle1"/>
          </w:rPr>
          <w:t>Propagation of Radiowaves</w:t>
        </w:r>
        <w:r>
          <w:t xml:space="preserve"> ISBN 0-85296-819-1</w:t>
        </w:r>
      </w:ins>
    </w:p>
    <w:p w:rsidR="00FD4298" w:rsidRDefault="00FD4298" w:rsidP="00FD4298">
      <w:pPr>
        <w:rPr>
          <w:ins w:id="9764" w:author="ICP-ANACOM" w:date="2012-03-21T03:28:00Z"/>
        </w:rPr>
      </w:pPr>
      <w:ins w:id="9765" w:author="ICP-ANACOM" w:date="2012-03-21T03:28:00Z">
        <w:r>
          <w:t xml:space="preserve">[5] S.C.Schwartz , Y.S.Yeh </w:t>
        </w:r>
        <w:r w:rsidRPr="0066576F">
          <w:rPr>
            <w:rStyle w:val="BookTitle1"/>
          </w:rPr>
          <w:t>On the distribution Function and Moments of Power Sums With Log-Normal Components</w:t>
        </w:r>
        <w:r>
          <w:t xml:space="preserve">. </w:t>
        </w:r>
        <w:r w:rsidRPr="0066576F">
          <w:rPr>
            <w:i/>
          </w:rPr>
          <w:t>Bell System Technical Journal, Vol 61, No7, September 1982</w:t>
        </w:r>
        <w:r>
          <w:t>.</w:t>
        </w:r>
      </w:ins>
    </w:p>
    <w:p w:rsidR="00FD4298" w:rsidRPr="007A21A3" w:rsidRDefault="00FD4298" w:rsidP="00FD4298">
      <w:pPr>
        <w:rPr>
          <w:ins w:id="9766" w:author="ICP-ANACOM" w:date="2012-03-21T03:28:00Z"/>
        </w:rPr>
      </w:pPr>
      <w:ins w:id="9767" w:author="ICP-ANACOM" w:date="2012-03-21T03:28:00Z">
        <w:r>
          <w:t xml:space="preserve">[6] H.R.Karimi, S.Y.Tan, </w:t>
        </w:r>
        <w:r w:rsidRPr="007A21A3">
          <w:rPr>
            <w:rFonts w:ascii="Constantia" w:hAnsi="Constantia"/>
            <w:b/>
            <w:i/>
          </w:rPr>
          <w:t>Interferer-victim geometries for use by white space databases in the context of DTT protection</w:t>
        </w:r>
        <w:r>
          <w:rPr>
            <w:b/>
            <w:i/>
          </w:rPr>
          <w:t xml:space="preserve"> </w:t>
        </w:r>
        <w:r>
          <w:rPr>
            <w:i/>
          </w:rPr>
          <w:t>TVWS Discussion Document 29-11-2011, Updated 16-12-2011</w:t>
        </w:r>
      </w:ins>
    </w:p>
    <w:p w:rsidR="00FD4298" w:rsidRDefault="00FD4298" w:rsidP="00FD4298">
      <w:pPr>
        <w:rPr>
          <w:ins w:id="9768" w:author="ICP-ANACOM" w:date="2012-03-21T03:28:00Z"/>
        </w:rPr>
      </w:pPr>
    </w:p>
    <w:p w:rsidR="00FD4298" w:rsidRPr="00FD4298" w:rsidRDefault="00FD4298" w:rsidP="008A54FC">
      <w:pPr>
        <w:pStyle w:val="ECCParagraph"/>
        <w:rPr>
          <w:lang w:val="en-US"/>
        </w:rPr>
      </w:pPr>
    </w:p>
    <w:sectPr w:rsidR="00FD4298" w:rsidRPr="00FD4298" w:rsidSect="008A54FC">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05A" w:rsidRDefault="004E305A" w:rsidP="008A54FC">
      <w:r>
        <w:separator/>
      </w:r>
    </w:p>
  </w:endnote>
  <w:endnote w:type="continuationSeparator" w:id="0">
    <w:p w:rsidR="004E305A" w:rsidRDefault="004E305A" w:rsidP="008A5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charset w:val="59"/>
    <w:family w:val="auto"/>
    <w:pitch w:val="variable"/>
    <w:sig w:usb0="00000201" w:usb1="00000000" w:usb2="00000000" w:usb3="00000000" w:csb0="00000004" w:csb1="00000000"/>
  </w:font>
  <w:font w:name="Lucida Grande">
    <w:altName w:val="Times New Roman"/>
    <w:charset w:val="00"/>
    <w:family w:val="auto"/>
    <w:pitch w:val="variable"/>
    <w:sig w:usb0="00000000" w:usb1="5000A1FF" w:usb2="00000000" w:usb3="00000000" w:csb0="000001BF" w:csb1="00000000"/>
  </w:font>
  <w:font w:name="Antique Olv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HGMinchoE">
    <w:altName w:val="MS PMincho"/>
    <w:panose1 w:val="00000000000000000000"/>
    <w:charset w:val="80"/>
    <w:family w:val="roman"/>
    <w:notTrueType/>
    <w:pitch w:val="default"/>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9466BC" w:rsidRDefault="003B5309" w:rsidP="007665EB">
    <w:pPr>
      <w:pStyle w:val="Pieddepage"/>
      <w:pBdr>
        <w:top w:val="single" w:sz="4" w:space="1" w:color="auto"/>
      </w:pBdr>
      <w:tabs>
        <w:tab w:val="center" w:pos="7230"/>
        <w:tab w:val="right" w:pos="14601"/>
      </w:tabs>
      <w:rPr>
        <w:sz w:val="16"/>
        <w:szCs w:val="16"/>
      </w:rPr>
    </w:pPr>
    <w:r>
      <w:rPr>
        <w:sz w:val="16"/>
        <w:szCs w:val="16"/>
      </w:rPr>
      <w:tab/>
    </w:r>
    <w:r>
      <w:rPr>
        <w:sz w:val="16"/>
        <w:szCs w:val="16"/>
      </w:rPr>
      <w:tab/>
    </w:r>
    <w:r w:rsidRPr="009466BC">
      <w:rPr>
        <w:sz w:val="16"/>
        <w:szCs w:val="16"/>
      </w:rPr>
      <w:t xml:space="preserve">Page </w:t>
    </w:r>
    <w:r w:rsidRPr="009466BC">
      <w:rPr>
        <w:sz w:val="16"/>
        <w:szCs w:val="16"/>
      </w:rPr>
      <w:fldChar w:fldCharType="begin"/>
    </w:r>
    <w:r w:rsidRPr="009466BC">
      <w:rPr>
        <w:sz w:val="16"/>
        <w:szCs w:val="16"/>
      </w:rPr>
      <w:instrText xml:space="preserve"> PAGE </w:instrText>
    </w:r>
    <w:r w:rsidRPr="009466BC">
      <w:rPr>
        <w:sz w:val="16"/>
        <w:szCs w:val="16"/>
      </w:rPr>
      <w:fldChar w:fldCharType="separate"/>
    </w:r>
    <w:r w:rsidR="002B4708">
      <w:rPr>
        <w:noProof/>
        <w:sz w:val="16"/>
        <w:szCs w:val="16"/>
      </w:rPr>
      <w:t>77</w:t>
    </w:r>
    <w:r w:rsidRPr="009466BC">
      <w:rPr>
        <w:sz w:val="16"/>
        <w:szCs w:val="16"/>
      </w:rPr>
      <w:fldChar w:fldCharType="end"/>
    </w:r>
    <w:r w:rsidRPr="009466BC">
      <w:rPr>
        <w:sz w:val="16"/>
        <w:szCs w:val="16"/>
      </w:rPr>
      <w:t xml:space="preserve"> of </w:t>
    </w:r>
    <w:r w:rsidRPr="009466BC">
      <w:rPr>
        <w:sz w:val="16"/>
        <w:szCs w:val="16"/>
      </w:rPr>
      <w:fldChar w:fldCharType="begin"/>
    </w:r>
    <w:r w:rsidRPr="009466BC">
      <w:rPr>
        <w:sz w:val="16"/>
        <w:szCs w:val="16"/>
      </w:rPr>
      <w:instrText xml:space="preserve"> NUMPAGES </w:instrText>
    </w:r>
    <w:r w:rsidRPr="009466BC">
      <w:rPr>
        <w:sz w:val="16"/>
        <w:szCs w:val="16"/>
      </w:rPr>
      <w:fldChar w:fldCharType="separate"/>
    </w:r>
    <w:r w:rsidR="002B4708">
      <w:rPr>
        <w:noProof/>
        <w:sz w:val="16"/>
        <w:szCs w:val="16"/>
      </w:rPr>
      <w:t>149</w:t>
    </w:r>
    <w:r w:rsidRPr="009466BC">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85238D" w:rsidRDefault="003B5309" w:rsidP="007665EB">
    <w:pPr>
      <w:pStyle w:val="Pieddepage"/>
      <w:pBdr>
        <w:top w:val="single" w:sz="4" w:space="0" w:color="auto"/>
      </w:pBdr>
      <w:tabs>
        <w:tab w:val="center" w:pos="7230"/>
        <w:tab w:val="right" w:pos="14601"/>
      </w:tabs>
      <w:rPr>
        <w:sz w:val="16"/>
        <w:szCs w:val="16"/>
      </w:rPr>
    </w:pPr>
    <w:fldSimple w:instr=" FILENAME   \* MERGEFORMAT ">
      <w:ins w:id="6368" w:author="Auteur">
        <w:r>
          <w:rPr>
            <w:noProof/>
            <w:sz w:val="16"/>
            <w:szCs w:val="16"/>
          </w:rPr>
          <w:t>SE43(12)17_Annex_A2_Refence_Geometry_Corrections_V10A.doc</w:t>
        </w:r>
        <w:del w:id="6369" w:author="Auteur">
          <w:r w:rsidDel="00082C6A">
            <w:rPr>
              <w:noProof/>
              <w:sz w:val="16"/>
              <w:szCs w:val="16"/>
            </w:rPr>
            <w:delText>SE43(12)17_Annex_A2_Refence_Geometry_Corrections_V8.doc</w:delText>
          </w:r>
        </w:del>
      </w:ins>
      <w:del w:id="6370" w:author="Auteur">
        <w:r w:rsidDel="00082C6A">
          <w:rPr>
            <w:noProof/>
            <w:sz w:val="16"/>
            <w:szCs w:val="16"/>
          </w:rPr>
          <w:delText>SE43(12)17_Annex_A2_Reference_Geometry_Corrections_V5.doc</w:delText>
        </w:r>
      </w:del>
    </w:fldSimple>
    <w:r>
      <w:rPr>
        <w:sz w:val="16"/>
        <w:szCs w:val="16"/>
      </w:rPr>
      <w:tab/>
      <w:t>Mark Evans</w:t>
    </w:r>
    <w:r>
      <w:rPr>
        <w:sz w:val="16"/>
        <w:szCs w:val="16"/>
      </w:rPr>
      <w:tab/>
    </w:r>
    <w:r w:rsidRPr="009466BC">
      <w:rPr>
        <w:sz w:val="16"/>
        <w:szCs w:val="16"/>
      </w:rPr>
      <w:t xml:space="preserve">Page </w:t>
    </w:r>
    <w:r w:rsidRPr="009466BC">
      <w:rPr>
        <w:sz w:val="16"/>
        <w:szCs w:val="16"/>
      </w:rPr>
      <w:fldChar w:fldCharType="begin"/>
    </w:r>
    <w:r w:rsidRPr="009466BC">
      <w:rPr>
        <w:sz w:val="16"/>
        <w:szCs w:val="16"/>
      </w:rPr>
      <w:instrText xml:space="preserve"> PAGE </w:instrText>
    </w:r>
    <w:r w:rsidRPr="009466BC">
      <w:rPr>
        <w:sz w:val="16"/>
        <w:szCs w:val="16"/>
      </w:rPr>
      <w:fldChar w:fldCharType="separate"/>
    </w:r>
    <w:r>
      <w:rPr>
        <w:noProof/>
        <w:sz w:val="16"/>
        <w:szCs w:val="16"/>
      </w:rPr>
      <w:t>5</w:t>
    </w:r>
    <w:r w:rsidRPr="009466BC">
      <w:rPr>
        <w:sz w:val="16"/>
        <w:szCs w:val="16"/>
      </w:rPr>
      <w:fldChar w:fldCharType="end"/>
    </w:r>
    <w:r w:rsidRPr="009466BC">
      <w:rPr>
        <w:sz w:val="16"/>
        <w:szCs w:val="16"/>
      </w:rPr>
      <w:t xml:space="preserve"> of </w:t>
    </w:r>
    <w:r w:rsidRPr="009466BC">
      <w:rPr>
        <w:sz w:val="16"/>
        <w:szCs w:val="16"/>
      </w:rPr>
      <w:fldChar w:fldCharType="begin"/>
    </w:r>
    <w:r w:rsidRPr="009466BC">
      <w:rPr>
        <w:sz w:val="16"/>
        <w:szCs w:val="16"/>
      </w:rPr>
      <w:instrText xml:space="preserve"> NUMPAGES </w:instrText>
    </w:r>
    <w:r w:rsidRPr="009466BC">
      <w:rPr>
        <w:sz w:val="16"/>
        <w:szCs w:val="16"/>
      </w:rPr>
      <w:fldChar w:fldCharType="separate"/>
    </w:r>
    <w:r>
      <w:rPr>
        <w:noProof/>
        <w:sz w:val="16"/>
        <w:szCs w:val="16"/>
      </w:rPr>
      <w:t>19</w:t>
    </w:r>
    <w:r w:rsidRPr="009466BC">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05A" w:rsidRDefault="004E305A" w:rsidP="008A54FC">
      <w:r>
        <w:separator/>
      </w:r>
    </w:p>
  </w:footnote>
  <w:footnote w:type="continuationSeparator" w:id="0">
    <w:p w:rsidR="004E305A" w:rsidRDefault="004E305A" w:rsidP="008A54FC">
      <w:r>
        <w:continuationSeparator/>
      </w:r>
    </w:p>
  </w:footnote>
  <w:footnote w:id="1">
    <w:p w:rsidR="003B5309" w:rsidRPr="002F19EC" w:rsidRDefault="003B5309">
      <w:pPr>
        <w:pStyle w:val="Notedebasdepage"/>
      </w:pPr>
      <w:ins w:id="270" w:author="SUI" w:date="2012-03-09T09:51:00Z">
        <w:r>
          <w:rPr>
            <w:rStyle w:val="Appelnotedebasdep"/>
          </w:rPr>
          <w:footnoteRef/>
        </w:r>
        <w:r>
          <w:t xml:space="preserve"> </w:t>
        </w:r>
        <w:r>
          <w:rPr>
            <w:szCs w:val="22"/>
          </w:rPr>
          <w:t>See § 2.4 of ECC Report 159 for definition of incumbent services/systems in the band 470</w:t>
        </w:r>
      </w:ins>
      <w:ins w:id="271" w:author="SUI" w:date="2012-03-09T09:52:00Z">
        <w:r>
          <w:rPr>
            <w:szCs w:val="22"/>
          </w:rPr>
          <w:t>-790 MHz.</w:t>
        </w:r>
      </w:ins>
    </w:p>
  </w:footnote>
  <w:footnote w:id="2">
    <w:p w:rsidR="003B5309" w:rsidRPr="00DA08FB" w:rsidRDefault="003B5309">
      <w:pPr>
        <w:pStyle w:val="Notedebasdepage"/>
      </w:pPr>
      <w:ins w:id="378" w:author="Nokia, Doc. 7" w:date="2012-03-19T15:40:00Z">
        <w:r>
          <w:rPr>
            <w:rStyle w:val="Appelnotedebasdep"/>
          </w:rPr>
          <w:footnoteRef/>
        </w:r>
        <w:r>
          <w:t xml:space="preserve"> </w:t>
        </w:r>
        <w:r>
          <w:rPr>
            <w:lang w:val="en-GB"/>
          </w:rPr>
          <w:t xml:space="preserve">Note that </w:t>
        </w:r>
        <w:r w:rsidRPr="001A37CE">
          <w:rPr>
            <w:i/>
            <w:lang w:val="en-GB"/>
          </w:rPr>
          <w:t xml:space="preserve">device </w:t>
        </w:r>
        <w:r>
          <w:rPr>
            <w:i/>
            <w:lang w:val="en-GB"/>
          </w:rPr>
          <w:t>class</w:t>
        </w:r>
        <w:r>
          <w:rPr>
            <w:lang w:val="en-GB"/>
          </w:rPr>
          <w:t xml:space="preserve"> is used here for defining the technical characteristics of certain device </w:t>
        </w:r>
      </w:ins>
      <w:ins w:id="379" w:author="Nokia, Doc. 7" w:date="2012-03-19T15:41:00Z">
        <w:r>
          <w:rPr>
            <w:lang w:val="en-GB"/>
          </w:rPr>
          <w:t>type</w:t>
        </w:r>
      </w:ins>
      <w:ins w:id="380" w:author="Nokia, Doc. 7" w:date="2012-03-19T15:40:00Z">
        <w:r>
          <w:rPr>
            <w:lang w:val="en-GB"/>
          </w:rPr>
          <w:t xml:space="preserve"> which may include devices from several manufactures. </w:t>
        </w:r>
        <w:r w:rsidRPr="001A37CE">
          <w:rPr>
            <w:i/>
            <w:lang w:val="en-GB"/>
          </w:rPr>
          <w:t>Device model</w:t>
        </w:r>
        <w:r>
          <w:rPr>
            <w:lang w:val="en-GB"/>
          </w:rPr>
          <w:t xml:space="preserve"> is used here to narrow the device identity to one model of a certain manufacturer and </w:t>
        </w:r>
        <w:r w:rsidRPr="001A37CE">
          <w:rPr>
            <w:i/>
            <w:lang w:val="en-GB"/>
          </w:rPr>
          <w:t>device ID</w:t>
        </w:r>
        <w:r>
          <w:rPr>
            <w:lang w:val="en-GB"/>
          </w:rPr>
          <w:t xml:space="preserve"> is used to point one specific unit. The </w:t>
        </w:r>
        <w:r w:rsidRPr="006C1BBC">
          <w:rPr>
            <w:i/>
            <w:lang w:val="en-GB"/>
          </w:rPr>
          <w:t>device model</w:t>
        </w:r>
        <w:r>
          <w:rPr>
            <w:lang w:val="en-GB"/>
          </w:rPr>
          <w:t xml:space="preserve"> and </w:t>
        </w:r>
        <w:r w:rsidRPr="006C1BBC">
          <w:rPr>
            <w:i/>
            <w:lang w:val="en-GB"/>
          </w:rPr>
          <w:t>device ID</w:t>
        </w:r>
        <w:r>
          <w:rPr>
            <w:lang w:val="en-GB"/>
          </w:rPr>
          <w:t xml:space="preserve"> may be relevant for solving possible interference problems encountered in the field and the </w:t>
        </w:r>
        <w:r w:rsidRPr="001A37CE">
          <w:rPr>
            <w:i/>
            <w:lang w:val="en-GB"/>
          </w:rPr>
          <w:t xml:space="preserve">device </w:t>
        </w:r>
      </w:ins>
      <w:ins w:id="381" w:author="Nokia, Doc. 7" w:date="2012-03-19T15:41:00Z">
        <w:r>
          <w:rPr>
            <w:i/>
            <w:lang w:val="en-GB"/>
          </w:rPr>
          <w:t>class</w:t>
        </w:r>
      </w:ins>
      <w:ins w:id="382" w:author="Nokia, Doc. 7" w:date="2012-03-19T15:40:00Z">
        <w:r>
          <w:rPr>
            <w:lang w:val="en-GB"/>
          </w:rPr>
          <w:t xml:space="preserve"> may be used to represent WSD operational parameters</w:t>
        </w:r>
      </w:ins>
      <w:ins w:id="383" w:author="Nokia, Doc. 7" w:date="2012-03-19T15:41:00Z">
        <w:r>
          <w:rPr>
            <w:lang w:val="en-GB"/>
          </w:rPr>
          <w:t>.</w:t>
        </w:r>
      </w:ins>
    </w:p>
  </w:footnote>
  <w:footnote w:id="3">
    <w:p w:rsidR="003B5309" w:rsidRPr="00D04977" w:rsidRDefault="003B5309" w:rsidP="0087157F">
      <w:pPr>
        <w:jc w:val="both"/>
        <w:rPr>
          <w:ins w:id="995" w:author="TO2" w:date="2012-03-05T17:37:00Z"/>
          <w:lang w:val="en-GB"/>
        </w:rPr>
      </w:pPr>
      <w:ins w:id="996" w:author="TO2" w:date="2012-03-05T17:37:00Z">
        <w:r>
          <w:rPr>
            <w:rStyle w:val="Appelnotedebasdep"/>
          </w:rPr>
          <w:footnoteRef/>
        </w:r>
        <w:r>
          <w:t xml:space="preserve"> </w:t>
        </w:r>
        <w:r w:rsidRPr="00AE1ED9">
          <w:t>The reference sensitivity level of a receiver is the minimum wanted signal power for which the receiver can operate correctly in a noise-limited environment.</w:t>
        </w:r>
        <w:r>
          <w:t xml:space="preserve"> It corresponds to the DTT minimum median field strength.</w:t>
        </w:r>
      </w:ins>
    </w:p>
  </w:footnote>
  <w:footnote w:id="4">
    <w:p w:rsidR="003B5309" w:rsidRPr="00D31E3E" w:rsidRDefault="003B5309" w:rsidP="00D3595A">
      <w:pPr>
        <w:rPr>
          <w:ins w:id="1241" w:author="TO2" w:date="2012-03-05T18:28:00Z"/>
          <w:lang w:val="en-GB"/>
        </w:rPr>
      </w:pPr>
      <w:ins w:id="1242" w:author="TO2" w:date="2012-03-05T18:28:00Z">
        <w:r>
          <w:rPr>
            <w:rStyle w:val="Appelnotedebasdep"/>
          </w:rPr>
          <w:footnoteRef/>
        </w:r>
        <w:r>
          <w:t xml:space="preserve"> ‘Nuisance field’ is defined, and its use described, in Annex </w:t>
        </w:r>
      </w:ins>
      <w:ins w:id="1243" w:author="TO2" w:date="2012-03-05T18:34:00Z">
        <w:r>
          <w:t>10</w:t>
        </w:r>
      </w:ins>
      <w:ins w:id="1244" w:author="TO2" w:date="2012-03-05T18:28:00Z">
        <w:r>
          <w:t>.</w:t>
        </w:r>
      </w:ins>
    </w:p>
  </w:footnote>
  <w:footnote w:id="5">
    <w:p w:rsidR="003B5309" w:rsidRPr="000C7022" w:rsidRDefault="003B5309" w:rsidP="00D3595A">
      <w:pPr>
        <w:rPr>
          <w:ins w:id="1452" w:author="TO2" w:date="2012-03-05T18:28:00Z"/>
          <w:sz w:val="18"/>
          <w:szCs w:val="18"/>
          <w:lang w:val="en-GB"/>
          <w:rPrChange w:id="1453" w:author="TO2" w:date="2012-03-05T23:32:00Z">
            <w:rPr>
              <w:ins w:id="1454" w:author="TO2" w:date="2012-03-05T18:28:00Z"/>
              <w:lang w:val="en-GB"/>
            </w:rPr>
          </w:rPrChange>
        </w:rPr>
      </w:pPr>
      <w:ins w:id="1455" w:author="TO2" w:date="2012-03-05T18:28:00Z">
        <w:r w:rsidRPr="00FC1FF2">
          <w:rPr>
            <w:rStyle w:val="Appelnotedebasdep"/>
            <w:sz w:val="18"/>
            <w:szCs w:val="18"/>
            <w:rPrChange w:id="1456" w:author="TO2" w:date="2012-03-05T23:32:00Z">
              <w:rPr>
                <w:rStyle w:val="Appelnotedebasdep"/>
              </w:rPr>
            </w:rPrChange>
          </w:rPr>
          <w:footnoteRef/>
        </w:r>
        <w:r w:rsidRPr="00FC1FF2">
          <w:rPr>
            <w:sz w:val="18"/>
            <w:szCs w:val="18"/>
            <w:rPrChange w:id="1457" w:author="TO2" w:date="2012-03-05T23:32:00Z">
              <w:rPr>
                <w:vertAlign w:val="superscript"/>
              </w:rPr>
            </w:rPrChange>
          </w:rPr>
          <w:t xml:space="preserve"> G</w:t>
        </w:r>
        <w:r w:rsidRPr="00FC1FF2">
          <w:rPr>
            <w:sz w:val="18"/>
            <w:szCs w:val="18"/>
            <w:vertAlign w:val="subscript"/>
            <w:rPrChange w:id="1458" w:author="TO2" w:date="2012-03-05T23:32:00Z">
              <w:rPr>
                <w:vertAlign w:val="subscript"/>
              </w:rPr>
            </w:rPrChange>
          </w:rPr>
          <w:t>wsd</w:t>
        </w:r>
        <w:r w:rsidRPr="00FC1FF2">
          <w:rPr>
            <w:sz w:val="18"/>
            <w:szCs w:val="18"/>
            <w:rPrChange w:id="1459" w:author="TO2" w:date="2012-03-05T23:32:00Z">
              <w:rPr>
                <w:vertAlign w:val="superscript"/>
              </w:rPr>
            </w:rPrChange>
          </w:rPr>
          <w:t xml:space="preserve"> = -LOSS</w:t>
        </w:r>
        <w:r w:rsidRPr="00FC1FF2">
          <w:rPr>
            <w:sz w:val="18"/>
            <w:szCs w:val="18"/>
            <w:vertAlign w:val="subscript"/>
            <w:rPrChange w:id="1460" w:author="TO2" w:date="2012-03-05T23:32:00Z">
              <w:rPr>
                <w:vertAlign w:val="subscript"/>
              </w:rPr>
            </w:rPrChange>
          </w:rPr>
          <w:t>path</w:t>
        </w:r>
        <w:r w:rsidRPr="00FC1FF2">
          <w:rPr>
            <w:sz w:val="18"/>
            <w:szCs w:val="18"/>
            <w:rPrChange w:id="1461" w:author="TO2" w:date="2012-03-05T23:32:00Z">
              <w:rPr>
                <w:vertAlign w:val="superscript"/>
              </w:rPr>
            </w:rPrChange>
          </w:rPr>
          <w:t xml:space="preserve"> – POL – DISC</w:t>
        </w:r>
        <w:r w:rsidRPr="00FC1FF2">
          <w:rPr>
            <w:sz w:val="18"/>
            <w:szCs w:val="18"/>
            <w:vertAlign w:val="subscript"/>
            <w:rPrChange w:id="1462" w:author="TO2" w:date="2012-03-05T23:32:00Z">
              <w:rPr>
                <w:vertAlign w:val="subscript"/>
              </w:rPr>
            </w:rPrChange>
          </w:rPr>
          <w:t>rx</w:t>
        </w:r>
        <w:r w:rsidRPr="00FC1FF2">
          <w:rPr>
            <w:sz w:val="18"/>
            <w:szCs w:val="18"/>
            <w:rPrChange w:id="1463" w:author="TO2" w:date="2012-03-05T23:32:00Z">
              <w:rPr>
                <w:vertAlign w:val="superscript"/>
              </w:rPr>
            </w:rPrChange>
          </w:rPr>
          <w:t xml:space="preserve"> + G</w:t>
        </w:r>
        <w:r w:rsidRPr="00FC1FF2">
          <w:rPr>
            <w:sz w:val="18"/>
            <w:szCs w:val="18"/>
            <w:vertAlign w:val="subscript"/>
            <w:rPrChange w:id="1464" w:author="TO2" w:date="2012-03-05T23:32:00Z">
              <w:rPr>
                <w:vertAlign w:val="subscript"/>
              </w:rPr>
            </w:rPrChange>
          </w:rPr>
          <w:t>a</w:t>
        </w:r>
        <w:r w:rsidRPr="00FC1FF2">
          <w:rPr>
            <w:sz w:val="18"/>
            <w:szCs w:val="18"/>
            <w:rPrChange w:id="1465" w:author="TO2" w:date="2012-03-05T23:32:00Z">
              <w:rPr>
                <w:vertAlign w:val="superscript"/>
              </w:rPr>
            </w:rPrChange>
          </w:rPr>
          <w:t>, where POL is the polarization discrimination, DISC</w:t>
        </w:r>
        <w:r w:rsidRPr="00FC1FF2">
          <w:rPr>
            <w:sz w:val="18"/>
            <w:szCs w:val="18"/>
            <w:vertAlign w:val="subscript"/>
            <w:rPrChange w:id="1466" w:author="TO2" w:date="2012-03-05T23:32:00Z">
              <w:rPr>
                <w:vertAlign w:val="subscript"/>
              </w:rPr>
            </w:rPrChange>
          </w:rPr>
          <w:t>rx</w:t>
        </w:r>
        <w:r w:rsidRPr="00FC1FF2">
          <w:rPr>
            <w:sz w:val="18"/>
            <w:szCs w:val="18"/>
            <w:rPrChange w:id="1467" w:author="TO2" w:date="2012-03-05T23:32:00Z">
              <w:rPr>
                <w:vertAlign w:val="superscript"/>
              </w:rPr>
            </w:rPrChange>
          </w:rPr>
          <w:t xml:space="preserve"> is the receive antenna discrimination, G</w:t>
        </w:r>
        <w:r w:rsidRPr="00FC1FF2">
          <w:rPr>
            <w:sz w:val="18"/>
            <w:szCs w:val="18"/>
            <w:vertAlign w:val="subscript"/>
            <w:rPrChange w:id="1468" w:author="TO2" w:date="2012-03-05T23:32:00Z">
              <w:rPr>
                <w:vertAlign w:val="subscript"/>
              </w:rPr>
            </w:rPrChange>
          </w:rPr>
          <w:t>a</w:t>
        </w:r>
        <w:r w:rsidRPr="00FC1FF2">
          <w:rPr>
            <w:sz w:val="18"/>
            <w:szCs w:val="18"/>
            <w:rPrChange w:id="1469" w:author="TO2" w:date="2012-03-05T23:32:00Z">
              <w:rPr>
                <w:vertAlign w:val="superscript"/>
              </w:rPr>
            </w:rPrChange>
          </w:rPr>
          <w:t xml:space="preserve"> the receive antenna gain, including losses.</w:t>
        </w:r>
      </w:ins>
    </w:p>
  </w:footnote>
  <w:footnote w:id="6">
    <w:p w:rsidR="003B5309" w:rsidRPr="000C7022" w:rsidRDefault="003B5309" w:rsidP="00D3595A">
      <w:pPr>
        <w:rPr>
          <w:ins w:id="1540" w:author="TO2" w:date="2012-03-05T18:28:00Z"/>
          <w:sz w:val="18"/>
          <w:szCs w:val="18"/>
          <w:lang w:val="en-GB"/>
          <w:rPrChange w:id="1541" w:author="TO2" w:date="2012-03-05T23:32:00Z">
            <w:rPr>
              <w:ins w:id="1542" w:author="TO2" w:date="2012-03-05T18:28:00Z"/>
              <w:lang w:val="en-GB"/>
            </w:rPr>
          </w:rPrChange>
        </w:rPr>
      </w:pPr>
      <w:ins w:id="1543" w:author="TO2" w:date="2012-03-05T18:28:00Z">
        <w:r w:rsidRPr="00FC1FF2">
          <w:rPr>
            <w:rStyle w:val="Appelnotedebasdep"/>
            <w:sz w:val="18"/>
            <w:szCs w:val="18"/>
            <w:rPrChange w:id="1544" w:author="TO2" w:date="2012-03-05T23:32:00Z">
              <w:rPr>
                <w:rStyle w:val="Appelnotedebasdep"/>
              </w:rPr>
            </w:rPrChange>
          </w:rPr>
          <w:footnoteRef/>
        </w:r>
        <w:r w:rsidRPr="00FC1FF2">
          <w:rPr>
            <w:sz w:val="18"/>
            <w:szCs w:val="18"/>
            <w:rPrChange w:id="1545" w:author="TO2" w:date="2012-03-05T23:32:00Z">
              <w:rPr>
                <w:vertAlign w:val="superscript"/>
              </w:rPr>
            </w:rPrChange>
          </w:rPr>
          <w:t xml:space="preserve"> </w:t>
        </w:r>
        <w:bookmarkStart w:id="1546" w:name="_Ref272065092"/>
        <w:r w:rsidRPr="00FC1FF2">
          <w:rPr>
            <w:sz w:val="18"/>
            <w:szCs w:val="18"/>
            <w:lang w:eastAsia="ja-JP"/>
            <w:rPrChange w:id="1547" w:author="TO2" w:date="2012-03-05T23:32:00Z">
              <w:rPr>
                <w:vertAlign w:val="superscript"/>
                <w:lang w:eastAsia="ja-JP"/>
              </w:rPr>
            </w:rPrChange>
          </w:rPr>
          <w:t>S. Schwartz and Y. S. Yeh, “On the distribution function and moments of power sums with log-normal components”, Bell Syst. Tech. J., vol. 61, pp. 1441–1462, Sept. 1982</w:t>
        </w:r>
        <w:bookmarkEnd w:id="1546"/>
      </w:ins>
    </w:p>
  </w:footnote>
  <w:footnote w:id="7">
    <w:p w:rsidR="003B5309" w:rsidRPr="00735AB7" w:rsidRDefault="003B5309" w:rsidP="00D3595A">
      <w:pPr>
        <w:autoSpaceDE w:val="0"/>
        <w:autoSpaceDN w:val="0"/>
        <w:adjustRightInd w:val="0"/>
        <w:rPr>
          <w:ins w:id="1549" w:author="TO2" w:date="2012-03-05T18:28:00Z"/>
          <w:rFonts w:cs="Arial"/>
          <w:szCs w:val="20"/>
          <w:lang w:val="en-GB"/>
        </w:rPr>
      </w:pPr>
      <w:ins w:id="1550" w:author="TO2" w:date="2012-03-05T18:28:00Z">
        <w:r w:rsidRPr="00FC1FF2">
          <w:rPr>
            <w:sz w:val="18"/>
            <w:szCs w:val="18"/>
            <w:vertAlign w:val="superscript"/>
            <w:rPrChange w:id="1551" w:author="TO2" w:date="2012-03-05T23:32:00Z">
              <w:rPr>
                <w:vertAlign w:val="superscript"/>
              </w:rPr>
            </w:rPrChange>
          </w:rPr>
          <w:footnoteRef/>
        </w:r>
        <w:r w:rsidRPr="00FC1FF2">
          <w:rPr>
            <w:sz w:val="18"/>
            <w:szCs w:val="18"/>
            <w:vertAlign w:val="superscript"/>
            <w:rPrChange w:id="1552" w:author="TO2" w:date="2012-03-05T23:32:00Z">
              <w:rPr>
                <w:vertAlign w:val="superscript"/>
              </w:rPr>
            </w:rPrChange>
          </w:rPr>
          <w:t xml:space="preserve"> </w:t>
        </w:r>
        <w:r w:rsidRPr="00FC1FF2">
          <w:rPr>
            <w:rFonts w:eastAsia="Calibri" w:cs="Arial"/>
            <w:sz w:val="18"/>
            <w:szCs w:val="18"/>
            <w:lang w:val="en-GB" w:eastAsia="en-GB"/>
            <w:rPrChange w:id="1553" w:author="TO2" w:date="2012-03-05T23:32:00Z">
              <w:rPr>
                <w:rFonts w:eastAsia="Calibri" w:cs="Arial"/>
                <w:szCs w:val="20"/>
                <w:lang w:val="en-GB" w:eastAsia="en-GB"/>
              </w:rPr>
            </w:rPrChange>
          </w:rPr>
          <w:t xml:space="preserve">K. W. Sung, M. Tercero, and J. Zander, “Aggregate interference in secondary access with interference protection,” </w:t>
        </w:r>
        <w:r w:rsidRPr="00FC1FF2">
          <w:rPr>
            <w:rFonts w:eastAsia="Calibri" w:cs="Arial"/>
            <w:i/>
            <w:iCs/>
            <w:sz w:val="18"/>
            <w:szCs w:val="18"/>
            <w:lang w:val="en-GB" w:eastAsia="en-GB"/>
            <w:rPrChange w:id="1554" w:author="TO2" w:date="2012-03-05T23:32:00Z">
              <w:rPr>
                <w:rFonts w:eastAsia="Calibri" w:cs="Arial"/>
                <w:i/>
                <w:iCs/>
                <w:szCs w:val="20"/>
                <w:lang w:val="en-GB" w:eastAsia="en-GB"/>
              </w:rPr>
            </w:rPrChange>
          </w:rPr>
          <w:t>Communications Letters, IEEE</w:t>
        </w:r>
        <w:r w:rsidRPr="00FC1FF2">
          <w:rPr>
            <w:rFonts w:eastAsia="Calibri" w:cs="Arial"/>
            <w:sz w:val="18"/>
            <w:szCs w:val="18"/>
            <w:lang w:val="en-GB" w:eastAsia="en-GB"/>
            <w:rPrChange w:id="1555" w:author="TO2" w:date="2012-03-05T23:32:00Z">
              <w:rPr>
                <w:rFonts w:eastAsia="Calibri" w:cs="Arial"/>
                <w:szCs w:val="20"/>
                <w:lang w:val="en-GB" w:eastAsia="en-GB"/>
              </w:rPr>
            </w:rPrChange>
          </w:rPr>
          <w:t>, vol. 15, no. 6, pp. 629 –631, June 2011.</w:t>
        </w:r>
      </w:ins>
    </w:p>
  </w:footnote>
  <w:footnote w:id="8">
    <w:p w:rsidR="003B5309" w:rsidRPr="009D19B5" w:rsidRDefault="003B5309" w:rsidP="00D3595A">
      <w:pPr>
        <w:rPr>
          <w:ins w:id="1647" w:author="TO2" w:date="2012-03-05T18:28:00Z"/>
          <w:szCs w:val="20"/>
          <w:lang w:val="en-GB"/>
        </w:rPr>
      </w:pPr>
      <w:ins w:id="1648" w:author="TO2" w:date="2012-03-05T18:28:00Z">
        <w:r w:rsidRPr="009D19B5">
          <w:rPr>
            <w:rStyle w:val="Appelnotedebasdep"/>
            <w:szCs w:val="20"/>
          </w:rPr>
          <w:footnoteRef/>
        </w:r>
        <w:r w:rsidRPr="009D19B5">
          <w:rPr>
            <w:szCs w:val="20"/>
          </w:rPr>
          <w:t xml:space="preserve"> Doc SE43(11)52</w:t>
        </w:r>
        <w:r>
          <w:rPr>
            <w:szCs w:val="20"/>
          </w:rPr>
          <w:t>.</w:t>
        </w:r>
      </w:ins>
    </w:p>
  </w:footnote>
  <w:footnote w:id="9">
    <w:p w:rsidR="003B5309" w:rsidRDefault="003B5309" w:rsidP="00D3595A"/>
  </w:footnote>
  <w:footnote w:id="10">
    <w:p w:rsidR="003B5309" w:rsidRPr="00CC4B2C" w:rsidRDefault="003B5309" w:rsidP="00D3595A">
      <w:pPr>
        <w:rPr>
          <w:ins w:id="2710" w:author="TO2" w:date="2012-03-05T22:28:00Z"/>
          <w:rFonts w:cs="Arial"/>
          <w:sz w:val="18"/>
          <w:szCs w:val="18"/>
          <w:rPrChange w:id="2711" w:author="TO2" w:date="2012-03-06T03:29:00Z">
            <w:rPr>
              <w:ins w:id="2712" w:author="TO2" w:date="2012-03-05T22:28:00Z"/>
              <w:rFonts w:cs="Arial"/>
            </w:rPr>
          </w:rPrChange>
        </w:rPr>
      </w:pPr>
      <w:ins w:id="2713" w:author="TO2" w:date="2012-03-05T22:28:00Z">
        <w:r w:rsidRPr="00FC1FF2">
          <w:rPr>
            <w:rStyle w:val="Appelnotedebasdep"/>
            <w:rFonts w:cs="Arial"/>
            <w:sz w:val="18"/>
            <w:szCs w:val="18"/>
            <w:rPrChange w:id="2714" w:author="TO2" w:date="2012-03-06T03:29:00Z">
              <w:rPr>
                <w:rStyle w:val="Appelnotedebasdep"/>
                <w:rFonts w:cs="Arial"/>
              </w:rPr>
            </w:rPrChange>
          </w:rPr>
          <w:footnoteRef/>
        </w:r>
        <w:r w:rsidRPr="00FC1FF2">
          <w:rPr>
            <w:rFonts w:cs="Arial"/>
            <w:sz w:val="18"/>
            <w:szCs w:val="18"/>
            <w:rPrChange w:id="2715" w:author="TO2" w:date="2012-03-06T03:29:00Z">
              <w:rPr>
                <w:rFonts w:cs="Arial"/>
                <w:vertAlign w:val="superscript"/>
              </w:rPr>
            </w:rPrChange>
          </w:rPr>
          <w:t xml:space="preserve"> </w:t>
        </w:r>
        <w:r w:rsidRPr="00FC1FF2">
          <w:rPr>
            <w:sz w:val="18"/>
            <w:szCs w:val="18"/>
            <w:rPrChange w:id="2716" w:author="TO2" w:date="2012-03-06T03:29:00Z">
              <w:rPr>
                <w:vertAlign w:val="superscript"/>
              </w:rPr>
            </w:rPrChange>
          </w:rPr>
          <w:t xml:space="preserve">Note that the antenna patterns given by </w:t>
        </w:r>
        <w:r w:rsidRPr="00FC1FF2">
          <w:rPr>
            <w:sz w:val="18"/>
            <w:szCs w:val="18"/>
            <w:lang w:val="en-GB"/>
            <w:rPrChange w:id="2717" w:author="TO2" w:date="2012-03-06T03:29:00Z">
              <w:rPr>
                <w:vertAlign w:val="superscript"/>
                <w:lang w:val="en-GB"/>
              </w:rPr>
            </w:rPrChange>
          </w:rPr>
          <w:t>Recommendation ITU-R F.1336-2</w:t>
        </w:r>
        <w:r w:rsidRPr="00FC1FF2">
          <w:rPr>
            <w:sz w:val="18"/>
            <w:szCs w:val="18"/>
            <w:rPrChange w:id="2718" w:author="TO2" w:date="2012-03-06T03:29:00Z">
              <w:rPr>
                <w:vertAlign w:val="superscript"/>
              </w:rPr>
            </w:rPrChange>
          </w:rPr>
          <w:t xml:space="preserve"> are intended to be used for coordination studies and for interference assessment, .e.g</w:t>
        </w:r>
      </w:ins>
      <w:ins w:id="2719" w:author="TO2" w:date="2012-03-06T03:29:00Z">
        <w:r w:rsidRPr="00FC1FF2">
          <w:rPr>
            <w:sz w:val="18"/>
            <w:szCs w:val="18"/>
            <w:rPrChange w:id="2720" w:author="TO2" w:date="2012-03-06T03:29:00Z">
              <w:rPr>
                <w:vertAlign w:val="superscript"/>
              </w:rPr>
            </w:rPrChange>
          </w:rPr>
          <w:t>.</w:t>
        </w:r>
      </w:ins>
      <w:ins w:id="2721" w:author="TO2" w:date="2012-03-05T22:28:00Z">
        <w:r w:rsidRPr="00FC1FF2">
          <w:rPr>
            <w:sz w:val="18"/>
            <w:szCs w:val="18"/>
            <w:rPrChange w:id="2722" w:author="TO2" w:date="2012-03-06T03:29:00Z">
              <w:rPr>
                <w:vertAlign w:val="superscript"/>
              </w:rPr>
            </w:rPrChange>
          </w:rPr>
          <w:t>, between 2 primary services.</w:t>
        </w:r>
      </w:ins>
    </w:p>
  </w:footnote>
  <w:footnote w:id="11">
    <w:p w:rsidR="003B5309" w:rsidDel="00CF5881" w:rsidRDefault="003B5309" w:rsidP="00D3595A">
      <w:pPr>
        <w:pStyle w:val="Notedebasdepage"/>
        <w:rPr>
          <w:ins w:id="2889" w:author="ICP-ANACOM" w:date="2012-02-09T18:15:00Z"/>
          <w:del w:id="2890" w:author="TO2" w:date="2012-03-06T00:26:00Z"/>
        </w:rPr>
      </w:pPr>
      <w:ins w:id="2891" w:author="ICP-ANACOM" w:date="2012-02-09T18:15:00Z">
        <w:del w:id="2892" w:author="TO2" w:date="2012-03-06T00:26:00Z">
          <w:r w:rsidRPr="0072683D" w:rsidDel="00CF5881">
            <w:rPr>
              <w:rStyle w:val="Appelnotedebasdep"/>
              <w:sz w:val="18"/>
              <w:szCs w:val="18"/>
            </w:rPr>
            <w:footnoteRef/>
          </w:r>
          <w:r w:rsidRPr="0072683D" w:rsidDel="00CF5881">
            <w:delText xml:space="preserve"> </w:delText>
          </w:r>
          <w:r w:rsidRPr="00FC1FF2">
            <w:rPr>
              <w:sz w:val="16"/>
              <w:szCs w:val="16"/>
              <w:rPrChange w:id="2893" w:author="ICP-ANACOM" w:date="2012-02-07T16:15:00Z">
                <w:rPr/>
              </w:rPrChange>
            </w:rPr>
            <w:delText>The tolerable degradation can be different in different pixels; e.g., may be set according to the number of households in each pixel.</w:delText>
          </w:r>
        </w:del>
      </w:ins>
    </w:p>
  </w:footnote>
  <w:footnote w:id="12">
    <w:p w:rsidR="003B5309" w:rsidRDefault="003B5309" w:rsidP="007C384B">
      <w:pPr>
        <w:pStyle w:val="ECCFootnote"/>
      </w:pPr>
      <w:r w:rsidRPr="000C216A">
        <w:rPr>
          <w:rStyle w:val="Appelnotedebasdep"/>
        </w:rPr>
        <w:footnoteRef/>
      </w:r>
      <w:r w:rsidRPr="000C216A">
        <w:t xml:space="preserve"> </w:t>
      </w:r>
      <w:r w:rsidRPr="000C216A">
        <w:rPr>
          <w:b/>
          <w:lang w:val="en-AU"/>
        </w:rPr>
        <w:t>5.306</w:t>
      </w:r>
      <w:r w:rsidRPr="000C216A">
        <w:rPr>
          <w:b/>
          <w:lang w:val="en-AU"/>
        </w:rPr>
        <w:tab/>
      </w:r>
      <w:r w:rsidRPr="000C216A">
        <w:rPr>
          <w:i/>
          <w:lang w:val="en-AU"/>
        </w:rPr>
        <w:t>Additional allocation:  </w:t>
      </w:r>
      <w:r w:rsidRPr="000C216A">
        <w:rPr>
          <w:lang w:val="en-AU"/>
        </w:rPr>
        <w:t>in Region 1, except in the African Broadcasting Area (see Nos.</w:t>
      </w:r>
      <w:r w:rsidRPr="000C216A">
        <w:rPr>
          <w:b/>
          <w:lang w:val="en-AU"/>
        </w:rPr>
        <w:t xml:space="preserve"> 5.10</w:t>
      </w:r>
      <w:r w:rsidRPr="000C216A">
        <w:rPr>
          <w:lang w:val="en-AU"/>
        </w:rPr>
        <w:t xml:space="preserve"> to </w:t>
      </w:r>
      <w:r w:rsidRPr="000C216A">
        <w:rPr>
          <w:b/>
          <w:lang w:val="en-AU"/>
        </w:rPr>
        <w:t>5.13</w:t>
      </w:r>
      <w:r w:rsidRPr="000C216A">
        <w:rPr>
          <w:lang w:val="en-AU"/>
        </w:rPr>
        <w:t>), and in Region 3, the band 608-614 MHz is also allocated to the radio astronomy service on a secondary basis.</w:t>
      </w:r>
    </w:p>
  </w:footnote>
  <w:footnote w:id="13">
    <w:p w:rsidR="003B5309" w:rsidRDefault="003B5309" w:rsidP="007C384B">
      <w:pPr>
        <w:pStyle w:val="ECCFootnote"/>
      </w:pPr>
      <w:r w:rsidRPr="000C216A">
        <w:rPr>
          <w:rStyle w:val="Appelnotedebasdep"/>
        </w:rPr>
        <w:footnoteRef/>
      </w:r>
      <w:r w:rsidRPr="000C216A">
        <w:t xml:space="preserve"> According to </w:t>
      </w:r>
      <w:r w:rsidRPr="000C216A">
        <w:rPr>
          <w:b/>
          <w:bCs/>
        </w:rPr>
        <w:t>5.149</w:t>
      </w:r>
      <w:r w:rsidRPr="000C216A">
        <w:t>, “administrations are urged to take all practicable steps to protect the radio astronomy service operating in the band 608-614 MHz from harmful interference. Emissions from</w:t>
      </w:r>
      <w:r w:rsidRPr="00027E46">
        <w:t xml:space="preserve"> space</w:t>
      </w:r>
      <w:r>
        <w:t xml:space="preserve"> </w:t>
      </w:r>
      <w:r w:rsidRPr="00027E46">
        <w:t>borne</w:t>
      </w:r>
      <w:r w:rsidRPr="000C216A">
        <w:t xml:space="preserve"> or airborne stations can be particularly serious sources of interference to the radio astronomy service (see Nos. 4.5 and 4.6 and Article 29).”</w:t>
      </w:r>
    </w:p>
  </w:footnote>
  <w:footnote w:id="14">
    <w:p w:rsidR="003B5309" w:rsidRPr="007C5BBC" w:rsidRDefault="003B5309" w:rsidP="006255EB">
      <w:pPr>
        <w:pStyle w:val="Notedebasdepage"/>
        <w:rPr>
          <w:ins w:id="5665" w:author="ICP-ANACOM" w:date="2012-03-18T00:34:00Z"/>
          <w:lang w:eastAsia="ja-JP"/>
        </w:rPr>
      </w:pPr>
      <w:ins w:id="5666" w:author="ICP-ANACOM" w:date="2012-03-18T00:34:00Z">
        <w:r>
          <w:rPr>
            <w:rStyle w:val="Appelnotedebasdep"/>
          </w:rPr>
          <w:footnoteRef/>
        </w:r>
        <w:r>
          <w:rPr>
            <w:rFonts w:hint="eastAsia"/>
            <w:lang w:eastAsia="ja-JP"/>
          </w:rPr>
          <w:t xml:space="preserve">The WSD network capacity is compared here based on the simulation results on the location specific output power level when different types of </w:t>
        </w:r>
        <w:r w:rsidRPr="00016F12">
          <w:rPr>
            <w:i/>
          </w:rPr>
          <w:t>IM</w:t>
        </w:r>
        <w:r w:rsidRPr="00016F12">
          <w:rPr>
            <w:i/>
            <w:vertAlign w:val="subscript"/>
          </w:rPr>
          <w:t>dB</w:t>
        </w:r>
        <w:r>
          <w:rPr>
            <w:rFonts w:hint="eastAsia"/>
            <w:lang w:eastAsia="ja-JP"/>
          </w:rPr>
          <w:t>calculation method are used.</w:t>
        </w:r>
      </w:ins>
    </w:p>
  </w:footnote>
  <w:footnote w:id="15">
    <w:p w:rsidR="003B5309" w:rsidRPr="0023413D" w:rsidRDefault="003B5309" w:rsidP="00A74A52">
      <w:pPr>
        <w:pStyle w:val="ECCFootnote"/>
      </w:pPr>
      <w:r w:rsidRPr="0023413D">
        <w:rPr>
          <w:rStyle w:val="Appelnotedebasdep"/>
          <w:rFonts w:eastAsia="Calibri"/>
        </w:rPr>
        <w:footnoteRef/>
      </w:r>
      <w:r w:rsidRPr="0023413D">
        <w:t xml:space="preserve"> Recall that LIM is chosen to afford an agreed degree of interference to fixed DTTB reception. </w:t>
      </w:r>
      <w:r w:rsidRPr="0023413D">
        <w:rPr>
          <w:u w:val="single"/>
        </w:rPr>
        <w:t>Any</w:t>
      </w:r>
      <w:r w:rsidRPr="0023413D">
        <w:t xml:space="preserve"> increase in this limit implies additional interference to the DTTB reception, above the agreed level.</w:t>
      </w:r>
    </w:p>
  </w:footnote>
  <w:footnote w:id="16">
    <w:p w:rsidR="003B5309" w:rsidRPr="00EA37AB" w:rsidRDefault="003B5309" w:rsidP="00FD4298">
      <w:pPr>
        <w:pStyle w:val="Notedebasdepage"/>
        <w:rPr>
          <w:ins w:id="8112" w:author="TO2" w:date="2012-03-05T03:55:00Z"/>
          <w:rFonts w:cs="Arial"/>
        </w:rPr>
      </w:pPr>
      <w:ins w:id="8113" w:author="TO2" w:date="2012-03-05T03:55:00Z">
        <w:r w:rsidRPr="00EA37AB">
          <w:rPr>
            <w:rStyle w:val="Appelnotedebasdep"/>
            <w:rFonts w:cs="Arial"/>
          </w:rPr>
          <w:footnoteRef/>
        </w:r>
        <w:r w:rsidRPr="00EA37AB">
          <w:rPr>
            <w:rFonts w:cs="Arial"/>
          </w:rPr>
          <w:t xml:space="preserve"> </w:t>
        </w:r>
        <w:r>
          <w:rPr>
            <w:rFonts w:cs="Arial"/>
          </w:rPr>
          <w:t>For example, in an extreme case, around NUIS</w:t>
        </w:r>
        <w:r w:rsidRPr="00EA37AB">
          <w:rPr>
            <w:rFonts w:cs="Arial"/>
            <w:vertAlign w:val="subscript"/>
          </w:rPr>
          <w:t>TOT</w:t>
        </w:r>
        <w:r>
          <w:rPr>
            <w:rFonts w:cs="Arial"/>
          </w:rPr>
          <w:t xml:space="preserve"> = 32 dBµV/m in Figure A6.2, it is seen that the difference between the maximum and minimum </w:t>
        </w:r>
        <w:r>
          <w:rPr>
            <w:rFonts w:cs="Arial"/>
          </w:rPr>
          <w:sym w:font="Symbol" w:char="F044"/>
        </w:r>
        <w:r w:rsidRPr="00EA37AB">
          <w:rPr>
            <w:rFonts w:cs="Arial"/>
            <w:vertAlign w:val="subscript"/>
          </w:rPr>
          <w:t>LP</w:t>
        </w:r>
        <w:r>
          <w:rPr>
            <w:rFonts w:cs="Arial"/>
          </w:rPr>
          <w:t xml:space="preserve"> is about 0.57% – 0.56% = 0.01%. In 100 000 trials this would mean a difference of about 10 events, which in this ‘rarefied’ region, is probably due to the imprecision of the random number generator.</w:t>
        </w:r>
      </w:ins>
    </w:p>
  </w:footnote>
  <w:footnote w:id="17">
    <w:p w:rsidR="003B5309" w:rsidRPr="004B7C96" w:rsidRDefault="003B5309" w:rsidP="00FD4298">
      <w:pPr>
        <w:pStyle w:val="Notedebasdepage"/>
        <w:rPr>
          <w:ins w:id="8289" w:author="TO2" w:date="2012-03-05T03:55:00Z"/>
          <w:rFonts w:cs="Arial"/>
        </w:rPr>
      </w:pPr>
      <w:ins w:id="8290" w:author="TO2" w:date="2012-03-05T03:55:00Z">
        <w:r w:rsidRPr="004B7C96">
          <w:rPr>
            <w:rStyle w:val="Appelnotedebasdep"/>
            <w:rFonts w:cs="Arial"/>
          </w:rPr>
          <w:footnoteRef/>
        </w:r>
        <w:r>
          <w:rPr>
            <w:rFonts w:cs="Arial"/>
          </w:rPr>
          <w:t xml:space="preserve"> Note that ‘POL’ and</w:t>
        </w:r>
        <w:r w:rsidRPr="004B7C96">
          <w:rPr>
            <w:rFonts w:cs="Arial"/>
          </w:rPr>
          <w:t xml:space="preserve"> ‘DIR’ are combined in ITU-R Rec. 419</w:t>
        </w:r>
        <w:r>
          <w:rPr>
            <w:rFonts w:cs="Arial"/>
          </w:rPr>
          <w:t>, detailing DTTB receive antenna discrimination</w:t>
        </w:r>
        <w:r w:rsidRPr="004B7C96">
          <w:rPr>
            <w:rFonts w:cs="Arial"/>
          </w:rPr>
          <w:t>.</w:t>
        </w:r>
      </w:ins>
    </w:p>
  </w:footnote>
  <w:footnote w:id="18">
    <w:p w:rsidR="003B5309" w:rsidRPr="00845EE0" w:rsidRDefault="003B5309" w:rsidP="00FD4298">
      <w:pPr>
        <w:rPr>
          <w:ins w:id="8330" w:author="TO2" w:date="2012-03-05T04:12:00Z"/>
          <w:szCs w:val="20"/>
        </w:rPr>
      </w:pPr>
      <w:ins w:id="8331" w:author="TO2" w:date="2012-03-05T04:12:00Z">
        <w:r w:rsidRPr="00845EE0">
          <w:rPr>
            <w:rStyle w:val="Appelnotedebasdep"/>
            <w:szCs w:val="20"/>
          </w:rPr>
          <w:footnoteRef/>
        </w:r>
        <w:r w:rsidRPr="00845EE0">
          <w:rPr>
            <w:szCs w:val="20"/>
          </w:rPr>
          <w:t xml:space="preserve"> Sometimes the nuisance field for the noise is called the ‘minimum field’, E</w:t>
        </w:r>
        <w:r w:rsidRPr="00845EE0">
          <w:rPr>
            <w:szCs w:val="20"/>
            <w:vertAlign w:val="subscript"/>
          </w:rPr>
          <w:t>min</w:t>
        </w:r>
        <w:r w:rsidRPr="00845EE0">
          <w:rPr>
            <w:szCs w:val="20"/>
          </w:rPr>
          <w:t>.</w:t>
        </w:r>
      </w:ins>
    </w:p>
  </w:footnote>
  <w:footnote w:id="19">
    <w:p w:rsidR="003B5309" w:rsidRPr="00845EE0" w:rsidRDefault="003B5309" w:rsidP="00FD4298">
      <w:pPr>
        <w:rPr>
          <w:ins w:id="8394" w:author="TO2" w:date="2012-03-05T04:12:00Z"/>
          <w:szCs w:val="20"/>
        </w:rPr>
      </w:pPr>
      <w:ins w:id="8395" w:author="TO2" w:date="2012-03-05T04:12:00Z">
        <w:r w:rsidRPr="00845EE0">
          <w:rPr>
            <w:szCs w:val="20"/>
            <w:vertAlign w:val="superscript"/>
          </w:rPr>
          <w:footnoteRef/>
        </w:r>
        <w:r w:rsidRPr="00845EE0">
          <w:rPr>
            <w:szCs w:val="20"/>
          </w:rPr>
          <w:t xml:space="preserve"> The power sum of two fields, A and B, is calculated as A </w:t>
        </w:r>
        <w:r w:rsidRPr="00845EE0">
          <w:rPr>
            <w:szCs w:val="20"/>
          </w:rPr>
          <w:sym w:font="Symbol" w:char="F0C5"/>
        </w:r>
        <w:r w:rsidRPr="00845EE0">
          <w:rPr>
            <w:szCs w:val="20"/>
          </w:rPr>
          <w:t xml:space="preserve"> B = 10 log (10</w:t>
        </w:r>
        <w:r w:rsidRPr="00845EE0">
          <w:rPr>
            <w:szCs w:val="20"/>
            <w:vertAlign w:val="superscript"/>
          </w:rPr>
          <w:t>A/10</w:t>
        </w:r>
        <w:r w:rsidRPr="00845EE0">
          <w:rPr>
            <w:szCs w:val="20"/>
          </w:rPr>
          <w:t xml:space="preserve"> + 10</w:t>
        </w:r>
        <w:r w:rsidRPr="00845EE0">
          <w:rPr>
            <w:szCs w:val="20"/>
            <w:vertAlign w:val="superscript"/>
          </w:rPr>
          <w:t>B/10</w:t>
        </w:r>
        <w:r w:rsidRPr="00845EE0">
          <w:rPr>
            <w:szCs w:val="20"/>
          </w:rPr>
          <w:t>).</w:t>
        </w:r>
      </w:ins>
    </w:p>
  </w:footnote>
  <w:footnote w:id="20">
    <w:p w:rsidR="003B5309" w:rsidRPr="001E1749" w:rsidDel="00EA63A7" w:rsidRDefault="003B5309" w:rsidP="00CC11AD">
      <w:pPr>
        <w:pStyle w:val="Notedebasdepage"/>
        <w:rPr>
          <w:del w:id="8567" w:author="TO2" w:date="2012-03-12T03:32:00Z"/>
        </w:rPr>
      </w:pPr>
      <w:del w:id="8568" w:author="TO2" w:date="2012-03-12T03:32:00Z">
        <w:r w:rsidDel="00EA63A7">
          <w:rPr>
            <w:rStyle w:val="Appelnotedebasdep"/>
          </w:rPr>
          <w:footnoteRef/>
        </w:r>
        <w:r w:rsidDel="00EA63A7">
          <w:delText xml:space="preserve"> </w:delText>
        </w:r>
        <w:r w:rsidRPr="001E1749" w:rsidDel="00EA63A7">
          <w:delText xml:space="preserve">The average is calculated as </w:delText>
        </w:r>
        <w:r w:rsidRPr="001E1749" w:rsidDel="00EA63A7">
          <w:rPr>
            <w:position w:val="-66"/>
            <w:lang w:val="fr-CH"/>
          </w:rPr>
          <w:object w:dxaOrig="1680" w:dyaOrig="1440">
            <v:shape id="_x0000_i1344" type="#_x0000_t75" style="width:83.9pt;height:1in" o:ole="">
              <v:imagedata r:id="rId1" o:title=""/>
            </v:shape>
            <o:OLEObject Type="Embed" ProgID="Equation.3" ShapeID="_x0000_i1344" DrawAspect="Content" ObjectID="_1393891700" r:id="rId2"/>
          </w:object>
        </w:r>
        <w:r w:rsidRPr="001E1749" w:rsidDel="00EA63A7">
          <w:delText>.</w:delText>
        </w:r>
      </w:del>
    </w:p>
  </w:footnote>
  <w:footnote w:id="21">
    <w:p w:rsidR="003B5309" w:rsidRDefault="003B5309" w:rsidP="00FD4298">
      <w:pPr>
        <w:pStyle w:val="Notedebasdepage"/>
        <w:rPr>
          <w:ins w:id="9372" w:author="ICP-ANACOM" w:date="2012-03-21T03:09:00Z"/>
        </w:rPr>
      </w:pPr>
      <w:ins w:id="9373" w:author="ICP-ANACOM" w:date="2012-03-21T03:09:00Z">
        <w:r>
          <w:rPr>
            <w:rStyle w:val="Appelnotedebasdep"/>
            <w:rFonts w:eastAsia="MS Mincho"/>
          </w:rPr>
          <w:footnoteRef/>
        </w:r>
        <w:r>
          <w:t xml:space="preserve"> See </w:t>
        </w:r>
        <w:r w:rsidRPr="006D4607">
          <w:t>http://www.semtech.com/images/promo/Semtech_ACS_Rad_Pwr_Field_Strength.pdf</w:t>
        </w:r>
      </w:ins>
    </w:p>
  </w:footnote>
  <w:footnote w:id="22">
    <w:p w:rsidR="003B5309" w:rsidRDefault="003B5309" w:rsidP="00FD4298">
      <w:pPr>
        <w:pStyle w:val="Notedebasdepage"/>
        <w:rPr>
          <w:ins w:id="9659" w:author="ICP-ANACOM" w:date="2012-03-21T03:09:00Z"/>
        </w:rPr>
      </w:pPr>
      <w:ins w:id="9660" w:author="ICP-ANACOM" w:date="2012-03-21T03:09:00Z">
        <w:r>
          <w:rPr>
            <w:rStyle w:val="Appelnotedebasdep"/>
          </w:rPr>
          <w:footnoteRef/>
        </w:r>
        <w:r>
          <w:t xml:space="preserve"> In the S&amp;Y paper [4] </w:t>
        </w:r>
      </w:ins>
      <w:ins w:id="9661" w:author="ICP-ANACOM" w:date="2012-03-21T03:09:00Z">
        <w:r w:rsidRPr="00F74E05">
          <w:rPr>
            <w:position w:val="-12"/>
          </w:rPr>
          <w:object w:dxaOrig="320" w:dyaOrig="360">
            <v:shape id="_x0000_i1345" type="#_x0000_t75" style="width:15.05pt;height:18.15pt" o:ole="">
              <v:imagedata r:id="rId3" o:title=""/>
            </v:shape>
            <o:OLEObject Type="Embed" ProgID="Equation.DSMT4" ShapeID="_x0000_i1345" DrawAspect="Content" ObjectID="_1393891701" r:id="rId4"/>
          </w:object>
        </w:r>
      </w:ins>
      <w:ins w:id="9662" w:author="ICP-ANACOM" w:date="2012-03-21T03:09:00Z">
        <w:r>
          <w:t xml:space="preserve"> and </w:t>
        </w:r>
      </w:ins>
      <w:ins w:id="9663" w:author="ICP-ANACOM" w:date="2012-03-21T03:09:00Z">
        <w:r w:rsidRPr="00F74E05">
          <w:rPr>
            <w:position w:val="-12"/>
          </w:rPr>
          <w:object w:dxaOrig="300" w:dyaOrig="360">
            <v:shape id="_x0000_i1346" type="#_x0000_t75" style="width:15.05pt;height:18.15pt" o:ole="">
              <v:imagedata r:id="rId5" o:title=""/>
            </v:shape>
            <o:OLEObject Type="Embed" ProgID="Equation.DSMT4" ShapeID="_x0000_i1346" DrawAspect="Content" ObjectID="_1393891702" r:id="rId6"/>
          </w:object>
        </w:r>
      </w:ins>
      <w:ins w:id="9664" w:author="ICP-ANACOM" w:date="2012-03-21T03:09:00Z">
        <w:r>
          <w:t xml:space="preserve"> are expressed in Neper-Bell, while in this article we work with dB. An appropriate scaling has to be applied. </w:t>
        </w:r>
      </w:ins>
      <w:ins w:id="9665" w:author="ICP-ANACOM" w:date="2012-03-21T03:09:00Z">
        <w:r w:rsidRPr="006940F0">
          <w:rPr>
            <w:position w:val="-12"/>
          </w:rPr>
          <w:object w:dxaOrig="320" w:dyaOrig="360">
            <v:shape id="_x0000_i1347" type="#_x0000_t75" style="width:15.65pt;height:18.15pt" o:ole="">
              <v:imagedata r:id="rId7" o:title=""/>
            </v:shape>
            <o:OLEObject Type="Embed" ProgID="Equation.DSMT4" ShapeID="_x0000_i1347" DrawAspect="Content" ObjectID="_1393891703" r:id="rId8"/>
          </w:object>
        </w:r>
      </w:ins>
      <w:ins w:id="9666" w:author="ICP-ANACOM" w:date="2012-03-21T03:09:00Z">
        <w:r>
          <w:t xml:space="preserve"> and </w:t>
        </w:r>
      </w:ins>
      <w:ins w:id="9667" w:author="ICP-ANACOM" w:date="2012-03-21T03:09:00Z">
        <w:r w:rsidRPr="006940F0">
          <w:rPr>
            <w:position w:val="-12"/>
          </w:rPr>
          <w:object w:dxaOrig="300" w:dyaOrig="360">
            <v:shape id="_x0000_i1348" type="#_x0000_t75" style="width:15.05pt;height:18.15pt" o:ole="">
              <v:imagedata r:id="rId9" o:title=""/>
            </v:shape>
            <o:OLEObject Type="Embed" ProgID="Equation.DSMT4" ShapeID="_x0000_i1348" DrawAspect="Content" ObjectID="_1393891704" r:id="rId10"/>
          </w:object>
        </w:r>
      </w:ins>
      <w:ins w:id="9668" w:author="ICP-ANACOM" w:date="2012-03-21T03:09:00Z">
        <w:r>
          <w:t xml:space="preserve"> of this article correspond to </w:t>
        </w:r>
      </w:ins>
      <w:ins w:id="9669" w:author="ICP-ANACOM" w:date="2012-03-21T03:09:00Z">
        <w:r w:rsidRPr="006940F0">
          <w:rPr>
            <w:position w:val="-12"/>
          </w:rPr>
          <w:object w:dxaOrig="340" w:dyaOrig="360">
            <v:shape id="_x0000_i1349" type="#_x0000_t75" style="width:16.9pt;height:18.15pt" o:ole="">
              <v:imagedata r:id="rId11" o:title=""/>
            </v:shape>
            <o:OLEObject Type="Embed" ProgID="Equation.DSMT4" ShapeID="_x0000_i1349" DrawAspect="Content" ObjectID="_1393891705" r:id="rId12"/>
          </w:object>
        </w:r>
      </w:ins>
      <w:ins w:id="9670" w:author="ICP-ANACOM" w:date="2012-03-21T03:09:00Z">
        <w:r>
          <w:t xml:space="preserve"> and </w:t>
        </w:r>
      </w:ins>
      <w:ins w:id="9671" w:author="ICP-ANACOM" w:date="2012-03-21T03:09:00Z">
        <w:r w:rsidRPr="006940F0">
          <w:rPr>
            <w:position w:val="-12"/>
          </w:rPr>
          <w:object w:dxaOrig="320" w:dyaOrig="360">
            <v:shape id="_x0000_i1350" type="#_x0000_t75" style="width:15.65pt;height:18.15pt" o:ole="">
              <v:imagedata r:id="rId13" o:title=""/>
            </v:shape>
            <o:OLEObject Type="Embed" ProgID="Equation.DSMT4" ShapeID="_x0000_i1350" DrawAspect="Content" ObjectID="_1393891706" r:id="rId14"/>
          </w:object>
        </w:r>
      </w:ins>
      <w:ins w:id="9672" w:author="ICP-ANACOM" w:date="2012-03-21T03:09:00Z">
        <w:r>
          <w:t>of [4].</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7C5F95" w:rsidRDefault="003B5309">
    <w:pPr>
      <w:pStyle w:val="En-tte"/>
      <w:rPr>
        <w:b w:val="0"/>
        <w:lang w:val="da-DK"/>
      </w:rPr>
    </w:pPr>
    <w:r w:rsidRPr="007C5F95">
      <w:rPr>
        <w:b w:val="0"/>
        <w:lang w:val="da-DK"/>
      </w:rPr>
      <w:t>Draft ECC REPORT XXX</w:t>
    </w:r>
  </w:p>
  <w:p w:rsidR="003B5309" w:rsidRPr="007C5F95" w:rsidRDefault="003B5309">
    <w:pPr>
      <w:pStyle w:val="En-tte"/>
      <w:rPr>
        <w:szCs w:val="16"/>
        <w:lang w:val="da-DK"/>
      </w:rPr>
    </w:pPr>
    <w:r>
      <w:rPr>
        <w:szCs w:val="16"/>
        <w:lang w:val="da-DK"/>
      </w:rPr>
      <w:t xml:space="preserve">Page </w:t>
    </w:r>
    <w:r w:rsidRPr="00FC1FF2">
      <w:fldChar w:fldCharType="begin"/>
    </w:r>
    <w:r>
      <w:instrText xml:space="preserve"> PAGE  \* Arabic  \* MERGEFORMAT </w:instrText>
    </w:r>
    <w:r w:rsidRPr="00FC1FF2">
      <w:fldChar w:fldCharType="separate"/>
    </w:r>
    <w:r w:rsidR="002B4708" w:rsidRPr="002B4708">
      <w:rPr>
        <w:noProof/>
        <w:szCs w:val="16"/>
        <w:lang w:val="da-DK"/>
      </w:rPr>
      <w:t>6</w:t>
    </w:r>
    <w:r>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7C5F95" w:rsidRDefault="003B5309" w:rsidP="008A54FC">
    <w:pPr>
      <w:pStyle w:val="En-tte"/>
      <w:jc w:val="right"/>
      <w:rPr>
        <w:b w:val="0"/>
        <w:lang w:val="da-DK"/>
      </w:rPr>
    </w:pPr>
    <w:r w:rsidRPr="007C5F95">
      <w:rPr>
        <w:b w:val="0"/>
        <w:lang w:val="da-DK"/>
      </w:rPr>
      <w:t>Draft ECC REPORT XXX</w:t>
    </w:r>
  </w:p>
  <w:p w:rsidR="003B5309" w:rsidRPr="007C5F95" w:rsidRDefault="003B5309" w:rsidP="008A54FC">
    <w:pPr>
      <w:pStyle w:val="En-tte"/>
      <w:jc w:val="right"/>
      <w:rPr>
        <w:szCs w:val="16"/>
        <w:lang w:val="da-DK"/>
      </w:rPr>
    </w:pPr>
    <w:r>
      <w:rPr>
        <w:szCs w:val="16"/>
        <w:lang w:val="da-DK"/>
      </w:rPr>
      <w:t xml:space="preserve">Page </w:t>
    </w:r>
    <w:r w:rsidRPr="00FC1FF2">
      <w:fldChar w:fldCharType="begin"/>
    </w:r>
    <w:r>
      <w:instrText xml:space="preserve"> PAGE  \* Arabic  \* MERGEFORMAT </w:instrText>
    </w:r>
    <w:r w:rsidRPr="00FC1FF2">
      <w:fldChar w:fldCharType="separate"/>
    </w:r>
    <w:r w:rsidR="002B4708" w:rsidRPr="002B4708">
      <w:rPr>
        <w:noProof/>
        <w:szCs w:val="16"/>
        <w:lang w:val="da-DK"/>
      </w:rPr>
      <w:t>5</w:t>
    </w:r>
    <w:r>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Default="003B5309">
    <w:pPr>
      <w:pStyle w:val="En-tte"/>
    </w:pPr>
    <w:r>
      <w:rPr>
        <w:noProof/>
        <w:szCs w:val="20"/>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7C5F95" w:rsidRDefault="003B5309">
    <w:pPr>
      <w:pStyle w:val="En-tt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Pr="00FC1FF2">
      <w:fldChar w:fldCharType="begin"/>
    </w:r>
    <w:r>
      <w:instrText xml:space="preserve"> PAGE  \* Arabic  \* MERGEFORMAT </w:instrText>
    </w:r>
    <w:r w:rsidRPr="00FC1FF2">
      <w:fldChar w:fldCharType="separate"/>
    </w:r>
    <w:r w:rsidR="002B4708" w:rsidRPr="002B4708">
      <w:rPr>
        <w:noProof/>
        <w:szCs w:val="16"/>
        <w:lang w:val="da-DK"/>
      </w:rPr>
      <w:t>76</w:t>
    </w:r>
    <w:r>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7C5F95" w:rsidRDefault="003B5309" w:rsidP="008A54FC">
    <w:pPr>
      <w:pStyle w:val="En-tte"/>
      <w:jc w:val="right"/>
      <w:rPr>
        <w:szCs w:val="16"/>
        <w:lang w:val="da-DK"/>
      </w:rPr>
    </w:pPr>
    <w:r>
      <w:rPr>
        <w:lang w:val="da-DK"/>
      </w:rPr>
      <w:t xml:space="preserve">ECC REPORT &lt;No&gt;- </w:t>
    </w:r>
    <w:r w:rsidRPr="007C5F95">
      <w:rPr>
        <w:lang w:val="da-DK"/>
      </w:rPr>
      <w:t xml:space="preserve"> </w:t>
    </w:r>
    <w:r>
      <w:rPr>
        <w:szCs w:val="16"/>
        <w:lang w:val="da-DK"/>
      </w:rPr>
      <w:t xml:space="preserve">Page </w:t>
    </w:r>
    <w:r w:rsidRPr="00FC1FF2">
      <w:fldChar w:fldCharType="begin"/>
    </w:r>
    <w:r>
      <w:instrText xml:space="preserve"> PAGE  \* Arabic  \* MERGEFORMAT </w:instrText>
    </w:r>
    <w:r w:rsidRPr="00FC1FF2">
      <w:fldChar w:fldCharType="separate"/>
    </w:r>
    <w:r w:rsidR="002B4708" w:rsidRPr="002B4708">
      <w:rPr>
        <w:noProof/>
        <w:szCs w:val="16"/>
        <w:lang w:val="da-DK"/>
      </w:rPr>
      <w:t>73</w:t>
    </w:r>
    <w:r>
      <w:rPr>
        <w:noProof/>
        <w:szCs w:val="16"/>
        <w:lang w:val="da-DK"/>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1223D0" w:rsidRDefault="003B5309" w:rsidP="008A54FC">
    <w:pPr>
      <w:pStyle w:val="En-tte"/>
      <w:rPr>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09" w:rsidRPr="009466BC" w:rsidRDefault="003B5309" w:rsidP="007665EB">
    <w:pPr>
      <w:pStyle w:val="En-tte"/>
      <w:pBdr>
        <w:bottom w:val="single" w:sz="4" w:space="1" w:color="auto"/>
      </w:pBdr>
      <w:tabs>
        <w:tab w:val="center" w:pos="7230"/>
        <w:tab w:val="right" w:pos="14601"/>
      </w:tabs>
      <w:rPr>
        <w:b w:val="0"/>
        <w:bCs/>
      </w:rPr>
    </w:pPr>
    <w:r>
      <w:rPr>
        <w:rFonts w:cs="Arial"/>
        <w:b w:val="0"/>
        <w:noProof/>
        <w:szCs w:val="16"/>
        <w:vertAlign w:val="subscript"/>
      </w:rPr>
      <w:drawing>
        <wp:inline distT="0" distB="0" distL="0" distR="0">
          <wp:extent cx="491490" cy="129540"/>
          <wp:effectExtent l="0" t="0" r="3810" b="3810"/>
          <wp:docPr id="74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129540"/>
                  </a:xfrm>
                  <a:prstGeom prst="rect">
                    <a:avLst/>
                  </a:prstGeom>
                  <a:solidFill>
                    <a:srgbClr val="FFFFFF"/>
                  </a:solidFill>
                  <a:ln>
                    <a:noFill/>
                  </a:ln>
                </pic:spPr>
              </pic:pic>
            </a:graphicData>
          </a:graphic>
        </wp:inline>
      </w:drawing>
    </w:r>
    <w:r w:rsidRPr="009466BC">
      <w:rPr>
        <w:b w:val="0"/>
        <w:bCs/>
      </w:rPr>
      <w:tab/>
      <w:t>Technical Note</w:t>
    </w:r>
    <w:r>
      <w:rPr>
        <w:b w:val="0"/>
        <w:bCs/>
      </w:rPr>
      <w:tab/>
    </w:r>
    <w:r>
      <w:rPr>
        <w:rFonts w:cs="Arial"/>
        <w:b w:val="0"/>
        <w:szCs w:val="16"/>
      </w:rPr>
      <w:t>Confidential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40A68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EF2522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FBA7442"/>
    <w:lvl w:ilvl="0">
      <w:start w:val="1"/>
      <w:numFmt w:val="bullet"/>
      <w:lvlText w:val=""/>
      <w:lvlJc w:val="left"/>
      <w:pPr>
        <w:tabs>
          <w:tab w:val="num" w:pos="360"/>
        </w:tabs>
        <w:ind w:left="360" w:hanging="360"/>
      </w:pPr>
      <w:rPr>
        <w:rFonts w:ascii="Symbol" w:hAnsi="Symbol" w:hint="default"/>
      </w:rPr>
    </w:lvl>
  </w:abstractNum>
  <w:abstractNum w:abstractNumId="3">
    <w:nsid w:val="01AC5BE4"/>
    <w:multiLevelType w:val="hybridMultilevel"/>
    <w:tmpl w:val="E6C6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360B6E"/>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
    <w:nsid w:val="02982764"/>
    <w:multiLevelType w:val="multilevel"/>
    <w:tmpl w:val="C03C771C"/>
    <w:lvl w:ilvl="0">
      <w:start w:val="1"/>
      <w:numFmt w:val="decimal"/>
      <w:pStyle w:val="Seo"/>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2EE10E9"/>
    <w:multiLevelType w:val="hybridMultilevel"/>
    <w:tmpl w:val="FE2C84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03D8351A"/>
    <w:multiLevelType w:val="hybridMultilevel"/>
    <w:tmpl w:val="7DFA7966"/>
    <w:lvl w:ilvl="0" w:tplc="208C0FD4">
      <w:start w:val="6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5664A87"/>
    <w:multiLevelType w:val="hybridMultilevel"/>
    <w:tmpl w:val="BDAAB704"/>
    <w:lvl w:ilvl="0" w:tplc="084CC57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5A54773"/>
    <w:multiLevelType w:val="hybridMultilevel"/>
    <w:tmpl w:val="88D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AE01D3"/>
    <w:multiLevelType w:val="singleLevel"/>
    <w:tmpl w:val="76B0D08C"/>
    <w:lvl w:ilvl="0">
      <w:start w:val="1"/>
      <w:numFmt w:val="decimal"/>
      <w:pStyle w:val="biblio"/>
      <w:lvlText w:val="[%1]"/>
      <w:lvlJc w:val="left"/>
      <w:pPr>
        <w:tabs>
          <w:tab w:val="num" w:pos="360"/>
        </w:tabs>
        <w:ind w:left="360" w:hanging="360"/>
      </w:pPr>
    </w:lvl>
  </w:abstractNum>
  <w:abstractNum w:abstractNumId="11">
    <w:nsid w:val="06BF0A7A"/>
    <w:multiLevelType w:val="hybridMultilevel"/>
    <w:tmpl w:val="42309E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07EF004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080D10C7"/>
    <w:multiLevelType w:val="hybridMultilevel"/>
    <w:tmpl w:val="852EA138"/>
    <w:lvl w:ilvl="0" w:tplc="359AA284">
      <w:start w:val="1"/>
      <w:numFmt w:val="bullet"/>
      <w:lvlText w:val="●"/>
      <w:lvlJc w:val="left"/>
      <w:pPr>
        <w:ind w:left="360" w:hanging="360"/>
      </w:pPr>
      <w:rPr>
        <w:rFonts w:ascii="Arial" w:hAnsi="Arial" w:hint="default"/>
        <w:b w:val="0"/>
        <w:i w:val="0"/>
        <w:color w:val="000000" w:themeColor="text1"/>
        <w:sz w:val="24"/>
      </w:rPr>
    </w:lvl>
    <w:lvl w:ilvl="1" w:tplc="359AA284">
      <w:start w:val="1"/>
      <w:numFmt w:val="bullet"/>
      <w:lvlText w:val="●"/>
      <w:lvlJc w:val="left"/>
      <w:pPr>
        <w:ind w:left="1080" w:hanging="360"/>
      </w:pPr>
      <w:rPr>
        <w:rFonts w:ascii="Arial" w:hAnsi="Arial" w:hint="default"/>
        <w:b w:val="0"/>
        <w:i w:val="0"/>
        <w:color w:val="000000" w:themeColor="text1"/>
        <w:sz w:val="24"/>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nsid w:val="090654A0"/>
    <w:multiLevelType w:val="hybridMultilevel"/>
    <w:tmpl w:val="22F21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37353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nsid w:val="09E55589"/>
    <w:multiLevelType w:val="hybridMultilevel"/>
    <w:tmpl w:val="485A18E8"/>
    <w:lvl w:ilvl="0" w:tplc="5456CB2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BF13DD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0C3328F7"/>
    <w:multiLevelType w:val="hybridMultilevel"/>
    <w:tmpl w:val="A1A488B0"/>
    <w:lvl w:ilvl="0" w:tplc="722A4CFC">
      <w:start w:val="1"/>
      <w:numFmt w:val="bullet"/>
      <w:lvlText w:val="-"/>
      <w:lvlJc w:val="left"/>
      <w:pPr>
        <w:ind w:left="720" w:hanging="360"/>
      </w:pPr>
      <w:rPr>
        <w:rFonts w:ascii="Arial" w:eastAsia="Times New Roman" w:hAnsi="Arial" w:cs="Arial" w:hint="default"/>
      </w:rPr>
    </w:lvl>
    <w:lvl w:ilvl="1" w:tplc="E668E0CA" w:tentative="1">
      <w:start w:val="1"/>
      <w:numFmt w:val="bullet"/>
      <w:lvlText w:val="o"/>
      <w:lvlJc w:val="left"/>
      <w:pPr>
        <w:ind w:left="1440" w:hanging="360"/>
      </w:pPr>
      <w:rPr>
        <w:rFonts w:ascii="Courier New" w:hAnsi="Courier New" w:cs="Courier New" w:hint="default"/>
      </w:rPr>
    </w:lvl>
    <w:lvl w:ilvl="2" w:tplc="556A5088" w:tentative="1">
      <w:start w:val="1"/>
      <w:numFmt w:val="bullet"/>
      <w:lvlText w:val=""/>
      <w:lvlJc w:val="left"/>
      <w:pPr>
        <w:ind w:left="2160" w:hanging="360"/>
      </w:pPr>
      <w:rPr>
        <w:rFonts w:ascii="Wingdings" w:hAnsi="Wingdings" w:hint="default"/>
      </w:rPr>
    </w:lvl>
    <w:lvl w:ilvl="3" w:tplc="0B261C6A" w:tentative="1">
      <w:start w:val="1"/>
      <w:numFmt w:val="bullet"/>
      <w:lvlText w:val=""/>
      <w:lvlJc w:val="left"/>
      <w:pPr>
        <w:ind w:left="2880" w:hanging="360"/>
      </w:pPr>
      <w:rPr>
        <w:rFonts w:ascii="Symbol" w:hAnsi="Symbol" w:hint="default"/>
      </w:rPr>
    </w:lvl>
    <w:lvl w:ilvl="4" w:tplc="665A0E6C" w:tentative="1">
      <w:start w:val="1"/>
      <w:numFmt w:val="bullet"/>
      <w:lvlText w:val="o"/>
      <w:lvlJc w:val="left"/>
      <w:pPr>
        <w:ind w:left="3600" w:hanging="360"/>
      </w:pPr>
      <w:rPr>
        <w:rFonts w:ascii="Courier New" w:hAnsi="Courier New" w:cs="Courier New" w:hint="default"/>
      </w:rPr>
    </w:lvl>
    <w:lvl w:ilvl="5" w:tplc="9B64B376" w:tentative="1">
      <w:start w:val="1"/>
      <w:numFmt w:val="bullet"/>
      <w:lvlText w:val=""/>
      <w:lvlJc w:val="left"/>
      <w:pPr>
        <w:ind w:left="4320" w:hanging="360"/>
      </w:pPr>
      <w:rPr>
        <w:rFonts w:ascii="Wingdings" w:hAnsi="Wingdings" w:hint="default"/>
      </w:rPr>
    </w:lvl>
    <w:lvl w:ilvl="6" w:tplc="66FC337E" w:tentative="1">
      <w:start w:val="1"/>
      <w:numFmt w:val="bullet"/>
      <w:lvlText w:val=""/>
      <w:lvlJc w:val="left"/>
      <w:pPr>
        <w:ind w:left="5040" w:hanging="360"/>
      </w:pPr>
      <w:rPr>
        <w:rFonts w:ascii="Symbol" w:hAnsi="Symbol" w:hint="default"/>
      </w:rPr>
    </w:lvl>
    <w:lvl w:ilvl="7" w:tplc="D6D0AB30" w:tentative="1">
      <w:start w:val="1"/>
      <w:numFmt w:val="bullet"/>
      <w:lvlText w:val="o"/>
      <w:lvlJc w:val="left"/>
      <w:pPr>
        <w:ind w:left="5760" w:hanging="360"/>
      </w:pPr>
      <w:rPr>
        <w:rFonts w:ascii="Courier New" w:hAnsi="Courier New" w:cs="Courier New" w:hint="default"/>
      </w:rPr>
    </w:lvl>
    <w:lvl w:ilvl="8" w:tplc="BDFABAD8" w:tentative="1">
      <w:start w:val="1"/>
      <w:numFmt w:val="bullet"/>
      <w:lvlText w:val=""/>
      <w:lvlJc w:val="left"/>
      <w:pPr>
        <w:ind w:left="6480" w:hanging="360"/>
      </w:pPr>
      <w:rPr>
        <w:rFonts w:ascii="Wingdings" w:hAnsi="Wingdings" w:hint="default"/>
      </w:rPr>
    </w:lvl>
  </w:abstractNum>
  <w:abstractNum w:abstractNumId="19">
    <w:nsid w:val="0CB9578E"/>
    <w:multiLevelType w:val="hybridMultilevel"/>
    <w:tmpl w:val="488C87E2"/>
    <w:lvl w:ilvl="0" w:tplc="5456CB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CC63C69"/>
    <w:multiLevelType w:val="hybridMultilevel"/>
    <w:tmpl w:val="20629A8C"/>
    <w:lvl w:ilvl="0" w:tplc="08090001">
      <w:start w:val="1"/>
      <w:numFmt w:val="lowerLetter"/>
      <w:lvlText w:val="%1)"/>
      <w:lvlJc w:val="left"/>
      <w:pPr>
        <w:ind w:left="720" w:hanging="360"/>
      </w:pPr>
      <w:rPr>
        <w:rFonts w:ascii="Arial" w:eastAsia="Times New Roman" w:hAnsi="Arial"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D302DB3"/>
    <w:multiLevelType w:val="hybridMultilevel"/>
    <w:tmpl w:val="3BA23AD2"/>
    <w:lvl w:ilvl="0" w:tplc="0792C77A">
      <w:start w:val="1"/>
      <w:numFmt w:val="decimal"/>
      <w:lvlText w:val="Figure %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0E6A21C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nsid w:val="0ECD7959"/>
    <w:multiLevelType w:val="multilevel"/>
    <w:tmpl w:val="1F46043C"/>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4">
    <w:nsid w:val="0EDF3347"/>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5">
    <w:nsid w:val="0F4207E6"/>
    <w:multiLevelType w:val="hybridMultilevel"/>
    <w:tmpl w:val="F886B312"/>
    <w:lvl w:ilvl="0" w:tplc="0792C77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03E445D"/>
    <w:multiLevelType w:val="multilevel"/>
    <w:tmpl w:val="74A6935E"/>
    <w:lvl w:ilvl="0">
      <w:start w:val="1"/>
      <w:numFmt w:val="decimal"/>
      <w:lvlText w:val="Table %1."/>
      <w:lvlJc w:val="left"/>
      <w:pPr>
        <w:ind w:left="1437" w:hanging="36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nsid w:val="105423D0"/>
    <w:multiLevelType w:val="hybridMultilevel"/>
    <w:tmpl w:val="3C6A3FE4"/>
    <w:lvl w:ilvl="0" w:tplc="F9A26384">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17442D9"/>
    <w:multiLevelType w:val="hybridMultilevel"/>
    <w:tmpl w:val="9704207A"/>
    <w:lvl w:ilvl="0" w:tplc="82824AC6">
      <w:start w:val="1"/>
      <w:numFmt w:val="decimal"/>
      <w:lvlText w:val="%1.1.1 "/>
      <w:lvlJc w:val="left"/>
      <w:pPr>
        <w:tabs>
          <w:tab w:val="num" w:pos="720"/>
        </w:tabs>
        <w:ind w:left="720" w:hanging="360"/>
      </w:pPr>
      <w:rPr>
        <w:rFonts w:hint="default"/>
      </w:rPr>
    </w:lvl>
    <w:lvl w:ilvl="1" w:tplc="0ED0AD0A" w:tentative="1">
      <w:start w:val="1"/>
      <w:numFmt w:val="lowerLetter"/>
      <w:lvlText w:val="%2."/>
      <w:lvlJc w:val="left"/>
      <w:pPr>
        <w:tabs>
          <w:tab w:val="num" w:pos="1440"/>
        </w:tabs>
        <w:ind w:left="1440" w:hanging="360"/>
      </w:pPr>
    </w:lvl>
    <w:lvl w:ilvl="2" w:tplc="E00A9E94" w:tentative="1">
      <w:start w:val="1"/>
      <w:numFmt w:val="lowerRoman"/>
      <w:lvlText w:val="%3."/>
      <w:lvlJc w:val="right"/>
      <w:pPr>
        <w:tabs>
          <w:tab w:val="num" w:pos="2160"/>
        </w:tabs>
        <w:ind w:left="2160" w:hanging="180"/>
      </w:pPr>
    </w:lvl>
    <w:lvl w:ilvl="3" w:tplc="0194ED0A" w:tentative="1">
      <w:start w:val="1"/>
      <w:numFmt w:val="decimal"/>
      <w:lvlText w:val="%4."/>
      <w:lvlJc w:val="left"/>
      <w:pPr>
        <w:tabs>
          <w:tab w:val="num" w:pos="2880"/>
        </w:tabs>
        <w:ind w:left="2880" w:hanging="360"/>
      </w:pPr>
    </w:lvl>
    <w:lvl w:ilvl="4" w:tplc="588EA47A" w:tentative="1">
      <w:start w:val="1"/>
      <w:numFmt w:val="lowerLetter"/>
      <w:lvlText w:val="%5."/>
      <w:lvlJc w:val="left"/>
      <w:pPr>
        <w:tabs>
          <w:tab w:val="num" w:pos="3600"/>
        </w:tabs>
        <w:ind w:left="3600" w:hanging="360"/>
      </w:pPr>
    </w:lvl>
    <w:lvl w:ilvl="5" w:tplc="77D0DD90" w:tentative="1">
      <w:start w:val="1"/>
      <w:numFmt w:val="lowerRoman"/>
      <w:lvlText w:val="%6."/>
      <w:lvlJc w:val="right"/>
      <w:pPr>
        <w:tabs>
          <w:tab w:val="num" w:pos="4320"/>
        </w:tabs>
        <w:ind w:left="4320" w:hanging="180"/>
      </w:pPr>
    </w:lvl>
    <w:lvl w:ilvl="6" w:tplc="77F6889C" w:tentative="1">
      <w:start w:val="1"/>
      <w:numFmt w:val="decimal"/>
      <w:lvlText w:val="%7."/>
      <w:lvlJc w:val="left"/>
      <w:pPr>
        <w:tabs>
          <w:tab w:val="num" w:pos="5040"/>
        </w:tabs>
        <w:ind w:left="5040" w:hanging="360"/>
      </w:pPr>
    </w:lvl>
    <w:lvl w:ilvl="7" w:tplc="2E5A9D60" w:tentative="1">
      <w:start w:val="1"/>
      <w:numFmt w:val="lowerLetter"/>
      <w:lvlText w:val="%8."/>
      <w:lvlJc w:val="left"/>
      <w:pPr>
        <w:tabs>
          <w:tab w:val="num" w:pos="5760"/>
        </w:tabs>
        <w:ind w:left="5760" w:hanging="360"/>
      </w:pPr>
    </w:lvl>
    <w:lvl w:ilvl="8" w:tplc="DB04B554" w:tentative="1">
      <w:start w:val="1"/>
      <w:numFmt w:val="lowerRoman"/>
      <w:lvlText w:val="%9."/>
      <w:lvlJc w:val="right"/>
      <w:pPr>
        <w:tabs>
          <w:tab w:val="num" w:pos="6480"/>
        </w:tabs>
        <w:ind w:left="6480" w:hanging="180"/>
      </w:pPr>
    </w:lvl>
  </w:abstractNum>
  <w:abstractNum w:abstractNumId="29">
    <w:nsid w:val="119F3D30"/>
    <w:multiLevelType w:val="hybridMultilevel"/>
    <w:tmpl w:val="210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1A113BD"/>
    <w:multiLevelType w:val="hybridMultilevel"/>
    <w:tmpl w:val="D21C3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B464C5"/>
    <w:multiLevelType w:val="hybridMultilevel"/>
    <w:tmpl w:val="321C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2796D8B"/>
    <w:multiLevelType w:val="hybridMultilevel"/>
    <w:tmpl w:val="0FB4EE70"/>
    <w:lvl w:ilvl="0" w:tplc="21D67E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682566"/>
    <w:multiLevelType w:val="hybridMultilevel"/>
    <w:tmpl w:val="CAC2F73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4412E1C"/>
    <w:multiLevelType w:val="hybridMultilevel"/>
    <w:tmpl w:val="CCD45F4E"/>
    <w:lvl w:ilvl="0" w:tplc="B8DC57F6">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151B6447"/>
    <w:multiLevelType w:val="hybridMultilevel"/>
    <w:tmpl w:val="A0D6B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55B084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nsid w:val="165C6A5E"/>
    <w:multiLevelType w:val="multilevel"/>
    <w:tmpl w:val="01E2AEE2"/>
    <w:lvl w:ilvl="0">
      <w:start w:val="1"/>
      <w:numFmt w:val="decimal"/>
      <w:lvlText w:val="Figure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9">
    <w:nsid w:val="171545C0"/>
    <w:multiLevelType w:val="hybridMultilevel"/>
    <w:tmpl w:val="7CD214A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D03986"/>
    <w:multiLevelType w:val="hybridMultilevel"/>
    <w:tmpl w:val="F43A0E3C"/>
    <w:lvl w:ilvl="0" w:tplc="4B1E38B0">
      <w:start w:val="1"/>
      <w:numFmt w:val="bullet"/>
      <w:lvlText w:val=""/>
      <w:lvlJc w:val="left"/>
      <w:pPr>
        <w:ind w:left="360" w:hanging="360"/>
      </w:pPr>
      <w:rPr>
        <w:rFonts w:ascii="Symbol" w:hAnsi="Symbol" w:hint="default"/>
      </w:rPr>
    </w:lvl>
    <w:lvl w:ilvl="1" w:tplc="34B6BC0E" w:tentative="1">
      <w:start w:val="1"/>
      <w:numFmt w:val="bullet"/>
      <w:lvlText w:val="o"/>
      <w:lvlJc w:val="left"/>
      <w:pPr>
        <w:ind w:left="1080" w:hanging="360"/>
      </w:pPr>
      <w:rPr>
        <w:rFonts w:ascii="Courier New" w:hAnsi="Courier New" w:cs="Courier New" w:hint="default"/>
      </w:rPr>
    </w:lvl>
    <w:lvl w:ilvl="2" w:tplc="09E88620" w:tentative="1">
      <w:start w:val="1"/>
      <w:numFmt w:val="bullet"/>
      <w:lvlText w:val=""/>
      <w:lvlJc w:val="left"/>
      <w:pPr>
        <w:ind w:left="1800" w:hanging="360"/>
      </w:pPr>
      <w:rPr>
        <w:rFonts w:ascii="Wingdings" w:hAnsi="Wingdings" w:hint="default"/>
      </w:rPr>
    </w:lvl>
    <w:lvl w:ilvl="3" w:tplc="0D000270" w:tentative="1">
      <w:start w:val="1"/>
      <w:numFmt w:val="bullet"/>
      <w:lvlText w:val=""/>
      <w:lvlJc w:val="left"/>
      <w:pPr>
        <w:ind w:left="2520" w:hanging="360"/>
      </w:pPr>
      <w:rPr>
        <w:rFonts w:ascii="Symbol" w:hAnsi="Symbol" w:hint="default"/>
      </w:rPr>
    </w:lvl>
    <w:lvl w:ilvl="4" w:tplc="CD7A789C" w:tentative="1">
      <w:start w:val="1"/>
      <w:numFmt w:val="bullet"/>
      <w:lvlText w:val="o"/>
      <w:lvlJc w:val="left"/>
      <w:pPr>
        <w:ind w:left="3240" w:hanging="360"/>
      </w:pPr>
      <w:rPr>
        <w:rFonts w:ascii="Courier New" w:hAnsi="Courier New" w:cs="Courier New" w:hint="default"/>
      </w:rPr>
    </w:lvl>
    <w:lvl w:ilvl="5" w:tplc="69EC23BC" w:tentative="1">
      <w:start w:val="1"/>
      <w:numFmt w:val="bullet"/>
      <w:lvlText w:val=""/>
      <w:lvlJc w:val="left"/>
      <w:pPr>
        <w:ind w:left="3960" w:hanging="360"/>
      </w:pPr>
      <w:rPr>
        <w:rFonts w:ascii="Wingdings" w:hAnsi="Wingdings" w:hint="default"/>
      </w:rPr>
    </w:lvl>
    <w:lvl w:ilvl="6" w:tplc="58808E6A" w:tentative="1">
      <w:start w:val="1"/>
      <w:numFmt w:val="bullet"/>
      <w:lvlText w:val=""/>
      <w:lvlJc w:val="left"/>
      <w:pPr>
        <w:ind w:left="4680" w:hanging="360"/>
      </w:pPr>
      <w:rPr>
        <w:rFonts w:ascii="Symbol" w:hAnsi="Symbol" w:hint="default"/>
      </w:rPr>
    </w:lvl>
    <w:lvl w:ilvl="7" w:tplc="21EA9668" w:tentative="1">
      <w:start w:val="1"/>
      <w:numFmt w:val="bullet"/>
      <w:lvlText w:val="o"/>
      <w:lvlJc w:val="left"/>
      <w:pPr>
        <w:ind w:left="5400" w:hanging="360"/>
      </w:pPr>
      <w:rPr>
        <w:rFonts w:ascii="Courier New" w:hAnsi="Courier New" w:cs="Courier New" w:hint="default"/>
      </w:rPr>
    </w:lvl>
    <w:lvl w:ilvl="8" w:tplc="B6F0AD16" w:tentative="1">
      <w:start w:val="1"/>
      <w:numFmt w:val="bullet"/>
      <w:lvlText w:val=""/>
      <w:lvlJc w:val="left"/>
      <w:pPr>
        <w:ind w:left="6120" w:hanging="360"/>
      </w:pPr>
      <w:rPr>
        <w:rFonts w:ascii="Wingdings" w:hAnsi="Wingdings" w:hint="default"/>
      </w:rPr>
    </w:lvl>
  </w:abstractNum>
  <w:abstractNum w:abstractNumId="41">
    <w:nsid w:val="18DF5F3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nsid w:val="1AAD226E"/>
    <w:multiLevelType w:val="hybridMultilevel"/>
    <w:tmpl w:val="31F4C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1B75009C"/>
    <w:multiLevelType w:val="hybridMultilevel"/>
    <w:tmpl w:val="FA9E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7B7CEE"/>
    <w:multiLevelType w:val="hybridMultilevel"/>
    <w:tmpl w:val="2BD29742"/>
    <w:lvl w:ilvl="0" w:tplc="DF9E55EE">
      <w:start w:val="1"/>
      <w:numFmt w:val="bullet"/>
      <w:lvlText w:val=""/>
      <w:lvlJc w:val="left"/>
      <w:pPr>
        <w:tabs>
          <w:tab w:val="num" w:pos="720"/>
        </w:tabs>
        <w:ind w:left="720" w:hanging="360"/>
      </w:pPr>
      <w:rPr>
        <w:rFonts w:ascii="Wingdings" w:hAnsi="Wingdings" w:hint="default"/>
      </w:rPr>
    </w:lvl>
    <w:lvl w:ilvl="1" w:tplc="040C0019">
      <w:start w:val="1"/>
      <w:numFmt w:val="bullet"/>
      <w:lvlText w:val=""/>
      <w:lvlJc w:val="left"/>
      <w:pPr>
        <w:tabs>
          <w:tab w:val="num" w:pos="1440"/>
        </w:tabs>
        <w:ind w:left="1440" w:hanging="360"/>
      </w:pPr>
      <w:rPr>
        <w:rFonts w:ascii="Wingdings" w:hAnsi="Wingdings"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Wingdings" w:hAnsi="Wingdings" w:hint="default"/>
      </w:rPr>
    </w:lvl>
    <w:lvl w:ilvl="4" w:tplc="040C0019" w:tentative="1">
      <w:start w:val="1"/>
      <w:numFmt w:val="bullet"/>
      <w:lvlText w:val=""/>
      <w:lvlJc w:val="left"/>
      <w:pPr>
        <w:tabs>
          <w:tab w:val="num" w:pos="3600"/>
        </w:tabs>
        <w:ind w:left="3600" w:hanging="360"/>
      </w:pPr>
      <w:rPr>
        <w:rFonts w:ascii="Wingdings" w:hAnsi="Wingdings"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Wingdings" w:hAnsi="Wingdings" w:hint="default"/>
      </w:rPr>
    </w:lvl>
    <w:lvl w:ilvl="7" w:tplc="040C0019" w:tentative="1">
      <w:start w:val="1"/>
      <w:numFmt w:val="bullet"/>
      <w:lvlText w:val=""/>
      <w:lvlJc w:val="left"/>
      <w:pPr>
        <w:tabs>
          <w:tab w:val="num" w:pos="5760"/>
        </w:tabs>
        <w:ind w:left="5760" w:hanging="360"/>
      </w:pPr>
      <w:rPr>
        <w:rFonts w:ascii="Wingdings" w:hAnsi="Wingdings"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5">
    <w:nsid w:val="1C54048E"/>
    <w:multiLevelType w:val="multilevel"/>
    <w:tmpl w:val="39C8243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46">
    <w:nsid w:val="1DC25B32"/>
    <w:multiLevelType w:val="hybridMultilevel"/>
    <w:tmpl w:val="9E6623BE"/>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141194"/>
    <w:multiLevelType w:val="hybridMultilevel"/>
    <w:tmpl w:val="A300D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E29374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9">
    <w:nsid w:val="1EAD072A"/>
    <w:multiLevelType w:val="multilevel"/>
    <w:tmpl w:val="6C6E26CC"/>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1EC81F55"/>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1">
    <w:nsid w:val="1ED74E86"/>
    <w:multiLevelType w:val="hybridMultilevel"/>
    <w:tmpl w:val="76644160"/>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0076995"/>
    <w:multiLevelType w:val="hybridMultilevel"/>
    <w:tmpl w:val="965E2A5E"/>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3">
    <w:nsid w:val="205512B8"/>
    <w:multiLevelType w:val="hybridMultilevel"/>
    <w:tmpl w:val="C354155C"/>
    <w:lvl w:ilvl="0" w:tplc="957E81D2">
      <w:start w:val="1"/>
      <w:numFmt w:val="bullet"/>
      <w:lvlText w:val=""/>
      <w:lvlJc w:val="left"/>
      <w:pPr>
        <w:ind w:left="720" w:hanging="360"/>
      </w:pPr>
      <w:rPr>
        <w:rFonts w:ascii="Symbol" w:hAnsi="Symbol" w:hint="default"/>
      </w:rPr>
    </w:lvl>
    <w:lvl w:ilvl="1" w:tplc="E8A0ECFE" w:tentative="1">
      <w:start w:val="1"/>
      <w:numFmt w:val="bullet"/>
      <w:lvlText w:val="o"/>
      <w:lvlJc w:val="left"/>
      <w:pPr>
        <w:ind w:left="1440" w:hanging="360"/>
      </w:pPr>
      <w:rPr>
        <w:rFonts w:ascii="Courier New" w:hAnsi="Courier New" w:cs="Courier New" w:hint="default"/>
      </w:rPr>
    </w:lvl>
    <w:lvl w:ilvl="2" w:tplc="856634FC" w:tentative="1">
      <w:start w:val="1"/>
      <w:numFmt w:val="bullet"/>
      <w:lvlText w:val=""/>
      <w:lvlJc w:val="left"/>
      <w:pPr>
        <w:ind w:left="2160" w:hanging="360"/>
      </w:pPr>
      <w:rPr>
        <w:rFonts w:ascii="Wingdings" w:hAnsi="Wingdings" w:hint="default"/>
      </w:rPr>
    </w:lvl>
    <w:lvl w:ilvl="3" w:tplc="37FAEBD4" w:tentative="1">
      <w:start w:val="1"/>
      <w:numFmt w:val="bullet"/>
      <w:lvlText w:val=""/>
      <w:lvlJc w:val="left"/>
      <w:pPr>
        <w:ind w:left="2880" w:hanging="360"/>
      </w:pPr>
      <w:rPr>
        <w:rFonts w:ascii="Symbol" w:hAnsi="Symbol" w:hint="default"/>
      </w:rPr>
    </w:lvl>
    <w:lvl w:ilvl="4" w:tplc="E08CDCB6" w:tentative="1">
      <w:start w:val="1"/>
      <w:numFmt w:val="bullet"/>
      <w:lvlText w:val="o"/>
      <w:lvlJc w:val="left"/>
      <w:pPr>
        <w:ind w:left="3600" w:hanging="360"/>
      </w:pPr>
      <w:rPr>
        <w:rFonts w:ascii="Courier New" w:hAnsi="Courier New" w:cs="Courier New" w:hint="default"/>
      </w:rPr>
    </w:lvl>
    <w:lvl w:ilvl="5" w:tplc="BB4008A8" w:tentative="1">
      <w:start w:val="1"/>
      <w:numFmt w:val="bullet"/>
      <w:lvlText w:val=""/>
      <w:lvlJc w:val="left"/>
      <w:pPr>
        <w:ind w:left="4320" w:hanging="360"/>
      </w:pPr>
      <w:rPr>
        <w:rFonts w:ascii="Wingdings" w:hAnsi="Wingdings" w:hint="default"/>
      </w:rPr>
    </w:lvl>
    <w:lvl w:ilvl="6" w:tplc="9940D9F6" w:tentative="1">
      <w:start w:val="1"/>
      <w:numFmt w:val="bullet"/>
      <w:lvlText w:val=""/>
      <w:lvlJc w:val="left"/>
      <w:pPr>
        <w:ind w:left="5040" w:hanging="360"/>
      </w:pPr>
      <w:rPr>
        <w:rFonts w:ascii="Symbol" w:hAnsi="Symbol" w:hint="default"/>
      </w:rPr>
    </w:lvl>
    <w:lvl w:ilvl="7" w:tplc="7416DE62" w:tentative="1">
      <w:start w:val="1"/>
      <w:numFmt w:val="bullet"/>
      <w:lvlText w:val="o"/>
      <w:lvlJc w:val="left"/>
      <w:pPr>
        <w:ind w:left="5760" w:hanging="360"/>
      </w:pPr>
      <w:rPr>
        <w:rFonts w:ascii="Courier New" w:hAnsi="Courier New" w:cs="Courier New" w:hint="default"/>
      </w:rPr>
    </w:lvl>
    <w:lvl w:ilvl="8" w:tplc="D54A0712" w:tentative="1">
      <w:start w:val="1"/>
      <w:numFmt w:val="bullet"/>
      <w:lvlText w:val=""/>
      <w:lvlJc w:val="left"/>
      <w:pPr>
        <w:ind w:left="6480" w:hanging="360"/>
      </w:pPr>
      <w:rPr>
        <w:rFonts w:ascii="Wingdings" w:hAnsi="Wingdings" w:hint="default"/>
      </w:rPr>
    </w:lvl>
  </w:abstractNum>
  <w:abstractNum w:abstractNumId="54">
    <w:nsid w:val="209C2D96"/>
    <w:multiLevelType w:val="hybridMultilevel"/>
    <w:tmpl w:val="25DE386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nsid w:val="20A87A02"/>
    <w:multiLevelType w:val="hybridMultilevel"/>
    <w:tmpl w:val="3962F2D4"/>
    <w:lvl w:ilvl="0" w:tplc="0792C77A">
      <w:start w:val="1"/>
      <w:numFmt w:val="bullet"/>
      <w:pStyle w:val="ECCParBulleted"/>
      <w:lvlText w:val=""/>
      <w:lvlJc w:val="left"/>
      <w:pPr>
        <w:tabs>
          <w:tab w:val="num" w:pos="916"/>
        </w:tabs>
        <w:ind w:left="916" w:hanging="340"/>
      </w:pPr>
      <w:rPr>
        <w:rFonts w:ascii="Wingdings" w:hAnsi="Wingdings" w:hint="default"/>
        <w:color w:val="D2232A"/>
      </w:rPr>
    </w:lvl>
    <w:lvl w:ilvl="1" w:tplc="04090003">
      <w:start w:val="1"/>
      <w:numFmt w:val="bullet"/>
      <w:lvlText w:val="o"/>
      <w:lvlJc w:val="left"/>
      <w:pPr>
        <w:tabs>
          <w:tab w:val="num" w:pos="995"/>
        </w:tabs>
        <w:ind w:left="995" w:hanging="360"/>
      </w:pPr>
      <w:rPr>
        <w:rFonts w:ascii="Courier New" w:hAnsi="Courier New" w:cs="Arial Bold" w:hint="default"/>
      </w:rPr>
    </w:lvl>
    <w:lvl w:ilvl="2" w:tplc="04090005">
      <w:start w:val="1"/>
      <w:numFmt w:val="bullet"/>
      <w:lvlText w:val=""/>
      <w:lvlJc w:val="left"/>
      <w:pPr>
        <w:tabs>
          <w:tab w:val="num" w:pos="1715"/>
        </w:tabs>
        <w:ind w:left="1715" w:hanging="360"/>
      </w:pPr>
      <w:rPr>
        <w:rFonts w:ascii="Wingdings" w:hAnsi="Wingdings" w:hint="default"/>
      </w:rPr>
    </w:lvl>
    <w:lvl w:ilvl="3" w:tplc="04090001">
      <w:start w:val="1"/>
      <w:numFmt w:val="bullet"/>
      <w:lvlText w:val=""/>
      <w:lvlJc w:val="left"/>
      <w:pPr>
        <w:tabs>
          <w:tab w:val="num" w:pos="2435"/>
        </w:tabs>
        <w:ind w:left="2435" w:hanging="360"/>
      </w:pPr>
      <w:rPr>
        <w:rFonts w:ascii="Symbol" w:hAnsi="Symbol" w:hint="default"/>
      </w:rPr>
    </w:lvl>
    <w:lvl w:ilvl="4" w:tplc="04090003">
      <w:start w:val="1"/>
      <w:numFmt w:val="bullet"/>
      <w:lvlText w:val="o"/>
      <w:lvlJc w:val="left"/>
      <w:pPr>
        <w:tabs>
          <w:tab w:val="num" w:pos="3155"/>
        </w:tabs>
        <w:ind w:left="3155" w:hanging="360"/>
      </w:pPr>
      <w:rPr>
        <w:rFonts w:ascii="Courier New" w:hAnsi="Courier New" w:cs="Arial Bold" w:hint="default"/>
      </w:rPr>
    </w:lvl>
    <w:lvl w:ilvl="5" w:tplc="04090005">
      <w:start w:val="1"/>
      <w:numFmt w:val="bullet"/>
      <w:lvlText w:val=""/>
      <w:lvlJc w:val="left"/>
      <w:pPr>
        <w:tabs>
          <w:tab w:val="num" w:pos="3875"/>
        </w:tabs>
        <w:ind w:left="3875" w:hanging="360"/>
      </w:pPr>
      <w:rPr>
        <w:rFonts w:ascii="Wingdings" w:hAnsi="Wingdings" w:hint="default"/>
      </w:rPr>
    </w:lvl>
    <w:lvl w:ilvl="6" w:tplc="04090001">
      <w:start w:val="1"/>
      <w:numFmt w:val="bullet"/>
      <w:lvlText w:val=""/>
      <w:lvlJc w:val="left"/>
      <w:pPr>
        <w:tabs>
          <w:tab w:val="num" w:pos="4595"/>
        </w:tabs>
        <w:ind w:left="4595" w:hanging="360"/>
      </w:pPr>
      <w:rPr>
        <w:rFonts w:ascii="Symbol" w:hAnsi="Symbol" w:hint="default"/>
      </w:rPr>
    </w:lvl>
    <w:lvl w:ilvl="7" w:tplc="04090003">
      <w:start w:val="1"/>
      <w:numFmt w:val="bullet"/>
      <w:lvlText w:val="o"/>
      <w:lvlJc w:val="left"/>
      <w:pPr>
        <w:tabs>
          <w:tab w:val="num" w:pos="5315"/>
        </w:tabs>
        <w:ind w:left="5315" w:hanging="360"/>
      </w:pPr>
      <w:rPr>
        <w:rFonts w:ascii="Courier New" w:hAnsi="Courier New" w:cs="Arial Bold" w:hint="default"/>
      </w:rPr>
    </w:lvl>
    <w:lvl w:ilvl="8" w:tplc="04090005" w:tentative="1">
      <w:start w:val="1"/>
      <w:numFmt w:val="bullet"/>
      <w:lvlText w:val=""/>
      <w:lvlJc w:val="left"/>
      <w:pPr>
        <w:tabs>
          <w:tab w:val="num" w:pos="6035"/>
        </w:tabs>
        <w:ind w:left="6035" w:hanging="360"/>
      </w:pPr>
      <w:rPr>
        <w:rFonts w:ascii="Wingdings" w:hAnsi="Wingdings" w:hint="default"/>
      </w:rPr>
    </w:lvl>
  </w:abstractNum>
  <w:abstractNum w:abstractNumId="56">
    <w:nsid w:val="20CE339E"/>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7">
    <w:nsid w:val="210E468C"/>
    <w:multiLevelType w:val="hybridMultilevel"/>
    <w:tmpl w:val="704C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236A4939"/>
    <w:multiLevelType w:val="hybridMultilevel"/>
    <w:tmpl w:val="43267684"/>
    <w:lvl w:ilvl="0" w:tplc="065084DA">
      <w:start w:val="1"/>
      <w:numFmt w:val="bullet"/>
      <w:lvlText w:val="-"/>
      <w:lvlJc w:val="left"/>
      <w:pPr>
        <w:ind w:left="720" w:hanging="360"/>
      </w:pPr>
      <w:rPr>
        <w:rFonts w:ascii="Arial" w:eastAsia="Times New Roman" w:hAnsi="Arial" w:cs="Arial" w:hint="default"/>
      </w:rPr>
    </w:lvl>
    <w:lvl w:ilvl="1" w:tplc="0AC47F4A" w:tentative="1">
      <w:start w:val="1"/>
      <w:numFmt w:val="bullet"/>
      <w:lvlText w:val="o"/>
      <w:lvlJc w:val="left"/>
      <w:pPr>
        <w:ind w:left="1440" w:hanging="360"/>
      </w:pPr>
      <w:rPr>
        <w:rFonts w:ascii="Courier New" w:hAnsi="Courier New" w:cs="Courier New" w:hint="default"/>
      </w:rPr>
    </w:lvl>
    <w:lvl w:ilvl="2" w:tplc="D93096B4" w:tentative="1">
      <w:start w:val="1"/>
      <w:numFmt w:val="bullet"/>
      <w:lvlText w:val=""/>
      <w:lvlJc w:val="left"/>
      <w:pPr>
        <w:ind w:left="2160" w:hanging="360"/>
      </w:pPr>
      <w:rPr>
        <w:rFonts w:ascii="Wingdings" w:hAnsi="Wingdings" w:hint="default"/>
      </w:rPr>
    </w:lvl>
    <w:lvl w:ilvl="3" w:tplc="0A0E3002" w:tentative="1">
      <w:start w:val="1"/>
      <w:numFmt w:val="bullet"/>
      <w:lvlText w:val=""/>
      <w:lvlJc w:val="left"/>
      <w:pPr>
        <w:ind w:left="2880" w:hanging="360"/>
      </w:pPr>
      <w:rPr>
        <w:rFonts w:ascii="Symbol" w:hAnsi="Symbol" w:hint="default"/>
      </w:rPr>
    </w:lvl>
    <w:lvl w:ilvl="4" w:tplc="47C267E2" w:tentative="1">
      <w:start w:val="1"/>
      <w:numFmt w:val="bullet"/>
      <w:lvlText w:val="o"/>
      <w:lvlJc w:val="left"/>
      <w:pPr>
        <w:ind w:left="3600" w:hanging="360"/>
      </w:pPr>
      <w:rPr>
        <w:rFonts w:ascii="Courier New" w:hAnsi="Courier New" w:cs="Courier New" w:hint="default"/>
      </w:rPr>
    </w:lvl>
    <w:lvl w:ilvl="5" w:tplc="B2B2E238" w:tentative="1">
      <w:start w:val="1"/>
      <w:numFmt w:val="bullet"/>
      <w:lvlText w:val=""/>
      <w:lvlJc w:val="left"/>
      <w:pPr>
        <w:ind w:left="4320" w:hanging="360"/>
      </w:pPr>
      <w:rPr>
        <w:rFonts w:ascii="Wingdings" w:hAnsi="Wingdings" w:hint="default"/>
      </w:rPr>
    </w:lvl>
    <w:lvl w:ilvl="6" w:tplc="3370A7DE" w:tentative="1">
      <w:start w:val="1"/>
      <w:numFmt w:val="bullet"/>
      <w:lvlText w:val=""/>
      <w:lvlJc w:val="left"/>
      <w:pPr>
        <w:ind w:left="5040" w:hanging="360"/>
      </w:pPr>
      <w:rPr>
        <w:rFonts w:ascii="Symbol" w:hAnsi="Symbol" w:hint="default"/>
      </w:rPr>
    </w:lvl>
    <w:lvl w:ilvl="7" w:tplc="9C169A32" w:tentative="1">
      <w:start w:val="1"/>
      <w:numFmt w:val="bullet"/>
      <w:lvlText w:val="o"/>
      <w:lvlJc w:val="left"/>
      <w:pPr>
        <w:ind w:left="5760" w:hanging="360"/>
      </w:pPr>
      <w:rPr>
        <w:rFonts w:ascii="Courier New" w:hAnsi="Courier New" w:cs="Courier New" w:hint="default"/>
      </w:rPr>
    </w:lvl>
    <w:lvl w:ilvl="8" w:tplc="120CB9CC" w:tentative="1">
      <w:start w:val="1"/>
      <w:numFmt w:val="bullet"/>
      <w:lvlText w:val=""/>
      <w:lvlJc w:val="left"/>
      <w:pPr>
        <w:ind w:left="6480" w:hanging="360"/>
      </w:pPr>
      <w:rPr>
        <w:rFonts w:ascii="Wingdings" w:hAnsi="Wingdings" w:hint="default"/>
      </w:rPr>
    </w:lvl>
  </w:abstractNum>
  <w:abstractNum w:abstractNumId="60">
    <w:nsid w:val="23787A9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1">
    <w:nsid w:val="2419013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2">
    <w:nsid w:val="24297A4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3">
    <w:nsid w:val="242C530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4">
    <w:nsid w:val="24657BA5"/>
    <w:multiLevelType w:val="multilevel"/>
    <w:tmpl w:val="6DA26860"/>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5">
    <w:nsid w:val="25735E14"/>
    <w:multiLevelType w:val="multilevel"/>
    <w:tmpl w:val="9E5496CC"/>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27FF237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7">
    <w:nsid w:val="2812732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8">
    <w:nsid w:val="28521708"/>
    <w:multiLevelType w:val="hybridMultilevel"/>
    <w:tmpl w:val="A13ADF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9">
    <w:nsid w:val="2977032E"/>
    <w:multiLevelType w:val="hybridMultilevel"/>
    <w:tmpl w:val="615A1B1A"/>
    <w:lvl w:ilvl="0" w:tplc="17E04FC0">
      <w:start w:val="1"/>
      <w:numFmt w:val="bullet"/>
      <w:lvlText w:val=""/>
      <w:lvlJc w:val="left"/>
      <w:pPr>
        <w:ind w:left="720" w:hanging="360"/>
      </w:pPr>
      <w:rPr>
        <w:rFonts w:ascii="Symbol" w:hAnsi="Symbol" w:hint="default"/>
      </w:rPr>
    </w:lvl>
    <w:lvl w:ilvl="1" w:tplc="E13A0AB8" w:tentative="1">
      <w:start w:val="1"/>
      <w:numFmt w:val="bullet"/>
      <w:lvlText w:val="o"/>
      <w:lvlJc w:val="left"/>
      <w:pPr>
        <w:ind w:left="1440" w:hanging="360"/>
      </w:pPr>
      <w:rPr>
        <w:rFonts w:ascii="Courier New" w:hAnsi="Courier New" w:cs="Courier New" w:hint="default"/>
      </w:rPr>
    </w:lvl>
    <w:lvl w:ilvl="2" w:tplc="A1A81734" w:tentative="1">
      <w:start w:val="1"/>
      <w:numFmt w:val="bullet"/>
      <w:lvlText w:val=""/>
      <w:lvlJc w:val="left"/>
      <w:pPr>
        <w:ind w:left="2160" w:hanging="360"/>
      </w:pPr>
      <w:rPr>
        <w:rFonts w:ascii="Wingdings" w:hAnsi="Wingdings" w:hint="default"/>
      </w:rPr>
    </w:lvl>
    <w:lvl w:ilvl="3" w:tplc="80B89EEA" w:tentative="1">
      <w:start w:val="1"/>
      <w:numFmt w:val="bullet"/>
      <w:lvlText w:val=""/>
      <w:lvlJc w:val="left"/>
      <w:pPr>
        <w:ind w:left="2880" w:hanging="360"/>
      </w:pPr>
      <w:rPr>
        <w:rFonts w:ascii="Symbol" w:hAnsi="Symbol" w:hint="default"/>
      </w:rPr>
    </w:lvl>
    <w:lvl w:ilvl="4" w:tplc="E88E1618" w:tentative="1">
      <w:start w:val="1"/>
      <w:numFmt w:val="bullet"/>
      <w:lvlText w:val="o"/>
      <w:lvlJc w:val="left"/>
      <w:pPr>
        <w:ind w:left="3600" w:hanging="360"/>
      </w:pPr>
      <w:rPr>
        <w:rFonts w:ascii="Courier New" w:hAnsi="Courier New" w:cs="Courier New" w:hint="default"/>
      </w:rPr>
    </w:lvl>
    <w:lvl w:ilvl="5" w:tplc="EFC61584" w:tentative="1">
      <w:start w:val="1"/>
      <w:numFmt w:val="bullet"/>
      <w:lvlText w:val=""/>
      <w:lvlJc w:val="left"/>
      <w:pPr>
        <w:ind w:left="4320" w:hanging="360"/>
      </w:pPr>
      <w:rPr>
        <w:rFonts w:ascii="Wingdings" w:hAnsi="Wingdings" w:hint="default"/>
      </w:rPr>
    </w:lvl>
    <w:lvl w:ilvl="6" w:tplc="DF70617A" w:tentative="1">
      <w:start w:val="1"/>
      <w:numFmt w:val="bullet"/>
      <w:lvlText w:val=""/>
      <w:lvlJc w:val="left"/>
      <w:pPr>
        <w:ind w:left="5040" w:hanging="360"/>
      </w:pPr>
      <w:rPr>
        <w:rFonts w:ascii="Symbol" w:hAnsi="Symbol" w:hint="default"/>
      </w:rPr>
    </w:lvl>
    <w:lvl w:ilvl="7" w:tplc="F77A915A" w:tentative="1">
      <w:start w:val="1"/>
      <w:numFmt w:val="bullet"/>
      <w:lvlText w:val="o"/>
      <w:lvlJc w:val="left"/>
      <w:pPr>
        <w:ind w:left="5760" w:hanging="360"/>
      </w:pPr>
      <w:rPr>
        <w:rFonts w:ascii="Courier New" w:hAnsi="Courier New" w:cs="Courier New" w:hint="default"/>
      </w:rPr>
    </w:lvl>
    <w:lvl w:ilvl="8" w:tplc="A5821C7C" w:tentative="1">
      <w:start w:val="1"/>
      <w:numFmt w:val="bullet"/>
      <w:lvlText w:val=""/>
      <w:lvlJc w:val="left"/>
      <w:pPr>
        <w:ind w:left="6480" w:hanging="360"/>
      </w:pPr>
      <w:rPr>
        <w:rFonts w:ascii="Wingdings" w:hAnsi="Wingdings" w:hint="default"/>
      </w:rPr>
    </w:lvl>
  </w:abstractNum>
  <w:abstractNum w:abstractNumId="70">
    <w:nsid w:val="2B5A5B3D"/>
    <w:multiLevelType w:val="hybridMultilevel"/>
    <w:tmpl w:val="DE3C60D8"/>
    <w:lvl w:ilvl="0" w:tplc="451EF2EE">
      <w:start w:val="1"/>
      <w:numFmt w:val="bullet"/>
      <w:lvlText w:val=""/>
      <w:lvlJc w:val="left"/>
      <w:pPr>
        <w:ind w:left="720" w:hanging="360"/>
      </w:pPr>
      <w:rPr>
        <w:rFonts w:ascii="Symbol" w:hAnsi="Symbol" w:hint="default"/>
      </w:rPr>
    </w:lvl>
    <w:lvl w:ilvl="1" w:tplc="08160019"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71">
    <w:nsid w:val="2B5C302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2">
    <w:nsid w:val="2B9B271F"/>
    <w:multiLevelType w:val="hybridMultilevel"/>
    <w:tmpl w:val="F86830F4"/>
    <w:lvl w:ilvl="0" w:tplc="0409000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BB45998"/>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4">
    <w:nsid w:val="2D612422"/>
    <w:multiLevelType w:val="hybridMultilevel"/>
    <w:tmpl w:val="EAC070B2"/>
    <w:lvl w:ilvl="0" w:tplc="0C2AE1E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E1B7A0C"/>
    <w:multiLevelType w:val="hybridMultilevel"/>
    <w:tmpl w:val="D2F80554"/>
    <w:lvl w:ilvl="0" w:tplc="60F86828">
      <w:start w:val="1"/>
      <w:numFmt w:val="bullet"/>
      <w:lvlText w:val="●"/>
      <w:lvlJc w:val="left"/>
      <w:pPr>
        <w:ind w:left="720" w:hanging="360"/>
      </w:pPr>
      <w:rPr>
        <w:rFonts w:ascii="Arial" w:hAnsi="Arial" w:hint="default"/>
        <w:b w:val="0"/>
        <w:i w:val="0"/>
        <w:color w:val="000000" w:themeColor="text1"/>
        <w:sz w:val="24"/>
      </w:rPr>
    </w:lvl>
    <w:lvl w:ilvl="1" w:tplc="55BC7B92">
      <w:start w:val="1"/>
      <w:numFmt w:val="bullet"/>
      <w:lvlText w:val="o"/>
      <w:lvlJc w:val="left"/>
      <w:pPr>
        <w:ind w:left="1440" w:hanging="360"/>
      </w:pPr>
      <w:rPr>
        <w:rFonts w:ascii="Courier New" w:hAnsi="Courier New" w:cs="Courier New" w:hint="default"/>
      </w:rPr>
    </w:lvl>
    <w:lvl w:ilvl="2" w:tplc="1C449DDA" w:tentative="1">
      <w:start w:val="1"/>
      <w:numFmt w:val="bullet"/>
      <w:lvlText w:val=""/>
      <w:lvlJc w:val="left"/>
      <w:pPr>
        <w:ind w:left="2160" w:hanging="360"/>
      </w:pPr>
      <w:rPr>
        <w:rFonts w:ascii="Wingdings" w:hAnsi="Wingdings" w:hint="default"/>
      </w:rPr>
    </w:lvl>
    <w:lvl w:ilvl="3" w:tplc="5CC09652" w:tentative="1">
      <w:start w:val="1"/>
      <w:numFmt w:val="bullet"/>
      <w:lvlText w:val=""/>
      <w:lvlJc w:val="left"/>
      <w:pPr>
        <w:ind w:left="2880" w:hanging="360"/>
      </w:pPr>
      <w:rPr>
        <w:rFonts w:ascii="Symbol" w:hAnsi="Symbol" w:hint="default"/>
      </w:rPr>
    </w:lvl>
    <w:lvl w:ilvl="4" w:tplc="498A94A6" w:tentative="1">
      <w:start w:val="1"/>
      <w:numFmt w:val="bullet"/>
      <w:lvlText w:val="o"/>
      <w:lvlJc w:val="left"/>
      <w:pPr>
        <w:ind w:left="3600" w:hanging="360"/>
      </w:pPr>
      <w:rPr>
        <w:rFonts w:ascii="Courier New" w:hAnsi="Courier New" w:cs="Courier New" w:hint="default"/>
      </w:rPr>
    </w:lvl>
    <w:lvl w:ilvl="5" w:tplc="1996E8EC" w:tentative="1">
      <w:start w:val="1"/>
      <w:numFmt w:val="bullet"/>
      <w:lvlText w:val=""/>
      <w:lvlJc w:val="left"/>
      <w:pPr>
        <w:ind w:left="4320" w:hanging="360"/>
      </w:pPr>
      <w:rPr>
        <w:rFonts w:ascii="Wingdings" w:hAnsi="Wingdings" w:hint="default"/>
      </w:rPr>
    </w:lvl>
    <w:lvl w:ilvl="6" w:tplc="4A9CA296" w:tentative="1">
      <w:start w:val="1"/>
      <w:numFmt w:val="bullet"/>
      <w:lvlText w:val=""/>
      <w:lvlJc w:val="left"/>
      <w:pPr>
        <w:ind w:left="5040" w:hanging="360"/>
      </w:pPr>
      <w:rPr>
        <w:rFonts w:ascii="Symbol" w:hAnsi="Symbol" w:hint="default"/>
      </w:rPr>
    </w:lvl>
    <w:lvl w:ilvl="7" w:tplc="ED28DCFA" w:tentative="1">
      <w:start w:val="1"/>
      <w:numFmt w:val="bullet"/>
      <w:lvlText w:val="o"/>
      <w:lvlJc w:val="left"/>
      <w:pPr>
        <w:ind w:left="5760" w:hanging="360"/>
      </w:pPr>
      <w:rPr>
        <w:rFonts w:ascii="Courier New" w:hAnsi="Courier New" w:cs="Courier New" w:hint="default"/>
      </w:rPr>
    </w:lvl>
    <w:lvl w:ilvl="8" w:tplc="27542576" w:tentative="1">
      <w:start w:val="1"/>
      <w:numFmt w:val="bullet"/>
      <w:lvlText w:val=""/>
      <w:lvlJc w:val="left"/>
      <w:pPr>
        <w:ind w:left="6480" w:hanging="360"/>
      </w:pPr>
      <w:rPr>
        <w:rFonts w:ascii="Wingdings" w:hAnsi="Wingdings" w:hint="default"/>
      </w:rPr>
    </w:lvl>
  </w:abstractNum>
  <w:abstractNum w:abstractNumId="76">
    <w:nsid w:val="2EAA6768"/>
    <w:multiLevelType w:val="hybridMultilevel"/>
    <w:tmpl w:val="B1E08CAA"/>
    <w:lvl w:ilvl="0" w:tplc="DB445154">
      <w:start w:val="1"/>
      <w:numFmt w:val="bullet"/>
      <w:lvlText w:val=""/>
      <w:lvlJc w:val="left"/>
      <w:pPr>
        <w:tabs>
          <w:tab w:val="num" w:pos="720"/>
        </w:tabs>
        <w:ind w:left="720" w:hanging="360"/>
      </w:pPr>
      <w:rPr>
        <w:rFonts w:ascii="Symbol" w:hAnsi="Symbol" w:hint="default"/>
      </w:rPr>
    </w:lvl>
    <w:lvl w:ilvl="1" w:tplc="579A3D88">
      <w:start w:val="1"/>
      <w:numFmt w:val="bullet"/>
      <w:lvlText w:val="o"/>
      <w:lvlJc w:val="left"/>
      <w:pPr>
        <w:tabs>
          <w:tab w:val="num" w:pos="1440"/>
        </w:tabs>
        <w:ind w:left="1440" w:hanging="360"/>
      </w:pPr>
      <w:rPr>
        <w:rFonts w:ascii="Courier New" w:hAnsi="Courier New" w:hint="default"/>
      </w:rPr>
    </w:lvl>
    <w:lvl w:ilvl="2" w:tplc="0D6668E2">
      <w:start w:val="1"/>
      <w:numFmt w:val="bullet"/>
      <w:lvlText w:val=""/>
      <w:lvlJc w:val="left"/>
      <w:pPr>
        <w:tabs>
          <w:tab w:val="num" w:pos="2160"/>
        </w:tabs>
        <w:ind w:left="2160" w:hanging="360"/>
      </w:pPr>
      <w:rPr>
        <w:rFonts w:ascii="Wingdings" w:hAnsi="Wingdings" w:hint="default"/>
      </w:rPr>
    </w:lvl>
    <w:lvl w:ilvl="3" w:tplc="17569118" w:tentative="1">
      <w:start w:val="1"/>
      <w:numFmt w:val="bullet"/>
      <w:lvlText w:val=""/>
      <w:lvlJc w:val="left"/>
      <w:pPr>
        <w:tabs>
          <w:tab w:val="num" w:pos="2880"/>
        </w:tabs>
        <w:ind w:left="2880" w:hanging="360"/>
      </w:pPr>
      <w:rPr>
        <w:rFonts w:ascii="Symbol" w:hAnsi="Symbol" w:hint="default"/>
      </w:rPr>
    </w:lvl>
    <w:lvl w:ilvl="4" w:tplc="D49C26FC" w:tentative="1">
      <w:start w:val="1"/>
      <w:numFmt w:val="bullet"/>
      <w:lvlText w:val="o"/>
      <w:lvlJc w:val="left"/>
      <w:pPr>
        <w:tabs>
          <w:tab w:val="num" w:pos="3600"/>
        </w:tabs>
        <w:ind w:left="3600" w:hanging="360"/>
      </w:pPr>
      <w:rPr>
        <w:rFonts w:ascii="Courier New" w:hAnsi="Courier New" w:hint="default"/>
      </w:rPr>
    </w:lvl>
    <w:lvl w:ilvl="5" w:tplc="EFAEAE04" w:tentative="1">
      <w:start w:val="1"/>
      <w:numFmt w:val="bullet"/>
      <w:lvlText w:val=""/>
      <w:lvlJc w:val="left"/>
      <w:pPr>
        <w:tabs>
          <w:tab w:val="num" w:pos="4320"/>
        </w:tabs>
        <w:ind w:left="4320" w:hanging="360"/>
      </w:pPr>
      <w:rPr>
        <w:rFonts w:ascii="Wingdings" w:hAnsi="Wingdings" w:hint="default"/>
      </w:rPr>
    </w:lvl>
    <w:lvl w:ilvl="6" w:tplc="58CC2424" w:tentative="1">
      <w:start w:val="1"/>
      <w:numFmt w:val="bullet"/>
      <w:lvlText w:val=""/>
      <w:lvlJc w:val="left"/>
      <w:pPr>
        <w:tabs>
          <w:tab w:val="num" w:pos="5040"/>
        </w:tabs>
        <w:ind w:left="5040" w:hanging="360"/>
      </w:pPr>
      <w:rPr>
        <w:rFonts w:ascii="Symbol" w:hAnsi="Symbol" w:hint="default"/>
      </w:rPr>
    </w:lvl>
    <w:lvl w:ilvl="7" w:tplc="CCB24156" w:tentative="1">
      <w:start w:val="1"/>
      <w:numFmt w:val="bullet"/>
      <w:lvlText w:val="o"/>
      <w:lvlJc w:val="left"/>
      <w:pPr>
        <w:tabs>
          <w:tab w:val="num" w:pos="5760"/>
        </w:tabs>
        <w:ind w:left="5760" w:hanging="360"/>
      </w:pPr>
      <w:rPr>
        <w:rFonts w:ascii="Courier New" w:hAnsi="Courier New" w:hint="default"/>
      </w:rPr>
    </w:lvl>
    <w:lvl w:ilvl="8" w:tplc="E0EA0CB0" w:tentative="1">
      <w:start w:val="1"/>
      <w:numFmt w:val="bullet"/>
      <w:lvlText w:val=""/>
      <w:lvlJc w:val="left"/>
      <w:pPr>
        <w:tabs>
          <w:tab w:val="num" w:pos="6480"/>
        </w:tabs>
        <w:ind w:left="6480" w:hanging="360"/>
      </w:pPr>
      <w:rPr>
        <w:rFonts w:ascii="Wingdings" w:hAnsi="Wingdings" w:hint="default"/>
      </w:rPr>
    </w:lvl>
  </w:abstractNum>
  <w:abstractNum w:abstractNumId="77">
    <w:nsid w:val="3023598E"/>
    <w:multiLevelType w:val="hybridMultilevel"/>
    <w:tmpl w:val="0DD8886A"/>
    <w:lvl w:ilvl="0" w:tplc="359AA284">
      <w:start w:val="3"/>
      <w:numFmt w:val="bullet"/>
      <w:lvlText w:val=""/>
      <w:lvlJc w:val="left"/>
      <w:pPr>
        <w:ind w:left="720" w:hanging="360"/>
      </w:pPr>
      <w:rPr>
        <w:rFonts w:ascii="Wingdings" w:eastAsia="Calibri" w:hAnsi="Wingdings"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nsid w:val="31B36DEA"/>
    <w:multiLevelType w:val="hybridMultilevel"/>
    <w:tmpl w:val="FB4E8F4C"/>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E4351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0">
    <w:nsid w:val="3200678D"/>
    <w:multiLevelType w:val="hybridMultilevel"/>
    <w:tmpl w:val="0A3CE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nsid w:val="32146C19"/>
    <w:multiLevelType w:val="hybridMultilevel"/>
    <w:tmpl w:val="AC6ADD00"/>
    <w:lvl w:ilvl="0" w:tplc="C16C03F2">
      <w:start w:val="1"/>
      <w:numFmt w:val="bullet"/>
      <w:lvlText w:val=""/>
      <w:lvlJc w:val="left"/>
      <w:pPr>
        <w:ind w:left="720" w:hanging="360"/>
      </w:pPr>
      <w:rPr>
        <w:rFonts w:ascii="Symbol" w:hAnsi="Symbol" w:hint="default"/>
      </w:rPr>
    </w:lvl>
    <w:lvl w:ilvl="1" w:tplc="C5FABD32" w:tentative="1">
      <w:start w:val="1"/>
      <w:numFmt w:val="bullet"/>
      <w:lvlText w:val="o"/>
      <w:lvlJc w:val="left"/>
      <w:pPr>
        <w:ind w:left="1440" w:hanging="360"/>
      </w:pPr>
      <w:rPr>
        <w:rFonts w:ascii="Courier New" w:hAnsi="Courier New" w:cs="Courier New" w:hint="default"/>
      </w:rPr>
    </w:lvl>
    <w:lvl w:ilvl="2" w:tplc="C504CE2E" w:tentative="1">
      <w:start w:val="1"/>
      <w:numFmt w:val="bullet"/>
      <w:lvlText w:val=""/>
      <w:lvlJc w:val="left"/>
      <w:pPr>
        <w:ind w:left="2160" w:hanging="360"/>
      </w:pPr>
      <w:rPr>
        <w:rFonts w:ascii="Wingdings" w:hAnsi="Wingdings" w:hint="default"/>
      </w:rPr>
    </w:lvl>
    <w:lvl w:ilvl="3" w:tplc="5E6E2CE2" w:tentative="1">
      <w:start w:val="1"/>
      <w:numFmt w:val="bullet"/>
      <w:lvlText w:val=""/>
      <w:lvlJc w:val="left"/>
      <w:pPr>
        <w:ind w:left="2880" w:hanging="360"/>
      </w:pPr>
      <w:rPr>
        <w:rFonts w:ascii="Symbol" w:hAnsi="Symbol" w:hint="default"/>
      </w:rPr>
    </w:lvl>
    <w:lvl w:ilvl="4" w:tplc="37AC1B8C" w:tentative="1">
      <w:start w:val="1"/>
      <w:numFmt w:val="bullet"/>
      <w:lvlText w:val="o"/>
      <w:lvlJc w:val="left"/>
      <w:pPr>
        <w:ind w:left="3600" w:hanging="360"/>
      </w:pPr>
      <w:rPr>
        <w:rFonts w:ascii="Courier New" w:hAnsi="Courier New" w:cs="Courier New" w:hint="default"/>
      </w:rPr>
    </w:lvl>
    <w:lvl w:ilvl="5" w:tplc="52782BAA" w:tentative="1">
      <w:start w:val="1"/>
      <w:numFmt w:val="bullet"/>
      <w:lvlText w:val=""/>
      <w:lvlJc w:val="left"/>
      <w:pPr>
        <w:ind w:left="4320" w:hanging="360"/>
      </w:pPr>
      <w:rPr>
        <w:rFonts w:ascii="Wingdings" w:hAnsi="Wingdings" w:hint="default"/>
      </w:rPr>
    </w:lvl>
    <w:lvl w:ilvl="6" w:tplc="9F30A2F2" w:tentative="1">
      <w:start w:val="1"/>
      <w:numFmt w:val="bullet"/>
      <w:lvlText w:val=""/>
      <w:lvlJc w:val="left"/>
      <w:pPr>
        <w:ind w:left="5040" w:hanging="360"/>
      </w:pPr>
      <w:rPr>
        <w:rFonts w:ascii="Symbol" w:hAnsi="Symbol" w:hint="default"/>
      </w:rPr>
    </w:lvl>
    <w:lvl w:ilvl="7" w:tplc="8B46A224" w:tentative="1">
      <w:start w:val="1"/>
      <w:numFmt w:val="bullet"/>
      <w:lvlText w:val="o"/>
      <w:lvlJc w:val="left"/>
      <w:pPr>
        <w:ind w:left="5760" w:hanging="360"/>
      </w:pPr>
      <w:rPr>
        <w:rFonts w:ascii="Courier New" w:hAnsi="Courier New" w:cs="Courier New" w:hint="default"/>
      </w:rPr>
    </w:lvl>
    <w:lvl w:ilvl="8" w:tplc="DF98754C" w:tentative="1">
      <w:start w:val="1"/>
      <w:numFmt w:val="bullet"/>
      <w:lvlText w:val=""/>
      <w:lvlJc w:val="left"/>
      <w:pPr>
        <w:ind w:left="6480" w:hanging="360"/>
      </w:pPr>
      <w:rPr>
        <w:rFonts w:ascii="Wingdings" w:hAnsi="Wingdings" w:hint="default"/>
      </w:rPr>
    </w:lvl>
  </w:abstractNum>
  <w:abstractNum w:abstractNumId="82">
    <w:nsid w:val="32DB2AD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3">
    <w:nsid w:val="33690E70"/>
    <w:multiLevelType w:val="hybridMultilevel"/>
    <w:tmpl w:val="11D455F4"/>
    <w:lvl w:ilvl="0" w:tplc="04090001">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39C227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5">
    <w:nsid w:val="33A214B3"/>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6">
    <w:nsid w:val="342F2CDC"/>
    <w:multiLevelType w:val="hybridMultilevel"/>
    <w:tmpl w:val="BA0624FA"/>
    <w:lvl w:ilvl="0" w:tplc="BDBA0F90">
      <w:start w:val="1"/>
      <w:numFmt w:val="bullet"/>
      <w:lvlText w:val="-"/>
      <w:lvlJc w:val="left"/>
      <w:pPr>
        <w:ind w:left="720" w:hanging="360"/>
      </w:pPr>
      <w:rPr>
        <w:rFonts w:ascii="Arial" w:eastAsia="Times New Roman" w:hAnsi="Arial" w:cs="Arial" w:hint="default"/>
      </w:rPr>
    </w:lvl>
    <w:lvl w:ilvl="1" w:tplc="59720276" w:tentative="1">
      <w:start w:val="1"/>
      <w:numFmt w:val="bullet"/>
      <w:lvlText w:val="o"/>
      <w:lvlJc w:val="left"/>
      <w:pPr>
        <w:ind w:left="1440" w:hanging="360"/>
      </w:pPr>
      <w:rPr>
        <w:rFonts w:ascii="Courier New" w:hAnsi="Courier New" w:cs="Courier New" w:hint="default"/>
      </w:rPr>
    </w:lvl>
    <w:lvl w:ilvl="2" w:tplc="BEAC56B0" w:tentative="1">
      <w:start w:val="1"/>
      <w:numFmt w:val="bullet"/>
      <w:lvlText w:val=""/>
      <w:lvlJc w:val="left"/>
      <w:pPr>
        <w:ind w:left="2160" w:hanging="360"/>
      </w:pPr>
      <w:rPr>
        <w:rFonts w:ascii="Wingdings" w:hAnsi="Wingdings" w:hint="default"/>
      </w:rPr>
    </w:lvl>
    <w:lvl w:ilvl="3" w:tplc="34760DF0" w:tentative="1">
      <w:start w:val="1"/>
      <w:numFmt w:val="bullet"/>
      <w:lvlText w:val=""/>
      <w:lvlJc w:val="left"/>
      <w:pPr>
        <w:ind w:left="2880" w:hanging="360"/>
      </w:pPr>
      <w:rPr>
        <w:rFonts w:ascii="Symbol" w:hAnsi="Symbol" w:hint="default"/>
      </w:rPr>
    </w:lvl>
    <w:lvl w:ilvl="4" w:tplc="EC341E46" w:tentative="1">
      <w:start w:val="1"/>
      <w:numFmt w:val="bullet"/>
      <w:lvlText w:val="o"/>
      <w:lvlJc w:val="left"/>
      <w:pPr>
        <w:ind w:left="3600" w:hanging="360"/>
      </w:pPr>
      <w:rPr>
        <w:rFonts w:ascii="Courier New" w:hAnsi="Courier New" w:cs="Courier New" w:hint="default"/>
      </w:rPr>
    </w:lvl>
    <w:lvl w:ilvl="5" w:tplc="DA6C1898" w:tentative="1">
      <w:start w:val="1"/>
      <w:numFmt w:val="bullet"/>
      <w:lvlText w:val=""/>
      <w:lvlJc w:val="left"/>
      <w:pPr>
        <w:ind w:left="4320" w:hanging="360"/>
      </w:pPr>
      <w:rPr>
        <w:rFonts w:ascii="Wingdings" w:hAnsi="Wingdings" w:hint="default"/>
      </w:rPr>
    </w:lvl>
    <w:lvl w:ilvl="6" w:tplc="08CA7810" w:tentative="1">
      <w:start w:val="1"/>
      <w:numFmt w:val="bullet"/>
      <w:lvlText w:val=""/>
      <w:lvlJc w:val="left"/>
      <w:pPr>
        <w:ind w:left="5040" w:hanging="360"/>
      </w:pPr>
      <w:rPr>
        <w:rFonts w:ascii="Symbol" w:hAnsi="Symbol" w:hint="default"/>
      </w:rPr>
    </w:lvl>
    <w:lvl w:ilvl="7" w:tplc="632ABDA6" w:tentative="1">
      <w:start w:val="1"/>
      <w:numFmt w:val="bullet"/>
      <w:lvlText w:val="o"/>
      <w:lvlJc w:val="left"/>
      <w:pPr>
        <w:ind w:left="5760" w:hanging="360"/>
      </w:pPr>
      <w:rPr>
        <w:rFonts w:ascii="Courier New" w:hAnsi="Courier New" w:cs="Courier New" w:hint="default"/>
      </w:rPr>
    </w:lvl>
    <w:lvl w:ilvl="8" w:tplc="0AEEA40A" w:tentative="1">
      <w:start w:val="1"/>
      <w:numFmt w:val="bullet"/>
      <w:lvlText w:val=""/>
      <w:lvlJc w:val="left"/>
      <w:pPr>
        <w:ind w:left="6480" w:hanging="360"/>
      </w:pPr>
      <w:rPr>
        <w:rFonts w:ascii="Wingdings" w:hAnsi="Wingdings" w:hint="default"/>
      </w:rPr>
    </w:lvl>
  </w:abstractNum>
  <w:abstractNum w:abstractNumId="87">
    <w:nsid w:val="3432230C"/>
    <w:multiLevelType w:val="hybridMultilevel"/>
    <w:tmpl w:val="8AFECB74"/>
    <w:lvl w:ilvl="0" w:tplc="B42C7F16">
      <w:start w:val="1"/>
      <w:numFmt w:val="decimal"/>
      <w:lvlText w:val="%1."/>
      <w:lvlJc w:val="left"/>
      <w:pPr>
        <w:ind w:left="720" w:hanging="360"/>
      </w:pPr>
    </w:lvl>
    <w:lvl w:ilvl="1" w:tplc="D5444408">
      <w:start w:val="1"/>
      <w:numFmt w:val="lowerLetter"/>
      <w:lvlText w:val="%2."/>
      <w:lvlJc w:val="left"/>
      <w:pPr>
        <w:ind w:left="1440" w:hanging="360"/>
      </w:pPr>
    </w:lvl>
    <w:lvl w:ilvl="2" w:tplc="4000C4AA" w:tentative="1">
      <w:start w:val="1"/>
      <w:numFmt w:val="lowerRoman"/>
      <w:lvlText w:val="%3."/>
      <w:lvlJc w:val="right"/>
      <w:pPr>
        <w:ind w:left="2160" w:hanging="180"/>
      </w:pPr>
    </w:lvl>
    <w:lvl w:ilvl="3" w:tplc="2F9E0D7E" w:tentative="1">
      <w:start w:val="1"/>
      <w:numFmt w:val="decimal"/>
      <w:lvlText w:val="%4."/>
      <w:lvlJc w:val="left"/>
      <w:pPr>
        <w:ind w:left="2880" w:hanging="360"/>
      </w:pPr>
    </w:lvl>
    <w:lvl w:ilvl="4" w:tplc="09F43026" w:tentative="1">
      <w:start w:val="1"/>
      <w:numFmt w:val="lowerLetter"/>
      <w:lvlText w:val="%5."/>
      <w:lvlJc w:val="left"/>
      <w:pPr>
        <w:ind w:left="3600" w:hanging="360"/>
      </w:pPr>
    </w:lvl>
    <w:lvl w:ilvl="5" w:tplc="A83A48C2" w:tentative="1">
      <w:start w:val="1"/>
      <w:numFmt w:val="lowerRoman"/>
      <w:lvlText w:val="%6."/>
      <w:lvlJc w:val="right"/>
      <w:pPr>
        <w:ind w:left="4320" w:hanging="180"/>
      </w:pPr>
    </w:lvl>
    <w:lvl w:ilvl="6" w:tplc="AB3CCA30" w:tentative="1">
      <w:start w:val="1"/>
      <w:numFmt w:val="decimal"/>
      <w:lvlText w:val="%7."/>
      <w:lvlJc w:val="left"/>
      <w:pPr>
        <w:ind w:left="5040" w:hanging="360"/>
      </w:pPr>
    </w:lvl>
    <w:lvl w:ilvl="7" w:tplc="18ACE364" w:tentative="1">
      <w:start w:val="1"/>
      <w:numFmt w:val="lowerLetter"/>
      <w:lvlText w:val="%8."/>
      <w:lvlJc w:val="left"/>
      <w:pPr>
        <w:ind w:left="5760" w:hanging="360"/>
      </w:pPr>
    </w:lvl>
    <w:lvl w:ilvl="8" w:tplc="2284677A" w:tentative="1">
      <w:start w:val="1"/>
      <w:numFmt w:val="lowerRoman"/>
      <w:lvlText w:val="%9."/>
      <w:lvlJc w:val="right"/>
      <w:pPr>
        <w:ind w:left="6480" w:hanging="180"/>
      </w:pPr>
    </w:lvl>
  </w:abstractNum>
  <w:abstractNum w:abstractNumId="88">
    <w:nsid w:val="352929B7"/>
    <w:multiLevelType w:val="multilevel"/>
    <w:tmpl w:val="39C82438"/>
    <w:lvl w:ilvl="0">
      <w:start w:val="1"/>
      <w:numFmt w:val="bullet"/>
      <w:lvlText w:val=""/>
      <w:lvlJc w:val="left"/>
      <w:pPr>
        <w:tabs>
          <w:tab w:val="num" w:pos="1060"/>
        </w:tabs>
        <w:ind w:left="1060" w:hanging="340"/>
      </w:pPr>
      <w:rPr>
        <w:rFonts w:ascii="Symbol" w:hAnsi="Symbol" w:hint="default"/>
        <w:b w:val="0"/>
        <w:i w:val="0"/>
        <w:color w:val="D2232A"/>
        <w:sz w:val="20"/>
      </w:rPr>
    </w:lvl>
    <w:lvl w:ilvl="1">
      <w:start w:val="1"/>
      <w:numFmt w:val="lowerLetter"/>
      <w:lvlText w:val="%2)"/>
      <w:lvlJc w:val="left"/>
      <w:pPr>
        <w:tabs>
          <w:tab w:val="num" w:pos="1400"/>
        </w:tabs>
        <w:ind w:left="1400" w:hanging="340"/>
      </w:pPr>
      <w:rPr>
        <w:rFonts w:ascii="Arial" w:hAnsi="Arial" w:hint="default"/>
        <w:b w:val="0"/>
        <w:i w:val="0"/>
        <w:color w:val="D2232A"/>
        <w:sz w:val="20"/>
      </w:rPr>
    </w:lvl>
    <w:lvl w:ilvl="2">
      <w:start w:val="1"/>
      <w:numFmt w:val="bullet"/>
      <w:lvlText w:val=""/>
      <w:lvlJc w:val="left"/>
      <w:pPr>
        <w:tabs>
          <w:tab w:val="num" w:pos="1741"/>
        </w:tabs>
        <w:ind w:left="1741" w:hanging="341"/>
      </w:pPr>
      <w:rPr>
        <w:rFonts w:ascii="Wingdings" w:hAnsi="Wingdings" w:hint="default"/>
        <w:color w:val="D2232A"/>
      </w:rPr>
    </w:lvl>
    <w:lvl w:ilvl="3">
      <w:start w:val="1"/>
      <w:numFmt w:val="none"/>
      <w:lvlText w:val=""/>
      <w:lvlJc w:val="left"/>
      <w:pPr>
        <w:tabs>
          <w:tab w:val="num" w:pos="1797"/>
        </w:tabs>
        <w:ind w:left="2448" w:hanging="648"/>
      </w:pPr>
      <w:rPr>
        <w:rFonts w:hint="default"/>
      </w:rPr>
    </w:lvl>
    <w:lvl w:ilvl="4">
      <w:start w:val="1"/>
      <w:numFmt w:val="none"/>
      <w:lvlText w:val=""/>
      <w:lvlJc w:val="left"/>
      <w:pPr>
        <w:ind w:left="2952" w:hanging="792"/>
      </w:pPr>
      <w:rPr>
        <w:rFonts w:hint="default"/>
      </w:rPr>
    </w:lvl>
    <w:lvl w:ilvl="5">
      <w:start w:val="1"/>
      <w:numFmt w:val="none"/>
      <w:lvlText w:val=""/>
      <w:lvlJc w:val="left"/>
      <w:pPr>
        <w:ind w:left="3456" w:hanging="936"/>
      </w:pPr>
      <w:rPr>
        <w:rFonts w:hint="default"/>
      </w:rPr>
    </w:lvl>
    <w:lvl w:ilvl="6">
      <w:start w:val="1"/>
      <w:numFmt w:val="none"/>
      <w:lvlText w:val=""/>
      <w:lvlJc w:val="left"/>
      <w:pPr>
        <w:ind w:left="3960" w:hanging="1080"/>
      </w:pPr>
      <w:rPr>
        <w:rFonts w:hint="default"/>
      </w:rPr>
    </w:lvl>
    <w:lvl w:ilvl="7">
      <w:start w:val="1"/>
      <w:numFmt w:val="none"/>
      <w:lvlText w:val=""/>
      <w:lvlJc w:val="left"/>
      <w:pPr>
        <w:ind w:left="4464" w:hanging="1224"/>
      </w:pPr>
      <w:rPr>
        <w:rFonts w:hint="default"/>
      </w:rPr>
    </w:lvl>
    <w:lvl w:ilvl="8">
      <w:start w:val="1"/>
      <w:numFmt w:val="none"/>
      <w:lvlText w:val=""/>
      <w:lvlJc w:val="left"/>
      <w:pPr>
        <w:ind w:left="5040" w:hanging="1440"/>
      </w:pPr>
      <w:rPr>
        <w:rFonts w:hint="default"/>
      </w:rPr>
    </w:lvl>
  </w:abstractNum>
  <w:abstractNum w:abstractNumId="89">
    <w:nsid w:val="36BF0366"/>
    <w:multiLevelType w:val="hybridMultilevel"/>
    <w:tmpl w:val="0C208D8C"/>
    <w:lvl w:ilvl="0" w:tplc="0792C7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6CD0D27"/>
    <w:multiLevelType w:val="singleLevel"/>
    <w:tmpl w:val="A54E14EC"/>
    <w:lvl w:ilvl="0">
      <w:start w:val="1"/>
      <w:numFmt w:val="decimal"/>
      <w:pStyle w:val="did"/>
      <w:lvlText w:val="Figure %1."/>
      <w:lvlJc w:val="left"/>
      <w:pPr>
        <w:tabs>
          <w:tab w:val="num" w:pos="1080"/>
        </w:tabs>
        <w:ind w:left="0" w:firstLine="0"/>
      </w:pPr>
      <w:rPr>
        <w:rFonts w:hint="default"/>
      </w:rPr>
    </w:lvl>
  </w:abstractNum>
  <w:abstractNum w:abstractNumId="91">
    <w:nsid w:val="370A27E9"/>
    <w:multiLevelType w:val="hybridMultilevel"/>
    <w:tmpl w:val="0AF01254"/>
    <w:lvl w:ilvl="0" w:tplc="0792C77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70D290D"/>
    <w:multiLevelType w:val="hybridMultilevel"/>
    <w:tmpl w:val="9080F5A2"/>
    <w:lvl w:ilvl="0" w:tplc="F9DAE3D4">
      <w:numFmt w:val="bullet"/>
      <w:lvlText w:val="-"/>
      <w:lvlJc w:val="left"/>
      <w:pPr>
        <w:ind w:left="720" w:hanging="360"/>
      </w:pPr>
      <w:rPr>
        <w:rFonts w:ascii="Arial" w:eastAsia="Times New Roman" w:hAnsi="Arial" w:cs="Arial" w:hint="default"/>
      </w:rPr>
    </w:lvl>
    <w:lvl w:ilvl="1" w:tplc="D3E200DC" w:tentative="1">
      <w:start w:val="1"/>
      <w:numFmt w:val="bullet"/>
      <w:lvlText w:val="o"/>
      <w:lvlJc w:val="left"/>
      <w:pPr>
        <w:ind w:left="1440" w:hanging="360"/>
      </w:pPr>
      <w:rPr>
        <w:rFonts w:ascii="Courier New" w:hAnsi="Courier New" w:cs="Courier New" w:hint="default"/>
      </w:rPr>
    </w:lvl>
    <w:lvl w:ilvl="2" w:tplc="4FD63E32" w:tentative="1">
      <w:start w:val="1"/>
      <w:numFmt w:val="bullet"/>
      <w:lvlText w:val=""/>
      <w:lvlJc w:val="left"/>
      <w:pPr>
        <w:ind w:left="2160" w:hanging="360"/>
      </w:pPr>
      <w:rPr>
        <w:rFonts w:ascii="Wingdings" w:hAnsi="Wingdings" w:hint="default"/>
      </w:rPr>
    </w:lvl>
    <w:lvl w:ilvl="3" w:tplc="69729A00" w:tentative="1">
      <w:start w:val="1"/>
      <w:numFmt w:val="bullet"/>
      <w:lvlText w:val=""/>
      <w:lvlJc w:val="left"/>
      <w:pPr>
        <w:ind w:left="2880" w:hanging="360"/>
      </w:pPr>
      <w:rPr>
        <w:rFonts w:ascii="Symbol" w:hAnsi="Symbol" w:hint="default"/>
      </w:rPr>
    </w:lvl>
    <w:lvl w:ilvl="4" w:tplc="7B0E5FEE" w:tentative="1">
      <w:start w:val="1"/>
      <w:numFmt w:val="bullet"/>
      <w:lvlText w:val="o"/>
      <w:lvlJc w:val="left"/>
      <w:pPr>
        <w:ind w:left="3600" w:hanging="360"/>
      </w:pPr>
      <w:rPr>
        <w:rFonts w:ascii="Courier New" w:hAnsi="Courier New" w:cs="Courier New" w:hint="default"/>
      </w:rPr>
    </w:lvl>
    <w:lvl w:ilvl="5" w:tplc="9BCEA0F0" w:tentative="1">
      <w:start w:val="1"/>
      <w:numFmt w:val="bullet"/>
      <w:lvlText w:val=""/>
      <w:lvlJc w:val="left"/>
      <w:pPr>
        <w:ind w:left="4320" w:hanging="360"/>
      </w:pPr>
      <w:rPr>
        <w:rFonts w:ascii="Wingdings" w:hAnsi="Wingdings" w:hint="default"/>
      </w:rPr>
    </w:lvl>
    <w:lvl w:ilvl="6" w:tplc="B10A4980" w:tentative="1">
      <w:start w:val="1"/>
      <w:numFmt w:val="bullet"/>
      <w:lvlText w:val=""/>
      <w:lvlJc w:val="left"/>
      <w:pPr>
        <w:ind w:left="5040" w:hanging="360"/>
      </w:pPr>
      <w:rPr>
        <w:rFonts w:ascii="Symbol" w:hAnsi="Symbol" w:hint="default"/>
      </w:rPr>
    </w:lvl>
    <w:lvl w:ilvl="7" w:tplc="241CD11E" w:tentative="1">
      <w:start w:val="1"/>
      <w:numFmt w:val="bullet"/>
      <w:lvlText w:val="o"/>
      <w:lvlJc w:val="left"/>
      <w:pPr>
        <w:ind w:left="5760" w:hanging="360"/>
      </w:pPr>
      <w:rPr>
        <w:rFonts w:ascii="Courier New" w:hAnsi="Courier New" w:cs="Courier New" w:hint="default"/>
      </w:rPr>
    </w:lvl>
    <w:lvl w:ilvl="8" w:tplc="265AC9C6" w:tentative="1">
      <w:start w:val="1"/>
      <w:numFmt w:val="bullet"/>
      <w:lvlText w:val=""/>
      <w:lvlJc w:val="left"/>
      <w:pPr>
        <w:ind w:left="6480" w:hanging="360"/>
      </w:pPr>
      <w:rPr>
        <w:rFonts w:ascii="Wingdings" w:hAnsi="Wingdings" w:hint="default"/>
      </w:rPr>
    </w:lvl>
  </w:abstractNum>
  <w:abstractNum w:abstractNumId="93">
    <w:nsid w:val="38E5720F"/>
    <w:multiLevelType w:val="hybridMultilevel"/>
    <w:tmpl w:val="E0104532"/>
    <w:lvl w:ilvl="0" w:tplc="0792C77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nsid w:val="39E3047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5">
    <w:nsid w:val="39FF2E43"/>
    <w:multiLevelType w:val="hybridMultilevel"/>
    <w:tmpl w:val="152CC016"/>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AAE625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7">
    <w:nsid w:val="3C942D39"/>
    <w:multiLevelType w:val="multilevel"/>
    <w:tmpl w:val="19B6DDBE"/>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98">
    <w:nsid w:val="3CBE011B"/>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9">
    <w:nsid w:val="3D163F7A"/>
    <w:multiLevelType w:val="multilevel"/>
    <w:tmpl w:val="4C06F006"/>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00">
    <w:nsid w:val="3D1F086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1">
    <w:nsid w:val="3D233599"/>
    <w:multiLevelType w:val="multilevel"/>
    <w:tmpl w:val="CD9C569A"/>
    <w:lvl w:ilvl="0">
      <w:start w:val="1"/>
      <w:numFmt w:val="bullet"/>
      <w:lvlText w:val="o"/>
      <w:lvlJc w:val="left"/>
      <w:pPr>
        <w:tabs>
          <w:tab w:val="num" w:pos="1020"/>
        </w:tabs>
        <w:ind w:left="1020" w:hanging="340"/>
      </w:pPr>
      <w:rPr>
        <w:rFonts w:ascii="Courier New" w:hAnsi="Courier New" w:cs="Courier New" w:hint="default"/>
        <w:b w:val="0"/>
        <w:i w:val="0"/>
        <w:color w:val="D2232A"/>
        <w:sz w:val="20"/>
      </w:rPr>
    </w:lvl>
    <w:lvl w:ilvl="1">
      <w:start w:val="1"/>
      <w:numFmt w:val="lowerLetter"/>
      <w:lvlText w:val="%2)"/>
      <w:lvlJc w:val="left"/>
      <w:pPr>
        <w:tabs>
          <w:tab w:val="num" w:pos="1360"/>
        </w:tabs>
        <w:ind w:left="1360" w:hanging="340"/>
      </w:pPr>
      <w:rPr>
        <w:rFonts w:ascii="Arial" w:hAnsi="Arial" w:hint="default"/>
        <w:b w:val="0"/>
        <w:i w:val="0"/>
        <w:color w:val="D2232A"/>
        <w:sz w:val="20"/>
      </w:rPr>
    </w:lvl>
    <w:lvl w:ilvl="2">
      <w:start w:val="1"/>
      <w:numFmt w:val="bullet"/>
      <w:lvlText w:val=""/>
      <w:lvlJc w:val="left"/>
      <w:pPr>
        <w:tabs>
          <w:tab w:val="num" w:pos="1701"/>
        </w:tabs>
        <w:ind w:left="1701" w:hanging="341"/>
      </w:pPr>
      <w:rPr>
        <w:rFonts w:ascii="Wingdings" w:hAnsi="Wingdings" w:hint="default"/>
        <w:color w:val="D2232A"/>
      </w:rPr>
    </w:lvl>
    <w:lvl w:ilvl="3">
      <w:start w:val="1"/>
      <w:numFmt w:val="none"/>
      <w:lvlText w:val=""/>
      <w:lvlJc w:val="left"/>
      <w:pPr>
        <w:tabs>
          <w:tab w:val="num" w:pos="1757"/>
        </w:tabs>
        <w:ind w:left="2408" w:hanging="648"/>
      </w:pPr>
      <w:rPr>
        <w:rFonts w:hint="default"/>
      </w:rPr>
    </w:lvl>
    <w:lvl w:ilvl="4">
      <w:start w:val="1"/>
      <w:numFmt w:val="none"/>
      <w:lvlText w:val=""/>
      <w:lvlJc w:val="left"/>
      <w:pPr>
        <w:ind w:left="2912" w:hanging="792"/>
      </w:pPr>
      <w:rPr>
        <w:rFonts w:hint="default"/>
      </w:rPr>
    </w:lvl>
    <w:lvl w:ilvl="5">
      <w:start w:val="1"/>
      <w:numFmt w:val="none"/>
      <w:lvlText w:val=""/>
      <w:lvlJc w:val="left"/>
      <w:pPr>
        <w:ind w:left="3416" w:hanging="936"/>
      </w:pPr>
      <w:rPr>
        <w:rFonts w:hint="default"/>
      </w:rPr>
    </w:lvl>
    <w:lvl w:ilvl="6">
      <w:start w:val="1"/>
      <w:numFmt w:val="none"/>
      <w:lvlText w:val=""/>
      <w:lvlJc w:val="left"/>
      <w:pPr>
        <w:ind w:left="3920" w:hanging="1080"/>
      </w:pPr>
      <w:rPr>
        <w:rFonts w:hint="default"/>
      </w:rPr>
    </w:lvl>
    <w:lvl w:ilvl="7">
      <w:start w:val="1"/>
      <w:numFmt w:val="none"/>
      <w:lvlText w:val=""/>
      <w:lvlJc w:val="left"/>
      <w:pPr>
        <w:ind w:left="4424" w:hanging="1224"/>
      </w:pPr>
      <w:rPr>
        <w:rFonts w:hint="default"/>
      </w:rPr>
    </w:lvl>
    <w:lvl w:ilvl="8">
      <w:start w:val="1"/>
      <w:numFmt w:val="none"/>
      <w:lvlText w:val=""/>
      <w:lvlJc w:val="left"/>
      <w:pPr>
        <w:ind w:left="5000" w:hanging="1440"/>
      </w:pPr>
      <w:rPr>
        <w:rFonts w:hint="default"/>
      </w:rPr>
    </w:lvl>
  </w:abstractNum>
  <w:abstractNum w:abstractNumId="102">
    <w:nsid w:val="3E3777FF"/>
    <w:multiLevelType w:val="hybridMultilevel"/>
    <w:tmpl w:val="97669792"/>
    <w:lvl w:ilvl="0" w:tplc="5BD46520">
      <w:numFmt w:val="bullet"/>
      <w:lvlText w:val="-"/>
      <w:lvlJc w:val="left"/>
      <w:pPr>
        <w:ind w:left="720" w:hanging="360"/>
      </w:pPr>
      <w:rPr>
        <w:rFonts w:ascii="Arial" w:eastAsia="Times New Roman" w:hAnsi="Arial" w:cs="Arial" w:hint="default"/>
      </w:rPr>
    </w:lvl>
    <w:lvl w:ilvl="1" w:tplc="F4C4ACF8" w:tentative="1">
      <w:start w:val="1"/>
      <w:numFmt w:val="bullet"/>
      <w:lvlText w:val="o"/>
      <w:lvlJc w:val="left"/>
      <w:pPr>
        <w:ind w:left="1440" w:hanging="360"/>
      </w:pPr>
      <w:rPr>
        <w:rFonts w:ascii="Courier New" w:hAnsi="Courier New" w:cs="Courier New" w:hint="default"/>
      </w:rPr>
    </w:lvl>
    <w:lvl w:ilvl="2" w:tplc="3FBC5998" w:tentative="1">
      <w:start w:val="1"/>
      <w:numFmt w:val="bullet"/>
      <w:lvlText w:val=""/>
      <w:lvlJc w:val="left"/>
      <w:pPr>
        <w:ind w:left="2160" w:hanging="360"/>
      </w:pPr>
      <w:rPr>
        <w:rFonts w:ascii="Wingdings" w:hAnsi="Wingdings" w:hint="default"/>
      </w:rPr>
    </w:lvl>
    <w:lvl w:ilvl="3" w:tplc="9F32EEFA" w:tentative="1">
      <w:start w:val="1"/>
      <w:numFmt w:val="bullet"/>
      <w:lvlText w:val=""/>
      <w:lvlJc w:val="left"/>
      <w:pPr>
        <w:ind w:left="2880" w:hanging="360"/>
      </w:pPr>
      <w:rPr>
        <w:rFonts w:ascii="Symbol" w:hAnsi="Symbol" w:hint="default"/>
      </w:rPr>
    </w:lvl>
    <w:lvl w:ilvl="4" w:tplc="9FA64CEC" w:tentative="1">
      <w:start w:val="1"/>
      <w:numFmt w:val="bullet"/>
      <w:lvlText w:val="o"/>
      <w:lvlJc w:val="left"/>
      <w:pPr>
        <w:ind w:left="3600" w:hanging="360"/>
      </w:pPr>
      <w:rPr>
        <w:rFonts w:ascii="Courier New" w:hAnsi="Courier New" w:cs="Courier New" w:hint="default"/>
      </w:rPr>
    </w:lvl>
    <w:lvl w:ilvl="5" w:tplc="6952CB78" w:tentative="1">
      <w:start w:val="1"/>
      <w:numFmt w:val="bullet"/>
      <w:lvlText w:val=""/>
      <w:lvlJc w:val="left"/>
      <w:pPr>
        <w:ind w:left="4320" w:hanging="360"/>
      </w:pPr>
      <w:rPr>
        <w:rFonts w:ascii="Wingdings" w:hAnsi="Wingdings" w:hint="default"/>
      </w:rPr>
    </w:lvl>
    <w:lvl w:ilvl="6" w:tplc="50508FA4" w:tentative="1">
      <w:start w:val="1"/>
      <w:numFmt w:val="bullet"/>
      <w:lvlText w:val=""/>
      <w:lvlJc w:val="left"/>
      <w:pPr>
        <w:ind w:left="5040" w:hanging="360"/>
      </w:pPr>
      <w:rPr>
        <w:rFonts w:ascii="Symbol" w:hAnsi="Symbol" w:hint="default"/>
      </w:rPr>
    </w:lvl>
    <w:lvl w:ilvl="7" w:tplc="346A1B64" w:tentative="1">
      <w:start w:val="1"/>
      <w:numFmt w:val="bullet"/>
      <w:lvlText w:val="o"/>
      <w:lvlJc w:val="left"/>
      <w:pPr>
        <w:ind w:left="5760" w:hanging="360"/>
      </w:pPr>
      <w:rPr>
        <w:rFonts w:ascii="Courier New" w:hAnsi="Courier New" w:cs="Courier New" w:hint="default"/>
      </w:rPr>
    </w:lvl>
    <w:lvl w:ilvl="8" w:tplc="1018E0E6" w:tentative="1">
      <w:start w:val="1"/>
      <w:numFmt w:val="bullet"/>
      <w:lvlText w:val=""/>
      <w:lvlJc w:val="left"/>
      <w:pPr>
        <w:ind w:left="6480" w:hanging="360"/>
      </w:pPr>
      <w:rPr>
        <w:rFonts w:ascii="Wingdings" w:hAnsi="Wingdings" w:hint="default"/>
      </w:rPr>
    </w:lvl>
  </w:abstractNum>
  <w:abstractNum w:abstractNumId="103">
    <w:nsid w:val="3EC95CAD"/>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4">
    <w:nsid w:val="3F487AC1"/>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5">
    <w:nsid w:val="4014098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6">
    <w:nsid w:val="40A12DF5"/>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7">
    <w:nsid w:val="424D577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8">
    <w:nsid w:val="42EE617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9">
    <w:nsid w:val="431124FF"/>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0">
    <w:nsid w:val="44BB7641"/>
    <w:multiLevelType w:val="multilevel"/>
    <w:tmpl w:val="39C82438"/>
    <w:lvl w:ilvl="0">
      <w:start w:val="1"/>
      <w:numFmt w:val="bullet"/>
      <w:lvlText w:val=""/>
      <w:lvlJc w:val="left"/>
      <w:pPr>
        <w:tabs>
          <w:tab w:val="num" w:pos="1060"/>
        </w:tabs>
        <w:ind w:left="1060" w:hanging="340"/>
      </w:pPr>
      <w:rPr>
        <w:rFonts w:ascii="Symbol" w:hAnsi="Symbol" w:hint="default"/>
        <w:b w:val="0"/>
        <w:i w:val="0"/>
        <w:color w:val="D2232A"/>
        <w:sz w:val="20"/>
      </w:rPr>
    </w:lvl>
    <w:lvl w:ilvl="1">
      <w:start w:val="1"/>
      <w:numFmt w:val="lowerLetter"/>
      <w:lvlText w:val="%2)"/>
      <w:lvlJc w:val="left"/>
      <w:pPr>
        <w:tabs>
          <w:tab w:val="num" w:pos="1400"/>
        </w:tabs>
        <w:ind w:left="1400" w:hanging="340"/>
      </w:pPr>
      <w:rPr>
        <w:rFonts w:ascii="Arial" w:hAnsi="Arial" w:hint="default"/>
        <w:b w:val="0"/>
        <w:i w:val="0"/>
        <w:color w:val="D2232A"/>
        <w:sz w:val="20"/>
      </w:rPr>
    </w:lvl>
    <w:lvl w:ilvl="2">
      <w:start w:val="1"/>
      <w:numFmt w:val="bullet"/>
      <w:lvlText w:val=""/>
      <w:lvlJc w:val="left"/>
      <w:pPr>
        <w:tabs>
          <w:tab w:val="num" w:pos="1741"/>
        </w:tabs>
        <w:ind w:left="1741" w:hanging="341"/>
      </w:pPr>
      <w:rPr>
        <w:rFonts w:ascii="Wingdings" w:hAnsi="Wingdings" w:hint="default"/>
        <w:color w:val="D2232A"/>
      </w:rPr>
    </w:lvl>
    <w:lvl w:ilvl="3">
      <w:start w:val="1"/>
      <w:numFmt w:val="none"/>
      <w:lvlText w:val=""/>
      <w:lvlJc w:val="left"/>
      <w:pPr>
        <w:tabs>
          <w:tab w:val="num" w:pos="1797"/>
        </w:tabs>
        <w:ind w:left="2448" w:hanging="648"/>
      </w:pPr>
      <w:rPr>
        <w:rFonts w:hint="default"/>
      </w:rPr>
    </w:lvl>
    <w:lvl w:ilvl="4">
      <w:start w:val="1"/>
      <w:numFmt w:val="none"/>
      <w:lvlText w:val=""/>
      <w:lvlJc w:val="left"/>
      <w:pPr>
        <w:ind w:left="2952" w:hanging="792"/>
      </w:pPr>
      <w:rPr>
        <w:rFonts w:hint="default"/>
      </w:rPr>
    </w:lvl>
    <w:lvl w:ilvl="5">
      <w:start w:val="1"/>
      <w:numFmt w:val="none"/>
      <w:lvlText w:val=""/>
      <w:lvlJc w:val="left"/>
      <w:pPr>
        <w:ind w:left="3456" w:hanging="936"/>
      </w:pPr>
      <w:rPr>
        <w:rFonts w:hint="default"/>
      </w:rPr>
    </w:lvl>
    <w:lvl w:ilvl="6">
      <w:start w:val="1"/>
      <w:numFmt w:val="none"/>
      <w:lvlText w:val=""/>
      <w:lvlJc w:val="left"/>
      <w:pPr>
        <w:ind w:left="3960" w:hanging="1080"/>
      </w:pPr>
      <w:rPr>
        <w:rFonts w:hint="default"/>
      </w:rPr>
    </w:lvl>
    <w:lvl w:ilvl="7">
      <w:start w:val="1"/>
      <w:numFmt w:val="none"/>
      <w:lvlText w:val=""/>
      <w:lvlJc w:val="left"/>
      <w:pPr>
        <w:ind w:left="4464" w:hanging="1224"/>
      </w:pPr>
      <w:rPr>
        <w:rFonts w:hint="default"/>
      </w:rPr>
    </w:lvl>
    <w:lvl w:ilvl="8">
      <w:start w:val="1"/>
      <w:numFmt w:val="none"/>
      <w:lvlText w:val=""/>
      <w:lvlJc w:val="left"/>
      <w:pPr>
        <w:ind w:left="5040" w:hanging="1440"/>
      </w:pPr>
      <w:rPr>
        <w:rFonts w:hint="default"/>
      </w:rPr>
    </w:lvl>
  </w:abstractNum>
  <w:abstractNum w:abstractNumId="111">
    <w:nsid w:val="45866D53"/>
    <w:multiLevelType w:val="hybridMultilevel"/>
    <w:tmpl w:val="D5DAC61E"/>
    <w:lvl w:ilvl="0" w:tplc="3ECA3AC0">
      <w:start w:val="1"/>
      <w:numFmt w:val="bullet"/>
      <w:lvlText w:val=""/>
      <w:lvlJc w:val="left"/>
      <w:pPr>
        <w:ind w:left="720" w:hanging="360"/>
      </w:pPr>
      <w:rPr>
        <w:rFonts w:ascii="Symbol" w:hAnsi="Symbol" w:hint="default"/>
      </w:rPr>
    </w:lvl>
    <w:lvl w:ilvl="1" w:tplc="59D81830" w:tentative="1">
      <w:start w:val="1"/>
      <w:numFmt w:val="bullet"/>
      <w:lvlText w:val="o"/>
      <w:lvlJc w:val="left"/>
      <w:pPr>
        <w:ind w:left="1440" w:hanging="360"/>
      </w:pPr>
      <w:rPr>
        <w:rFonts w:ascii="Courier New" w:hAnsi="Courier New" w:cs="Courier New" w:hint="default"/>
      </w:rPr>
    </w:lvl>
    <w:lvl w:ilvl="2" w:tplc="53EA8E5E" w:tentative="1">
      <w:start w:val="1"/>
      <w:numFmt w:val="bullet"/>
      <w:lvlText w:val=""/>
      <w:lvlJc w:val="left"/>
      <w:pPr>
        <w:ind w:left="2160" w:hanging="360"/>
      </w:pPr>
      <w:rPr>
        <w:rFonts w:ascii="Wingdings" w:hAnsi="Wingdings" w:hint="default"/>
      </w:rPr>
    </w:lvl>
    <w:lvl w:ilvl="3" w:tplc="50AEB8BE" w:tentative="1">
      <w:start w:val="1"/>
      <w:numFmt w:val="bullet"/>
      <w:lvlText w:val=""/>
      <w:lvlJc w:val="left"/>
      <w:pPr>
        <w:ind w:left="2880" w:hanging="360"/>
      </w:pPr>
      <w:rPr>
        <w:rFonts w:ascii="Symbol" w:hAnsi="Symbol" w:hint="default"/>
      </w:rPr>
    </w:lvl>
    <w:lvl w:ilvl="4" w:tplc="CBF4FB3E" w:tentative="1">
      <w:start w:val="1"/>
      <w:numFmt w:val="bullet"/>
      <w:lvlText w:val="o"/>
      <w:lvlJc w:val="left"/>
      <w:pPr>
        <w:ind w:left="3600" w:hanging="360"/>
      </w:pPr>
      <w:rPr>
        <w:rFonts w:ascii="Courier New" w:hAnsi="Courier New" w:cs="Courier New" w:hint="default"/>
      </w:rPr>
    </w:lvl>
    <w:lvl w:ilvl="5" w:tplc="022A3E2A" w:tentative="1">
      <w:start w:val="1"/>
      <w:numFmt w:val="bullet"/>
      <w:lvlText w:val=""/>
      <w:lvlJc w:val="left"/>
      <w:pPr>
        <w:ind w:left="4320" w:hanging="360"/>
      </w:pPr>
      <w:rPr>
        <w:rFonts w:ascii="Wingdings" w:hAnsi="Wingdings" w:hint="default"/>
      </w:rPr>
    </w:lvl>
    <w:lvl w:ilvl="6" w:tplc="1D2A2FF2" w:tentative="1">
      <w:start w:val="1"/>
      <w:numFmt w:val="bullet"/>
      <w:lvlText w:val=""/>
      <w:lvlJc w:val="left"/>
      <w:pPr>
        <w:ind w:left="5040" w:hanging="360"/>
      </w:pPr>
      <w:rPr>
        <w:rFonts w:ascii="Symbol" w:hAnsi="Symbol" w:hint="default"/>
      </w:rPr>
    </w:lvl>
    <w:lvl w:ilvl="7" w:tplc="E7DCA858" w:tentative="1">
      <w:start w:val="1"/>
      <w:numFmt w:val="bullet"/>
      <w:lvlText w:val="o"/>
      <w:lvlJc w:val="left"/>
      <w:pPr>
        <w:ind w:left="5760" w:hanging="360"/>
      </w:pPr>
      <w:rPr>
        <w:rFonts w:ascii="Courier New" w:hAnsi="Courier New" w:cs="Courier New" w:hint="default"/>
      </w:rPr>
    </w:lvl>
    <w:lvl w:ilvl="8" w:tplc="B728F47C" w:tentative="1">
      <w:start w:val="1"/>
      <w:numFmt w:val="bullet"/>
      <w:lvlText w:val=""/>
      <w:lvlJc w:val="left"/>
      <w:pPr>
        <w:ind w:left="6480" w:hanging="360"/>
      </w:pPr>
      <w:rPr>
        <w:rFonts w:ascii="Wingdings" w:hAnsi="Wingdings" w:hint="default"/>
      </w:rPr>
    </w:lvl>
  </w:abstractNum>
  <w:abstractNum w:abstractNumId="112">
    <w:nsid w:val="45EC4499"/>
    <w:multiLevelType w:val="hybridMultilevel"/>
    <w:tmpl w:val="C9E0166E"/>
    <w:lvl w:ilvl="0" w:tplc="2626E4C6">
      <w:start w:val="1"/>
      <w:numFmt w:val="bullet"/>
      <w:lvlText w:val=""/>
      <w:lvlJc w:val="left"/>
      <w:pPr>
        <w:tabs>
          <w:tab w:val="num" w:pos="720"/>
        </w:tabs>
        <w:ind w:left="720" w:hanging="360"/>
      </w:pPr>
      <w:rPr>
        <w:rFonts w:ascii="Symbol" w:hAnsi="Symbol" w:hint="default"/>
      </w:rPr>
    </w:lvl>
    <w:lvl w:ilvl="1" w:tplc="241EDD5C">
      <w:start w:val="1"/>
      <w:numFmt w:val="bullet"/>
      <w:lvlText w:val="o"/>
      <w:lvlJc w:val="left"/>
      <w:pPr>
        <w:tabs>
          <w:tab w:val="num" w:pos="1440"/>
        </w:tabs>
        <w:ind w:left="1440" w:hanging="360"/>
      </w:pPr>
      <w:rPr>
        <w:rFonts w:ascii="Courier New" w:hAnsi="Courier New" w:hint="default"/>
      </w:rPr>
    </w:lvl>
    <w:lvl w:ilvl="2" w:tplc="C77EA13A">
      <w:start w:val="1"/>
      <w:numFmt w:val="bullet"/>
      <w:lvlText w:val=""/>
      <w:lvlJc w:val="left"/>
      <w:pPr>
        <w:tabs>
          <w:tab w:val="num" w:pos="2160"/>
        </w:tabs>
        <w:ind w:left="2160" w:hanging="360"/>
      </w:pPr>
      <w:rPr>
        <w:rFonts w:ascii="Wingdings" w:hAnsi="Wingdings" w:hint="default"/>
      </w:rPr>
    </w:lvl>
    <w:lvl w:ilvl="3" w:tplc="ADCE50BA" w:tentative="1">
      <w:start w:val="1"/>
      <w:numFmt w:val="bullet"/>
      <w:lvlText w:val=""/>
      <w:lvlJc w:val="left"/>
      <w:pPr>
        <w:tabs>
          <w:tab w:val="num" w:pos="2880"/>
        </w:tabs>
        <w:ind w:left="2880" w:hanging="360"/>
      </w:pPr>
      <w:rPr>
        <w:rFonts w:ascii="Symbol" w:hAnsi="Symbol" w:hint="default"/>
      </w:rPr>
    </w:lvl>
    <w:lvl w:ilvl="4" w:tplc="73200E84" w:tentative="1">
      <w:start w:val="1"/>
      <w:numFmt w:val="bullet"/>
      <w:lvlText w:val="o"/>
      <w:lvlJc w:val="left"/>
      <w:pPr>
        <w:tabs>
          <w:tab w:val="num" w:pos="3600"/>
        </w:tabs>
        <w:ind w:left="3600" w:hanging="360"/>
      </w:pPr>
      <w:rPr>
        <w:rFonts w:ascii="Courier New" w:hAnsi="Courier New" w:hint="default"/>
      </w:rPr>
    </w:lvl>
    <w:lvl w:ilvl="5" w:tplc="32C4EDC6" w:tentative="1">
      <w:start w:val="1"/>
      <w:numFmt w:val="bullet"/>
      <w:lvlText w:val=""/>
      <w:lvlJc w:val="left"/>
      <w:pPr>
        <w:tabs>
          <w:tab w:val="num" w:pos="4320"/>
        </w:tabs>
        <w:ind w:left="4320" w:hanging="360"/>
      </w:pPr>
      <w:rPr>
        <w:rFonts w:ascii="Wingdings" w:hAnsi="Wingdings" w:hint="default"/>
      </w:rPr>
    </w:lvl>
    <w:lvl w:ilvl="6" w:tplc="5F2215CC" w:tentative="1">
      <w:start w:val="1"/>
      <w:numFmt w:val="bullet"/>
      <w:lvlText w:val=""/>
      <w:lvlJc w:val="left"/>
      <w:pPr>
        <w:tabs>
          <w:tab w:val="num" w:pos="5040"/>
        </w:tabs>
        <w:ind w:left="5040" w:hanging="360"/>
      </w:pPr>
      <w:rPr>
        <w:rFonts w:ascii="Symbol" w:hAnsi="Symbol" w:hint="default"/>
      </w:rPr>
    </w:lvl>
    <w:lvl w:ilvl="7" w:tplc="7E1C5F0A" w:tentative="1">
      <w:start w:val="1"/>
      <w:numFmt w:val="bullet"/>
      <w:lvlText w:val="o"/>
      <w:lvlJc w:val="left"/>
      <w:pPr>
        <w:tabs>
          <w:tab w:val="num" w:pos="5760"/>
        </w:tabs>
        <w:ind w:left="5760" w:hanging="360"/>
      </w:pPr>
      <w:rPr>
        <w:rFonts w:ascii="Courier New" w:hAnsi="Courier New" w:hint="default"/>
      </w:rPr>
    </w:lvl>
    <w:lvl w:ilvl="8" w:tplc="67049376" w:tentative="1">
      <w:start w:val="1"/>
      <w:numFmt w:val="bullet"/>
      <w:lvlText w:val=""/>
      <w:lvlJc w:val="left"/>
      <w:pPr>
        <w:tabs>
          <w:tab w:val="num" w:pos="6480"/>
        </w:tabs>
        <w:ind w:left="6480" w:hanging="360"/>
      </w:pPr>
      <w:rPr>
        <w:rFonts w:ascii="Wingdings" w:hAnsi="Wingdings" w:hint="default"/>
      </w:rPr>
    </w:lvl>
  </w:abstractNum>
  <w:abstractNum w:abstractNumId="113">
    <w:nsid w:val="464225E5"/>
    <w:multiLevelType w:val="hybridMultilevel"/>
    <w:tmpl w:val="F182CB1C"/>
    <w:lvl w:ilvl="0" w:tplc="F834AE1C">
      <w:start w:val="1"/>
      <w:numFmt w:val="bullet"/>
      <w:lvlText w:val=""/>
      <w:lvlJc w:val="left"/>
      <w:pPr>
        <w:ind w:left="840" w:hanging="360"/>
      </w:pPr>
      <w:rPr>
        <w:rFonts w:ascii="Symbol" w:hAnsi="Symbol" w:hint="default"/>
      </w:rPr>
    </w:lvl>
    <w:lvl w:ilvl="1" w:tplc="F0A20814" w:tentative="1">
      <w:start w:val="1"/>
      <w:numFmt w:val="bullet"/>
      <w:lvlText w:val="o"/>
      <w:lvlJc w:val="left"/>
      <w:pPr>
        <w:ind w:left="1560" w:hanging="360"/>
      </w:pPr>
      <w:rPr>
        <w:rFonts w:ascii="Courier New" w:hAnsi="Courier New" w:hint="default"/>
      </w:rPr>
    </w:lvl>
    <w:lvl w:ilvl="2" w:tplc="269819A4" w:tentative="1">
      <w:start w:val="1"/>
      <w:numFmt w:val="bullet"/>
      <w:lvlText w:val=""/>
      <w:lvlJc w:val="left"/>
      <w:pPr>
        <w:ind w:left="2280" w:hanging="360"/>
      </w:pPr>
      <w:rPr>
        <w:rFonts w:ascii="Wingdings" w:hAnsi="Wingdings" w:hint="default"/>
      </w:rPr>
    </w:lvl>
    <w:lvl w:ilvl="3" w:tplc="EE0E3B3E" w:tentative="1">
      <w:start w:val="1"/>
      <w:numFmt w:val="bullet"/>
      <w:lvlText w:val=""/>
      <w:lvlJc w:val="left"/>
      <w:pPr>
        <w:ind w:left="3000" w:hanging="360"/>
      </w:pPr>
      <w:rPr>
        <w:rFonts w:ascii="Symbol" w:hAnsi="Symbol" w:hint="default"/>
      </w:rPr>
    </w:lvl>
    <w:lvl w:ilvl="4" w:tplc="25327352" w:tentative="1">
      <w:start w:val="1"/>
      <w:numFmt w:val="bullet"/>
      <w:lvlText w:val="o"/>
      <w:lvlJc w:val="left"/>
      <w:pPr>
        <w:ind w:left="3720" w:hanging="360"/>
      </w:pPr>
      <w:rPr>
        <w:rFonts w:ascii="Courier New" w:hAnsi="Courier New" w:hint="default"/>
      </w:rPr>
    </w:lvl>
    <w:lvl w:ilvl="5" w:tplc="904EA326" w:tentative="1">
      <w:start w:val="1"/>
      <w:numFmt w:val="bullet"/>
      <w:lvlText w:val=""/>
      <w:lvlJc w:val="left"/>
      <w:pPr>
        <w:ind w:left="4440" w:hanging="360"/>
      </w:pPr>
      <w:rPr>
        <w:rFonts w:ascii="Wingdings" w:hAnsi="Wingdings" w:hint="default"/>
      </w:rPr>
    </w:lvl>
    <w:lvl w:ilvl="6" w:tplc="6ACCAE62" w:tentative="1">
      <w:start w:val="1"/>
      <w:numFmt w:val="bullet"/>
      <w:lvlText w:val=""/>
      <w:lvlJc w:val="left"/>
      <w:pPr>
        <w:ind w:left="5160" w:hanging="360"/>
      </w:pPr>
      <w:rPr>
        <w:rFonts w:ascii="Symbol" w:hAnsi="Symbol" w:hint="default"/>
      </w:rPr>
    </w:lvl>
    <w:lvl w:ilvl="7" w:tplc="5860D6DC" w:tentative="1">
      <w:start w:val="1"/>
      <w:numFmt w:val="bullet"/>
      <w:lvlText w:val="o"/>
      <w:lvlJc w:val="left"/>
      <w:pPr>
        <w:ind w:left="5880" w:hanging="360"/>
      </w:pPr>
      <w:rPr>
        <w:rFonts w:ascii="Courier New" w:hAnsi="Courier New" w:hint="default"/>
      </w:rPr>
    </w:lvl>
    <w:lvl w:ilvl="8" w:tplc="5C1C2F6E" w:tentative="1">
      <w:start w:val="1"/>
      <w:numFmt w:val="bullet"/>
      <w:lvlText w:val=""/>
      <w:lvlJc w:val="left"/>
      <w:pPr>
        <w:ind w:left="6600" w:hanging="360"/>
      </w:pPr>
      <w:rPr>
        <w:rFonts w:ascii="Wingdings" w:hAnsi="Wingdings" w:hint="default"/>
      </w:rPr>
    </w:lvl>
  </w:abstractNum>
  <w:abstractNum w:abstractNumId="114">
    <w:nsid w:val="46822630"/>
    <w:multiLevelType w:val="hybridMultilevel"/>
    <w:tmpl w:val="65E20074"/>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6E6242A"/>
    <w:multiLevelType w:val="hybridMultilevel"/>
    <w:tmpl w:val="9146C086"/>
    <w:lvl w:ilvl="0" w:tplc="08090001">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6">
    <w:nsid w:val="47217F46"/>
    <w:multiLevelType w:val="hybridMultilevel"/>
    <w:tmpl w:val="07825FF0"/>
    <w:lvl w:ilvl="0" w:tplc="04090001">
      <w:start w:val="1"/>
      <w:numFmt w:val="decimal"/>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7">
    <w:nsid w:val="477A64B0"/>
    <w:multiLevelType w:val="hybridMultilevel"/>
    <w:tmpl w:val="112C2F60"/>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7D31EDD"/>
    <w:multiLevelType w:val="hybridMultilevel"/>
    <w:tmpl w:val="7F926CF2"/>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8C3202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0">
    <w:nsid w:val="48E42453"/>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1">
    <w:nsid w:val="49686F89"/>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nsid w:val="4ACD5EA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4B8F73DA"/>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5">
    <w:nsid w:val="4BF1241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6">
    <w:nsid w:val="4C63368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7">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8">
    <w:nsid w:val="4E93146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9">
    <w:nsid w:val="4F0E0478"/>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0">
    <w:nsid w:val="4F10688D"/>
    <w:multiLevelType w:val="hybridMultilevel"/>
    <w:tmpl w:val="4B6601FC"/>
    <w:lvl w:ilvl="0" w:tplc="4378AEE2">
      <w:start w:val="1"/>
      <w:numFmt w:val="bullet"/>
      <w:lvlText w:val=""/>
      <w:lvlJc w:val="left"/>
      <w:pPr>
        <w:ind w:left="720" w:hanging="360"/>
      </w:pPr>
      <w:rPr>
        <w:rFonts w:ascii="Symbol" w:hAnsi="Symbol" w:hint="default"/>
      </w:rPr>
    </w:lvl>
    <w:lvl w:ilvl="1" w:tplc="AE60475C" w:tentative="1">
      <w:start w:val="1"/>
      <w:numFmt w:val="bullet"/>
      <w:lvlText w:val="o"/>
      <w:lvlJc w:val="left"/>
      <w:pPr>
        <w:ind w:left="1440" w:hanging="360"/>
      </w:pPr>
      <w:rPr>
        <w:rFonts w:ascii="Courier New" w:hAnsi="Courier New" w:hint="default"/>
      </w:rPr>
    </w:lvl>
    <w:lvl w:ilvl="2" w:tplc="26084F5C" w:tentative="1">
      <w:start w:val="1"/>
      <w:numFmt w:val="bullet"/>
      <w:lvlText w:val=""/>
      <w:lvlJc w:val="left"/>
      <w:pPr>
        <w:ind w:left="2160" w:hanging="360"/>
      </w:pPr>
      <w:rPr>
        <w:rFonts w:ascii="Wingdings" w:hAnsi="Wingdings" w:hint="default"/>
      </w:rPr>
    </w:lvl>
    <w:lvl w:ilvl="3" w:tplc="110690FA" w:tentative="1">
      <w:start w:val="1"/>
      <w:numFmt w:val="bullet"/>
      <w:lvlText w:val=""/>
      <w:lvlJc w:val="left"/>
      <w:pPr>
        <w:ind w:left="2880" w:hanging="360"/>
      </w:pPr>
      <w:rPr>
        <w:rFonts w:ascii="Symbol" w:hAnsi="Symbol" w:hint="default"/>
      </w:rPr>
    </w:lvl>
    <w:lvl w:ilvl="4" w:tplc="3EF23CE4" w:tentative="1">
      <w:start w:val="1"/>
      <w:numFmt w:val="bullet"/>
      <w:lvlText w:val="o"/>
      <w:lvlJc w:val="left"/>
      <w:pPr>
        <w:ind w:left="3600" w:hanging="360"/>
      </w:pPr>
      <w:rPr>
        <w:rFonts w:ascii="Courier New" w:hAnsi="Courier New" w:hint="default"/>
      </w:rPr>
    </w:lvl>
    <w:lvl w:ilvl="5" w:tplc="81DAEE02" w:tentative="1">
      <w:start w:val="1"/>
      <w:numFmt w:val="bullet"/>
      <w:lvlText w:val=""/>
      <w:lvlJc w:val="left"/>
      <w:pPr>
        <w:ind w:left="4320" w:hanging="360"/>
      </w:pPr>
      <w:rPr>
        <w:rFonts w:ascii="Wingdings" w:hAnsi="Wingdings" w:hint="default"/>
      </w:rPr>
    </w:lvl>
    <w:lvl w:ilvl="6" w:tplc="43465052" w:tentative="1">
      <w:start w:val="1"/>
      <w:numFmt w:val="bullet"/>
      <w:lvlText w:val=""/>
      <w:lvlJc w:val="left"/>
      <w:pPr>
        <w:ind w:left="5040" w:hanging="360"/>
      </w:pPr>
      <w:rPr>
        <w:rFonts w:ascii="Symbol" w:hAnsi="Symbol" w:hint="default"/>
      </w:rPr>
    </w:lvl>
    <w:lvl w:ilvl="7" w:tplc="CC044728" w:tentative="1">
      <w:start w:val="1"/>
      <w:numFmt w:val="bullet"/>
      <w:lvlText w:val="o"/>
      <w:lvlJc w:val="left"/>
      <w:pPr>
        <w:ind w:left="5760" w:hanging="360"/>
      </w:pPr>
      <w:rPr>
        <w:rFonts w:ascii="Courier New" w:hAnsi="Courier New" w:hint="default"/>
      </w:rPr>
    </w:lvl>
    <w:lvl w:ilvl="8" w:tplc="592C8714" w:tentative="1">
      <w:start w:val="1"/>
      <w:numFmt w:val="bullet"/>
      <w:lvlText w:val=""/>
      <w:lvlJc w:val="left"/>
      <w:pPr>
        <w:ind w:left="6480" w:hanging="360"/>
      </w:pPr>
      <w:rPr>
        <w:rFonts w:ascii="Wingdings" w:hAnsi="Wingdings" w:hint="default"/>
      </w:rPr>
    </w:lvl>
  </w:abstractNum>
  <w:abstractNum w:abstractNumId="131">
    <w:nsid w:val="4F897A5E"/>
    <w:multiLevelType w:val="hybridMultilevel"/>
    <w:tmpl w:val="097677AC"/>
    <w:lvl w:ilvl="0" w:tplc="93581CC4">
      <w:start w:val="1"/>
      <w:numFmt w:val="decimal"/>
      <w:lvlText w:val="(%1)"/>
      <w:lvlJc w:val="left"/>
      <w:pPr>
        <w:ind w:left="715" w:hanging="360"/>
      </w:pPr>
      <w:rPr>
        <w:rFonts w:hint="default"/>
      </w:rPr>
    </w:lvl>
    <w:lvl w:ilvl="1" w:tplc="F01ADFBE">
      <w:start w:val="1"/>
      <w:numFmt w:val="aiueoFullWidth"/>
      <w:lvlText w:val="(%2)"/>
      <w:lvlJc w:val="left"/>
      <w:pPr>
        <w:ind w:left="1195" w:hanging="420"/>
      </w:pPr>
    </w:lvl>
    <w:lvl w:ilvl="2" w:tplc="20C21FC0" w:tentative="1">
      <w:start w:val="1"/>
      <w:numFmt w:val="decimalEnclosedCircle"/>
      <w:lvlText w:val="%3"/>
      <w:lvlJc w:val="left"/>
      <w:pPr>
        <w:ind w:left="1615" w:hanging="420"/>
      </w:pPr>
    </w:lvl>
    <w:lvl w:ilvl="3" w:tplc="8F94959C" w:tentative="1">
      <w:start w:val="1"/>
      <w:numFmt w:val="decimal"/>
      <w:lvlText w:val="%4."/>
      <w:lvlJc w:val="left"/>
      <w:pPr>
        <w:ind w:left="2035" w:hanging="420"/>
      </w:pPr>
    </w:lvl>
    <w:lvl w:ilvl="4" w:tplc="0D724EB6" w:tentative="1">
      <w:start w:val="1"/>
      <w:numFmt w:val="aiueoFullWidth"/>
      <w:lvlText w:val="(%5)"/>
      <w:lvlJc w:val="left"/>
      <w:pPr>
        <w:ind w:left="2455" w:hanging="420"/>
      </w:pPr>
    </w:lvl>
    <w:lvl w:ilvl="5" w:tplc="231660B0" w:tentative="1">
      <w:start w:val="1"/>
      <w:numFmt w:val="decimalEnclosedCircle"/>
      <w:lvlText w:val="%6"/>
      <w:lvlJc w:val="left"/>
      <w:pPr>
        <w:ind w:left="2875" w:hanging="420"/>
      </w:pPr>
    </w:lvl>
    <w:lvl w:ilvl="6" w:tplc="C816AA6C" w:tentative="1">
      <w:start w:val="1"/>
      <w:numFmt w:val="decimal"/>
      <w:lvlText w:val="%7."/>
      <w:lvlJc w:val="left"/>
      <w:pPr>
        <w:ind w:left="3295" w:hanging="420"/>
      </w:pPr>
    </w:lvl>
    <w:lvl w:ilvl="7" w:tplc="8340CB9C" w:tentative="1">
      <w:start w:val="1"/>
      <w:numFmt w:val="aiueoFullWidth"/>
      <w:lvlText w:val="(%8)"/>
      <w:lvlJc w:val="left"/>
      <w:pPr>
        <w:ind w:left="3715" w:hanging="420"/>
      </w:pPr>
    </w:lvl>
    <w:lvl w:ilvl="8" w:tplc="CEFC2856" w:tentative="1">
      <w:start w:val="1"/>
      <w:numFmt w:val="decimalEnclosedCircle"/>
      <w:lvlText w:val="%9"/>
      <w:lvlJc w:val="left"/>
      <w:pPr>
        <w:ind w:left="4135" w:hanging="420"/>
      </w:pPr>
    </w:lvl>
  </w:abstractNum>
  <w:abstractNum w:abstractNumId="132">
    <w:nsid w:val="505B0576"/>
    <w:multiLevelType w:val="multilevel"/>
    <w:tmpl w:val="C238689A"/>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33">
    <w:nsid w:val="510447D5"/>
    <w:multiLevelType w:val="hybridMultilevel"/>
    <w:tmpl w:val="593CB5CE"/>
    <w:lvl w:ilvl="0" w:tplc="0792C77A">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1904CAD"/>
    <w:multiLevelType w:val="hybridMultilevel"/>
    <w:tmpl w:val="7DFEEB7C"/>
    <w:lvl w:ilvl="0" w:tplc="4770FA88">
      <w:start w:val="1"/>
      <w:numFmt w:val="bullet"/>
      <w:lvlText w:val=""/>
      <w:lvlJc w:val="left"/>
      <w:pPr>
        <w:tabs>
          <w:tab w:val="num" w:pos="720"/>
        </w:tabs>
        <w:ind w:left="720" w:hanging="360"/>
      </w:pPr>
      <w:rPr>
        <w:rFonts w:ascii="Symbol" w:hAnsi="Symbol" w:hint="default"/>
      </w:rPr>
    </w:lvl>
    <w:lvl w:ilvl="1" w:tplc="CEA05ADE" w:tentative="1">
      <w:start w:val="1"/>
      <w:numFmt w:val="bullet"/>
      <w:lvlText w:val="o"/>
      <w:lvlJc w:val="left"/>
      <w:pPr>
        <w:tabs>
          <w:tab w:val="num" w:pos="1440"/>
        </w:tabs>
        <w:ind w:left="1440" w:hanging="360"/>
      </w:pPr>
      <w:rPr>
        <w:rFonts w:ascii="Courier New" w:hAnsi="Courier New" w:hint="default"/>
      </w:rPr>
    </w:lvl>
    <w:lvl w:ilvl="2" w:tplc="7B7CE630" w:tentative="1">
      <w:start w:val="1"/>
      <w:numFmt w:val="bullet"/>
      <w:lvlText w:val=""/>
      <w:lvlJc w:val="left"/>
      <w:pPr>
        <w:tabs>
          <w:tab w:val="num" w:pos="2160"/>
        </w:tabs>
        <w:ind w:left="2160" w:hanging="360"/>
      </w:pPr>
      <w:rPr>
        <w:rFonts w:ascii="Wingdings" w:hAnsi="Wingdings" w:hint="default"/>
      </w:rPr>
    </w:lvl>
    <w:lvl w:ilvl="3" w:tplc="53A413B8" w:tentative="1">
      <w:start w:val="1"/>
      <w:numFmt w:val="bullet"/>
      <w:lvlText w:val=""/>
      <w:lvlJc w:val="left"/>
      <w:pPr>
        <w:tabs>
          <w:tab w:val="num" w:pos="2880"/>
        </w:tabs>
        <w:ind w:left="2880" w:hanging="360"/>
      </w:pPr>
      <w:rPr>
        <w:rFonts w:ascii="Symbol" w:hAnsi="Symbol" w:hint="default"/>
      </w:rPr>
    </w:lvl>
    <w:lvl w:ilvl="4" w:tplc="DCE6E754" w:tentative="1">
      <w:start w:val="1"/>
      <w:numFmt w:val="bullet"/>
      <w:lvlText w:val="o"/>
      <w:lvlJc w:val="left"/>
      <w:pPr>
        <w:tabs>
          <w:tab w:val="num" w:pos="3600"/>
        </w:tabs>
        <w:ind w:left="3600" w:hanging="360"/>
      </w:pPr>
      <w:rPr>
        <w:rFonts w:ascii="Courier New" w:hAnsi="Courier New" w:hint="default"/>
      </w:rPr>
    </w:lvl>
    <w:lvl w:ilvl="5" w:tplc="3366180C" w:tentative="1">
      <w:start w:val="1"/>
      <w:numFmt w:val="bullet"/>
      <w:lvlText w:val=""/>
      <w:lvlJc w:val="left"/>
      <w:pPr>
        <w:tabs>
          <w:tab w:val="num" w:pos="4320"/>
        </w:tabs>
        <w:ind w:left="4320" w:hanging="360"/>
      </w:pPr>
      <w:rPr>
        <w:rFonts w:ascii="Wingdings" w:hAnsi="Wingdings" w:hint="default"/>
      </w:rPr>
    </w:lvl>
    <w:lvl w:ilvl="6" w:tplc="D0C6B1D2" w:tentative="1">
      <w:start w:val="1"/>
      <w:numFmt w:val="bullet"/>
      <w:lvlText w:val=""/>
      <w:lvlJc w:val="left"/>
      <w:pPr>
        <w:tabs>
          <w:tab w:val="num" w:pos="5040"/>
        </w:tabs>
        <w:ind w:left="5040" w:hanging="360"/>
      </w:pPr>
      <w:rPr>
        <w:rFonts w:ascii="Symbol" w:hAnsi="Symbol" w:hint="default"/>
      </w:rPr>
    </w:lvl>
    <w:lvl w:ilvl="7" w:tplc="76EA7824" w:tentative="1">
      <w:start w:val="1"/>
      <w:numFmt w:val="bullet"/>
      <w:lvlText w:val="o"/>
      <w:lvlJc w:val="left"/>
      <w:pPr>
        <w:tabs>
          <w:tab w:val="num" w:pos="5760"/>
        </w:tabs>
        <w:ind w:left="5760" w:hanging="360"/>
      </w:pPr>
      <w:rPr>
        <w:rFonts w:ascii="Courier New" w:hAnsi="Courier New" w:hint="default"/>
      </w:rPr>
    </w:lvl>
    <w:lvl w:ilvl="8" w:tplc="65A87BA0" w:tentative="1">
      <w:start w:val="1"/>
      <w:numFmt w:val="bullet"/>
      <w:lvlText w:val=""/>
      <w:lvlJc w:val="left"/>
      <w:pPr>
        <w:tabs>
          <w:tab w:val="num" w:pos="6480"/>
        </w:tabs>
        <w:ind w:left="6480" w:hanging="360"/>
      </w:pPr>
      <w:rPr>
        <w:rFonts w:ascii="Wingdings" w:hAnsi="Wingdings" w:hint="default"/>
      </w:rPr>
    </w:lvl>
  </w:abstractNum>
  <w:abstractNum w:abstractNumId="135">
    <w:nsid w:val="51BA0495"/>
    <w:multiLevelType w:val="hybridMultilevel"/>
    <w:tmpl w:val="E5FC8A52"/>
    <w:lvl w:ilvl="0" w:tplc="0792C77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2281F07"/>
    <w:multiLevelType w:val="hybridMultilevel"/>
    <w:tmpl w:val="E7D458F0"/>
    <w:lvl w:ilvl="0" w:tplc="0792C77A">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nsid w:val="53B04F26"/>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8">
    <w:nsid w:val="55486152"/>
    <w:multiLevelType w:val="multilevel"/>
    <w:tmpl w:val="6DA26860"/>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39">
    <w:nsid w:val="563C01B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1">
    <w:nsid w:val="579A754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2">
    <w:nsid w:val="58865ECE"/>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3">
    <w:nsid w:val="5961341A"/>
    <w:multiLevelType w:val="multilevel"/>
    <w:tmpl w:val="01E2AEE2"/>
    <w:lvl w:ilvl="0">
      <w:start w:val="1"/>
      <w:numFmt w:val="decimal"/>
      <w:lvlText w:val="Figure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5A222520"/>
    <w:multiLevelType w:val="hybridMultilevel"/>
    <w:tmpl w:val="D3306FF8"/>
    <w:lvl w:ilvl="0" w:tplc="C7F6C0D2">
      <w:start w:val="1"/>
      <w:numFmt w:val="bullet"/>
      <w:lvlText w:val=""/>
      <w:lvlJc w:val="left"/>
      <w:pPr>
        <w:ind w:left="720" w:hanging="360"/>
      </w:pPr>
      <w:rPr>
        <w:rFonts w:ascii="Symbol" w:hAnsi="Symbol" w:hint="default"/>
      </w:rPr>
    </w:lvl>
    <w:lvl w:ilvl="1" w:tplc="EB384624" w:tentative="1">
      <w:start w:val="1"/>
      <w:numFmt w:val="bullet"/>
      <w:lvlText w:val="o"/>
      <w:lvlJc w:val="left"/>
      <w:pPr>
        <w:ind w:left="1440" w:hanging="360"/>
      </w:pPr>
      <w:rPr>
        <w:rFonts w:ascii="Courier New" w:hAnsi="Courier New" w:cs="Courier New" w:hint="default"/>
      </w:rPr>
    </w:lvl>
    <w:lvl w:ilvl="2" w:tplc="20EA0C2E" w:tentative="1">
      <w:start w:val="1"/>
      <w:numFmt w:val="bullet"/>
      <w:lvlText w:val=""/>
      <w:lvlJc w:val="left"/>
      <w:pPr>
        <w:ind w:left="2160" w:hanging="360"/>
      </w:pPr>
      <w:rPr>
        <w:rFonts w:ascii="Wingdings" w:hAnsi="Wingdings" w:hint="default"/>
      </w:rPr>
    </w:lvl>
    <w:lvl w:ilvl="3" w:tplc="868C2E72" w:tentative="1">
      <w:start w:val="1"/>
      <w:numFmt w:val="bullet"/>
      <w:lvlText w:val=""/>
      <w:lvlJc w:val="left"/>
      <w:pPr>
        <w:ind w:left="2880" w:hanging="360"/>
      </w:pPr>
      <w:rPr>
        <w:rFonts w:ascii="Symbol" w:hAnsi="Symbol" w:hint="default"/>
      </w:rPr>
    </w:lvl>
    <w:lvl w:ilvl="4" w:tplc="21C04484" w:tentative="1">
      <w:start w:val="1"/>
      <w:numFmt w:val="bullet"/>
      <w:lvlText w:val="o"/>
      <w:lvlJc w:val="left"/>
      <w:pPr>
        <w:ind w:left="3600" w:hanging="360"/>
      </w:pPr>
      <w:rPr>
        <w:rFonts w:ascii="Courier New" w:hAnsi="Courier New" w:cs="Courier New" w:hint="default"/>
      </w:rPr>
    </w:lvl>
    <w:lvl w:ilvl="5" w:tplc="FB3CEF0C" w:tentative="1">
      <w:start w:val="1"/>
      <w:numFmt w:val="bullet"/>
      <w:lvlText w:val=""/>
      <w:lvlJc w:val="left"/>
      <w:pPr>
        <w:ind w:left="4320" w:hanging="360"/>
      </w:pPr>
      <w:rPr>
        <w:rFonts w:ascii="Wingdings" w:hAnsi="Wingdings" w:hint="default"/>
      </w:rPr>
    </w:lvl>
    <w:lvl w:ilvl="6" w:tplc="3A1CA7D0" w:tentative="1">
      <w:start w:val="1"/>
      <w:numFmt w:val="bullet"/>
      <w:lvlText w:val=""/>
      <w:lvlJc w:val="left"/>
      <w:pPr>
        <w:ind w:left="5040" w:hanging="360"/>
      </w:pPr>
      <w:rPr>
        <w:rFonts w:ascii="Symbol" w:hAnsi="Symbol" w:hint="default"/>
      </w:rPr>
    </w:lvl>
    <w:lvl w:ilvl="7" w:tplc="86B8A066" w:tentative="1">
      <w:start w:val="1"/>
      <w:numFmt w:val="bullet"/>
      <w:lvlText w:val="o"/>
      <w:lvlJc w:val="left"/>
      <w:pPr>
        <w:ind w:left="5760" w:hanging="360"/>
      </w:pPr>
      <w:rPr>
        <w:rFonts w:ascii="Courier New" w:hAnsi="Courier New" w:cs="Courier New" w:hint="default"/>
      </w:rPr>
    </w:lvl>
    <w:lvl w:ilvl="8" w:tplc="18668432" w:tentative="1">
      <w:start w:val="1"/>
      <w:numFmt w:val="bullet"/>
      <w:lvlText w:val=""/>
      <w:lvlJc w:val="left"/>
      <w:pPr>
        <w:ind w:left="6480" w:hanging="360"/>
      </w:pPr>
      <w:rPr>
        <w:rFonts w:ascii="Wingdings" w:hAnsi="Wingdings" w:hint="default"/>
      </w:rPr>
    </w:lvl>
  </w:abstractNum>
  <w:abstractNum w:abstractNumId="145">
    <w:nsid w:val="5A581A22"/>
    <w:multiLevelType w:val="hybridMultilevel"/>
    <w:tmpl w:val="745C575E"/>
    <w:lvl w:ilvl="0" w:tplc="43EE7CC4">
      <w:start w:val="1"/>
      <w:numFmt w:val="bullet"/>
      <w:lvlText w:val=""/>
      <w:lvlJc w:val="left"/>
      <w:pPr>
        <w:ind w:left="720" w:hanging="360"/>
      </w:pPr>
      <w:rPr>
        <w:rFonts w:ascii="Symbol" w:hAnsi="Symbol" w:hint="default"/>
      </w:rPr>
    </w:lvl>
    <w:lvl w:ilvl="1" w:tplc="D8387CC4" w:tentative="1">
      <w:start w:val="1"/>
      <w:numFmt w:val="bullet"/>
      <w:lvlText w:val="o"/>
      <w:lvlJc w:val="left"/>
      <w:pPr>
        <w:ind w:left="1440" w:hanging="360"/>
      </w:pPr>
      <w:rPr>
        <w:rFonts w:ascii="Courier New" w:hAnsi="Courier New" w:cs="Courier New" w:hint="default"/>
      </w:rPr>
    </w:lvl>
    <w:lvl w:ilvl="2" w:tplc="FD5C3CB4" w:tentative="1">
      <w:start w:val="1"/>
      <w:numFmt w:val="bullet"/>
      <w:lvlText w:val=""/>
      <w:lvlJc w:val="left"/>
      <w:pPr>
        <w:ind w:left="2160" w:hanging="360"/>
      </w:pPr>
      <w:rPr>
        <w:rFonts w:ascii="Wingdings" w:hAnsi="Wingdings" w:hint="default"/>
      </w:rPr>
    </w:lvl>
    <w:lvl w:ilvl="3" w:tplc="3A1EFF00" w:tentative="1">
      <w:start w:val="1"/>
      <w:numFmt w:val="bullet"/>
      <w:lvlText w:val=""/>
      <w:lvlJc w:val="left"/>
      <w:pPr>
        <w:ind w:left="2880" w:hanging="360"/>
      </w:pPr>
      <w:rPr>
        <w:rFonts w:ascii="Symbol" w:hAnsi="Symbol" w:hint="default"/>
      </w:rPr>
    </w:lvl>
    <w:lvl w:ilvl="4" w:tplc="613CD018" w:tentative="1">
      <w:start w:val="1"/>
      <w:numFmt w:val="bullet"/>
      <w:lvlText w:val="o"/>
      <w:lvlJc w:val="left"/>
      <w:pPr>
        <w:ind w:left="3600" w:hanging="360"/>
      </w:pPr>
      <w:rPr>
        <w:rFonts w:ascii="Courier New" w:hAnsi="Courier New" w:cs="Courier New" w:hint="default"/>
      </w:rPr>
    </w:lvl>
    <w:lvl w:ilvl="5" w:tplc="E550DDB4" w:tentative="1">
      <w:start w:val="1"/>
      <w:numFmt w:val="bullet"/>
      <w:lvlText w:val=""/>
      <w:lvlJc w:val="left"/>
      <w:pPr>
        <w:ind w:left="4320" w:hanging="360"/>
      </w:pPr>
      <w:rPr>
        <w:rFonts w:ascii="Wingdings" w:hAnsi="Wingdings" w:hint="default"/>
      </w:rPr>
    </w:lvl>
    <w:lvl w:ilvl="6" w:tplc="FE4E8FB0" w:tentative="1">
      <w:start w:val="1"/>
      <w:numFmt w:val="bullet"/>
      <w:lvlText w:val=""/>
      <w:lvlJc w:val="left"/>
      <w:pPr>
        <w:ind w:left="5040" w:hanging="360"/>
      </w:pPr>
      <w:rPr>
        <w:rFonts w:ascii="Symbol" w:hAnsi="Symbol" w:hint="default"/>
      </w:rPr>
    </w:lvl>
    <w:lvl w:ilvl="7" w:tplc="D840CE6A" w:tentative="1">
      <w:start w:val="1"/>
      <w:numFmt w:val="bullet"/>
      <w:lvlText w:val="o"/>
      <w:lvlJc w:val="left"/>
      <w:pPr>
        <w:ind w:left="5760" w:hanging="360"/>
      </w:pPr>
      <w:rPr>
        <w:rFonts w:ascii="Courier New" w:hAnsi="Courier New" w:cs="Courier New" w:hint="default"/>
      </w:rPr>
    </w:lvl>
    <w:lvl w:ilvl="8" w:tplc="47D408D4" w:tentative="1">
      <w:start w:val="1"/>
      <w:numFmt w:val="bullet"/>
      <w:lvlText w:val=""/>
      <w:lvlJc w:val="left"/>
      <w:pPr>
        <w:ind w:left="6480" w:hanging="360"/>
      </w:pPr>
      <w:rPr>
        <w:rFonts w:ascii="Wingdings" w:hAnsi="Wingdings" w:hint="default"/>
      </w:rPr>
    </w:lvl>
  </w:abstractNum>
  <w:abstractNum w:abstractNumId="146">
    <w:nsid w:val="5ACE4A1D"/>
    <w:multiLevelType w:val="hybridMultilevel"/>
    <w:tmpl w:val="31E6C764"/>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7">
    <w:nsid w:val="5CCB148E"/>
    <w:multiLevelType w:val="hybridMultilevel"/>
    <w:tmpl w:val="9416739C"/>
    <w:lvl w:ilvl="0" w:tplc="0792C7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EE52F91"/>
    <w:multiLevelType w:val="hybridMultilevel"/>
    <w:tmpl w:val="312E110E"/>
    <w:lvl w:ilvl="0" w:tplc="9B2EC744">
      <w:start w:val="1"/>
      <w:numFmt w:val="bullet"/>
      <w:lvlText w:val="-"/>
      <w:lvlJc w:val="left"/>
      <w:pPr>
        <w:ind w:left="720" w:hanging="360"/>
      </w:pPr>
      <w:rPr>
        <w:rFonts w:ascii="Arial" w:eastAsia="Times New Roman" w:hAnsi="Arial" w:cs="Arial" w:hint="default"/>
      </w:rPr>
    </w:lvl>
    <w:lvl w:ilvl="1" w:tplc="08160019"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149">
    <w:nsid w:val="5EFF2284"/>
    <w:multiLevelType w:val="multilevel"/>
    <w:tmpl w:val="8A08C204"/>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nsid w:val="5F49441B"/>
    <w:multiLevelType w:val="hybridMultilevel"/>
    <w:tmpl w:val="F64A32BA"/>
    <w:lvl w:ilvl="0" w:tplc="736C56D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51">
    <w:nsid w:val="5F8E2829"/>
    <w:multiLevelType w:val="hybridMultilevel"/>
    <w:tmpl w:val="DEE4753E"/>
    <w:lvl w:ilvl="0" w:tplc="3E56D590">
      <w:start w:val="1"/>
      <w:numFmt w:val="lowerRoman"/>
      <w:lvlText w:val="(%1)"/>
      <w:lvlJc w:val="left"/>
      <w:pPr>
        <w:ind w:left="1435" w:hanging="720"/>
      </w:pPr>
      <w:rPr>
        <w:rFonts w:hint="default"/>
      </w:rPr>
    </w:lvl>
    <w:lvl w:ilvl="1" w:tplc="99EC7CCA" w:tentative="1">
      <w:start w:val="1"/>
      <w:numFmt w:val="lowerLetter"/>
      <w:lvlText w:val="%2."/>
      <w:lvlJc w:val="left"/>
      <w:pPr>
        <w:ind w:left="1795" w:hanging="360"/>
      </w:pPr>
    </w:lvl>
    <w:lvl w:ilvl="2" w:tplc="D5CA40A6" w:tentative="1">
      <w:start w:val="1"/>
      <w:numFmt w:val="lowerRoman"/>
      <w:lvlText w:val="%3."/>
      <w:lvlJc w:val="right"/>
      <w:pPr>
        <w:ind w:left="2515" w:hanging="180"/>
      </w:pPr>
    </w:lvl>
    <w:lvl w:ilvl="3" w:tplc="6FFED6DE" w:tentative="1">
      <w:start w:val="1"/>
      <w:numFmt w:val="decimal"/>
      <w:lvlText w:val="%4."/>
      <w:lvlJc w:val="left"/>
      <w:pPr>
        <w:ind w:left="3235" w:hanging="360"/>
      </w:pPr>
    </w:lvl>
    <w:lvl w:ilvl="4" w:tplc="7990F6B2" w:tentative="1">
      <w:start w:val="1"/>
      <w:numFmt w:val="lowerLetter"/>
      <w:lvlText w:val="%5."/>
      <w:lvlJc w:val="left"/>
      <w:pPr>
        <w:ind w:left="3955" w:hanging="360"/>
      </w:pPr>
    </w:lvl>
    <w:lvl w:ilvl="5" w:tplc="B4C8FB18" w:tentative="1">
      <w:start w:val="1"/>
      <w:numFmt w:val="lowerRoman"/>
      <w:lvlText w:val="%6."/>
      <w:lvlJc w:val="right"/>
      <w:pPr>
        <w:ind w:left="4675" w:hanging="180"/>
      </w:pPr>
    </w:lvl>
    <w:lvl w:ilvl="6" w:tplc="6638D63A" w:tentative="1">
      <w:start w:val="1"/>
      <w:numFmt w:val="decimal"/>
      <w:lvlText w:val="%7."/>
      <w:lvlJc w:val="left"/>
      <w:pPr>
        <w:ind w:left="5395" w:hanging="360"/>
      </w:pPr>
    </w:lvl>
    <w:lvl w:ilvl="7" w:tplc="2A208048" w:tentative="1">
      <w:start w:val="1"/>
      <w:numFmt w:val="lowerLetter"/>
      <w:lvlText w:val="%8."/>
      <w:lvlJc w:val="left"/>
      <w:pPr>
        <w:ind w:left="6115" w:hanging="360"/>
      </w:pPr>
    </w:lvl>
    <w:lvl w:ilvl="8" w:tplc="EABA668A" w:tentative="1">
      <w:start w:val="1"/>
      <w:numFmt w:val="lowerRoman"/>
      <w:lvlText w:val="%9."/>
      <w:lvlJc w:val="right"/>
      <w:pPr>
        <w:ind w:left="6835" w:hanging="180"/>
      </w:pPr>
    </w:lvl>
  </w:abstractNum>
  <w:abstractNum w:abstractNumId="152">
    <w:nsid w:val="60DF15DC"/>
    <w:multiLevelType w:val="hybridMultilevel"/>
    <w:tmpl w:val="C17E7D58"/>
    <w:lvl w:ilvl="0" w:tplc="0792C7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17D4750"/>
    <w:multiLevelType w:val="hybridMultilevel"/>
    <w:tmpl w:val="5468A2CA"/>
    <w:lvl w:ilvl="0" w:tplc="B512F32C">
      <w:start w:val="1"/>
      <w:numFmt w:val="bullet"/>
      <w:lvlText w:val=""/>
      <w:lvlJc w:val="left"/>
      <w:pPr>
        <w:ind w:left="720" w:hanging="360"/>
      </w:pPr>
      <w:rPr>
        <w:rFonts w:ascii="Symbol" w:hAnsi="Symbol" w:hint="default"/>
      </w:rPr>
    </w:lvl>
    <w:lvl w:ilvl="1" w:tplc="749ACAC8" w:tentative="1">
      <w:start w:val="1"/>
      <w:numFmt w:val="bullet"/>
      <w:lvlText w:val="o"/>
      <w:lvlJc w:val="left"/>
      <w:pPr>
        <w:ind w:left="1440" w:hanging="360"/>
      </w:pPr>
      <w:rPr>
        <w:rFonts w:ascii="Courier New" w:hAnsi="Courier New" w:hint="default"/>
      </w:rPr>
    </w:lvl>
    <w:lvl w:ilvl="2" w:tplc="E7AA2846" w:tentative="1">
      <w:start w:val="1"/>
      <w:numFmt w:val="bullet"/>
      <w:lvlText w:val=""/>
      <w:lvlJc w:val="left"/>
      <w:pPr>
        <w:ind w:left="2160" w:hanging="360"/>
      </w:pPr>
      <w:rPr>
        <w:rFonts w:ascii="Wingdings" w:hAnsi="Wingdings" w:hint="default"/>
      </w:rPr>
    </w:lvl>
    <w:lvl w:ilvl="3" w:tplc="7B90E738" w:tentative="1">
      <w:start w:val="1"/>
      <w:numFmt w:val="bullet"/>
      <w:lvlText w:val=""/>
      <w:lvlJc w:val="left"/>
      <w:pPr>
        <w:ind w:left="2880" w:hanging="360"/>
      </w:pPr>
      <w:rPr>
        <w:rFonts w:ascii="Symbol" w:hAnsi="Symbol" w:hint="default"/>
      </w:rPr>
    </w:lvl>
    <w:lvl w:ilvl="4" w:tplc="1610A326" w:tentative="1">
      <w:start w:val="1"/>
      <w:numFmt w:val="bullet"/>
      <w:lvlText w:val="o"/>
      <w:lvlJc w:val="left"/>
      <w:pPr>
        <w:ind w:left="3600" w:hanging="360"/>
      </w:pPr>
      <w:rPr>
        <w:rFonts w:ascii="Courier New" w:hAnsi="Courier New" w:hint="default"/>
      </w:rPr>
    </w:lvl>
    <w:lvl w:ilvl="5" w:tplc="7F44B56E" w:tentative="1">
      <w:start w:val="1"/>
      <w:numFmt w:val="bullet"/>
      <w:lvlText w:val=""/>
      <w:lvlJc w:val="left"/>
      <w:pPr>
        <w:ind w:left="4320" w:hanging="360"/>
      </w:pPr>
      <w:rPr>
        <w:rFonts w:ascii="Wingdings" w:hAnsi="Wingdings" w:hint="default"/>
      </w:rPr>
    </w:lvl>
    <w:lvl w:ilvl="6" w:tplc="C5EEAE3A" w:tentative="1">
      <w:start w:val="1"/>
      <w:numFmt w:val="bullet"/>
      <w:lvlText w:val=""/>
      <w:lvlJc w:val="left"/>
      <w:pPr>
        <w:ind w:left="5040" w:hanging="360"/>
      </w:pPr>
      <w:rPr>
        <w:rFonts w:ascii="Symbol" w:hAnsi="Symbol" w:hint="default"/>
      </w:rPr>
    </w:lvl>
    <w:lvl w:ilvl="7" w:tplc="7C5C4E1A" w:tentative="1">
      <w:start w:val="1"/>
      <w:numFmt w:val="bullet"/>
      <w:lvlText w:val="o"/>
      <w:lvlJc w:val="left"/>
      <w:pPr>
        <w:ind w:left="5760" w:hanging="360"/>
      </w:pPr>
      <w:rPr>
        <w:rFonts w:ascii="Courier New" w:hAnsi="Courier New" w:hint="default"/>
      </w:rPr>
    </w:lvl>
    <w:lvl w:ilvl="8" w:tplc="BB6E1592" w:tentative="1">
      <w:start w:val="1"/>
      <w:numFmt w:val="bullet"/>
      <w:lvlText w:val=""/>
      <w:lvlJc w:val="left"/>
      <w:pPr>
        <w:ind w:left="6480" w:hanging="360"/>
      </w:pPr>
      <w:rPr>
        <w:rFonts w:ascii="Wingdings" w:hAnsi="Wingdings" w:hint="default"/>
      </w:rPr>
    </w:lvl>
  </w:abstractNum>
  <w:abstractNum w:abstractNumId="154">
    <w:nsid w:val="629E01CC"/>
    <w:multiLevelType w:val="multilevel"/>
    <w:tmpl w:val="4904A640"/>
    <w:lvl w:ilvl="0">
      <w:start w:val="1"/>
      <w:numFmt w:val="lowerLetter"/>
      <w:lvlText w:val="%1."/>
      <w:lvlJc w:val="left"/>
      <w:pPr>
        <w:tabs>
          <w:tab w:val="num" w:pos="680"/>
        </w:tabs>
        <w:ind w:left="680" w:hanging="340"/>
      </w:pPr>
      <w:rPr>
        <w:rFonts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55">
    <w:nsid w:val="6327212A"/>
    <w:multiLevelType w:val="multilevel"/>
    <w:tmpl w:val="1A7EC3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6">
    <w:nsid w:val="64403091"/>
    <w:multiLevelType w:val="hybridMultilevel"/>
    <w:tmpl w:val="3F96F01C"/>
    <w:lvl w:ilvl="0" w:tplc="1B366602">
      <w:start w:val="1"/>
      <w:numFmt w:val="bullet"/>
      <w:lvlText w:val=""/>
      <w:lvlJc w:val="left"/>
      <w:pPr>
        <w:ind w:left="720" w:hanging="360"/>
      </w:pPr>
      <w:rPr>
        <w:rFonts w:ascii="Symbol" w:hAnsi="Symbol" w:hint="default"/>
      </w:rPr>
    </w:lvl>
    <w:lvl w:ilvl="1" w:tplc="DB365992" w:tentative="1">
      <w:start w:val="1"/>
      <w:numFmt w:val="bullet"/>
      <w:lvlText w:val="o"/>
      <w:lvlJc w:val="left"/>
      <w:pPr>
        <w:ind w:left="1440" w:hanging="360"/>
      </w:pPr>
      <w:rPr>
        <w:rFonts w:ascii="Courier New" w:hAnsi="Courier New" w:cs="Courier New" w:hint="default"/>
      </w:rPr>
    </w:lvl>
    <w:lvl w:ilvl="2" w:tplc="90CC4AA4" w:tentative="1">
      <w:start w:val="1"/>
      <w:numFmt w:val="bullet"/>
      <w:lvlText w:val=""/>
      <w:lvlJc w:val="left"/>
      <w:pPr>
        <w:ind w:left="2160" w:hanging="360"/>
      </w:pPr>
      <w:rPr>
        <w:rFonts w:ascii="Wingdings" w:hAnsi="Wingdings" w:hint="default"/>
      </w:rPr>
    </w:lvl>
    <w:lvl w:ilvl="3" w:tplc="DA580294">
      <w:start w:val="1"/>
      <w:numFmt w:val="bullet"/>
      <w:lvlText w:val=""/>
      <w:lvlJc w:val="left"/>
      <w:pPr>
        <w:ind w:left="2880" w:hanging="360"/>
      </w:pPr>
      <w:rPr>
        <w:rFonts w:ascii="Symbol" w:hAnsi="Symbol" w:hint="default"/>
      </w:rPr>
    </w:lvl>
    <w:lvl w:ilvl="4" w:tplc="254C4A1E" w:tentative="1">
      <w:start w:val="1"/>
      <w:numFmt w:val="bullet"/>
      <w:lvlText w:val="o"/>
      <w:lvlJc w:val="left"/>
      <w:pPr>
        <w:ind w:left="3600" w:hanging="360"/>
      </w:pPr>
      <w:rPr>
        <w:rFonts w:ascii="Courier New" w:hAnsi="Courier New" w:cs="Courier New" w:hint="default"/>
      </w:rPr>
    </w:lvl>
    <w:lvl w:ilvl="5" w:tplc="D1AC7282" w:tentative="1">
      <w:start w:val="1"/>
      <w:numFmt w:val="bullet"/>
      <w:lvlText w:val=""/>
      <w:lvlJc w:val="left"/>
      <w:pPr>
        <w:ind w:left="4320" w:hanging="360"/>
      </w:pPr>
      <w:rPr>
        <w:rFonts w:ascii="Wingdings" w:hAnsi="Wingdings" w:hint="default"/>
      </w:rPr>
    </w:lvl>
    <w:lvl w:ilvl="6" w:tplc="8474D0A0" w:tentative="1">
      <w:start w:val="1"/>
      <w:numFmt w:val="bullet"/>
      <w:lvlText w:val=""/>
      <w:lvlJc w:val="left"/>
      <w:pPr>
        <w:ind w:left="5040" w:hanging="360"/>
      </w:pPr>
      <w:rPr>
        <w:rFonts w:ascii="Symbol" w:hAnsi="Symbol" w:hint="default"/>
      </w:rPr>
    </w:lvl>
    <w:lvl w:ilvl="7" w:tplc="099CF4B4" w:tentative="1">
      <w:start w:val="1"/>
      <w:numFmt w:val="bullet"/>
      <w:lvlText w:val="o"/>
      <w:lvlJc w:val="left"/>
      <w:pPr>
        <w:ind w:left="5760" w:hanging="360"/>
      </w:pPr>
      <w:rPr>
        <w:rFonts w:ascii="Courier New" w:hAnsi="Courier New" w:cs="Courier New" w:hint="default"/>
      </w:rPr>
    </w:lvl>
    <w:lvl w:ilvl="8" w:tplc="3F20FB02" w:tentative="1">
      <w:start w:val="1"/>
      <w:numFmt w:val="bullet"/>
      <w:lvlText w:val=""/>
      <w:lvlJc w:val="left"/>
      <w:pPr>
        <w:ind w:left="6480" w:hanging="360"/>
      </w:pPr>
      <w:rPr>
        <w:rFonts w:ascii="Wingdings" w:hAnsi="Wingdings" w:hint="default"/>
      </w:rPr>
    </w:lvl>
  </w:abstractNum>
  <w:abstractNum w:abstractNumId="157">
    <w:nsid w:val="646B3A3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8">
    <w:nsid w:val="646D069B"/>
    <w:multiLevelType w:val="hybridMultilevel"/>
    <w:tmpl w:val="50FADA6A"/>
    <w:lvl w:ilvl="0" w:tplc="08090001">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50D7B5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0">
    <w:nsid w:val="678A5B5F"/>
    <w:multiLevelType w:val="multilevel"/>
    <w:tmpl w:val="5C14C5B0"/>
    <w:lvl w:ilvl="0">
      <w:start w:val="1"/>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679E5D01"/>
    <w:multiLevelType w:val="hybridMultilevel"/>
    <w:tmpl w:val="097677AC"/>
    <w:lvl w:ilvl="0" w:tplc="9E720AD0">
      <w:start w:val="1"/>
      <w:numFmt w:val="decimal"/>
      <w:lvlText w:val="(%1)"/>
      <w:lvlJc w:val="left"/>
      <w:pPr>
        <w:ind w:left="715" w:hanging="360"/>
      </w:pPr>
      <w:rPr>
        <w:rFonts w:hint="default"/>
      </w:rPr>
    </w:lvl>
    <w:lvl w:ilvl="1" w:tplc="4FF01B66">
      <w:start w:val="1"/>
      <w:numFmt w:val="aiueoFullWidth"/>
      <w:lvlText w:val="(%2)"/>
      <w:lvlJc w:val="left"/>
      <w:pPr>
        <w:ind w:left="1195" w:hanging="420"/>
      </w:pPr>
    </w:lvl>
    <w:lvl w:ilvl="2" w:tplc="9C166608" w:tentative="1">
      <w:start w:val="1"/>
      <w:numFmt w:val="decimalEnclosedCircle"/>
      <w:lvlText w:val="%3"/>
      <w:lvlJc w:val="left"/>
      <w:pPr>
        <w:ind w:left="1615" w:hanging="420"/>
      </w:pPr>
    </w:lvl>
    <w:lvl w:ilvl="3" w:tplc="BE0EBFAC" w:tentative="1">
      <w:start w:val="1"/>
      <w:numFmt w:val="decimal"/>
      <w:lvlText w:val="%4."/>
      <w:lvlJc w:val="left"/>
      <w:pPr>
        <w:ind w:left="2035" w:hanging="420"/>
      </w:pPr>
    </w:lvl>
    <w:lvl w:ilvl="4" w:tplc="B71C5C50" w:tentative="1">
      <w:start w:val="1"/>
      <w:numFmt w:val="aiueoFullWidth"/>
      <w:lvlText w:val="(%5)"/>
      <w:lvlJc w:val="left"/>
      <w:pPr>
        <w:ind w:left="2455" w:hanging="420"/>
      </w:pPr>
    </w:lvl>
    <w:lvl w:ilvl="5" w:tplc="C0E0D4E0" w:tentative="1">
      <w:start w:val="1"/>
      <w:numFmt w:val="decimalEnclosedCircle"/>
      <w:lvlText w:val="%6"/>
      <w:lvlJc w:val="left"/>
      <w:pPr>
        <w:ind w:left="2875" w:hanging="420"/>
      </w:pPr>
    </w:lvl>
    <w:lvl w:ilvl="6" w:tplc="57A006A4" w:tentative="1">
      <w:start w:val="1"/>
      <w:numFmt w:val="decimal"/>
      <w:lvlText w:val="%7."/>
      <w:lvlJc w:val="left"/>
      <w:pPr>
        <w:ind w:left="3295" w:hanging="420"/>
      </w:pPr>
    </w:lvl>
    <w:lvl w:ilvl="7" w:tplc="4606E2F6" w:tentative="1">
      <w:start w:val="1"/>
      <w:numFmt w:val="aiueoFullWidth"/>
      <w:lvlText w:val="(%8)"/>
      <w:lvlJc w:val="left"/>
      <w:pPr>
        <w:ind w:left="3715" w:hanging="420"/>
      </w:pPr>
    </w:lvl>
    <w:lvl w:ilvl="8" w:tplc="9D9E1EE8" w:tentative="1">
      <w:start w:val="1"/>
      <w:numFmt w:val="decimalEnclosedCircle"/>
      <w:lvlText w:val="%9"/>
      <w:lvlJc w:val="left"/>
      <w:pPr>
        <w:ind w:left="4135" w:hanging="420"/>
      </w:pPr>
    </w:lvl>
  </w:abstractNum>
  <w:abstractNum w:abstractNumId="162">
    <w:nsid w:val="67A867E0"/>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3">
    <w:nsid w:val="68E13CC6"/>
    <w:multiLevelType w:val="multilevel"/>
    <w:tmpl w:val="1C50A4A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4">
    <w:nsid w:val="692B6F6C"/>
    <w:multiLevelType w:val="hybridMultilevel"/>
    <w:tmpl w:val="A8DC6D7A"/>
    <w:lvl w:ilvl="0" w:tplc="2800095C">
      <w:start w:val="1"/>
      <w:numFmt w:val="bullet"/>
      <w:lvlText w:val="-"/>
      <w:lvlJc w:val="left"/>
      <w:pPr>
        <w:ind w:left="720" w:hanging="360"/>
      </w:pPr>
      <w:rPr>
        <w:rFonts w:ascii="Arial" w:eastAsia="Times New Roman" w:hAnsi="Arial" w:cs="Arial" w:hint="default"/>
      </w:rPr>
    </w:lvl>
    <w:lvl w:ilvl="1" w:tplc="55B0A434" w:tentative="1">
      <w:start w:val="1"/>
      <w:numFmt w:val="bullet"/>
      <w:lvlText w:val="o"/>
      <w:lvlJc w:val="left"/>
      <w:pPr>
        <w:ind w:left="1440" w:hanging="360"/>
      </w:pPr>
      <w:rPr>
        <w:rFonts w:ascii="Courier New" w:hAnsi="Courier New" w:cs="Courier New" w:hint="default"/>
      </w:rPr>
    </w:lvl>
    <w:lvl w:ilvl="2" w:tplc="0E983B7A" w:tentative="1">
      <w:start w:val="1"/>
      <w:numFmt w:val="bullet"/>
      <w:lvlText w:val=""/>
      <w:lvlJc w:val="left"/>
      <w:pPr>
        <w:ind w:left="2160" w:hanging="360"/>
      </w:pPr>
      <w:rPr>
        <w:rFonts w:ascii="Wingdings" w:hAnsi="Wingdings" w:hint="default"/>
      </w:rPr>
    </w:lvl>
    <w:lvl w:ilvl="3" w:tplc="07B05CF4" w:tentative="1">
      <w:start w:val="1"/>
      <w:numFmt w:val="bullet"/>
      <w:lvlText w:val=""/>
      <w:lvlJc w:val="left"/>
      <w:pPr>
        <w:ind w:left="2880" w:hanging="360"/>
      </w:pPr>
      <w:rPr>
        <w:rFonts w:ascii="Symbol" w:hAnsi="Symbol" w:hint="default"/>
      </w:rPr>
    </w:lvl>
    <w:lvl w:ilvl="4" w:tplc="7D0E2434" w:tentative="1">
      <w:start w:val="1"/>
      <w:numFmt w:val="bullet"/>
      <w:lvlText w:val="o"/>
      <w:lvlJc w:val="left"/>
      <w:pPr>
        <w:ind w:left="3600" w:hanging="360"/>
      </w:pPr>
      <w:rPr>
        <w:rFonts w:ascii="Courier New" w:hAnsi="Courier New" w:cs="Courier New" w:hint="default"/>
      </w:rPr>
    </w:lvl>
    <w:lvl w:ilvl="5" w:tplc="4FB8A68E" w:tentative="1">
      <w:start w:val="1"/>
      <w:numFmt w:val="bullet"/>
      <w:lvlText w:val=""/>
      <w:lvlJc w:val="left"/>
      <w:pPr>
        <w:ind w:left="4320" w:hanging="360"/>
      </w:pPr>
      <w:rPr>
        <w:rFonts w:ascii="Wingdings" w:hAnsi="Wingdings" w:hint="default"/>
      </w:rPr>
    </w:lvl>
    <w:lvl w:ilvl="6" w:tplc="33103C88" w:tentative="1">
      <w:start w:val="1"/>
      <w:numFmt w:val="bullet"/>
      <w:lvlText w:val=""/>
      <w:lvlJc w:val="left"/>
      <w:pPr>
        <w:ind w:left="5040" w:hanging="360"/>
      </w:pPr>
      <w:rPr>
        <w:rFonts w:ascii="Symbol" w:hAnsi="Symbol" w:hint="default"/>
      </w:rPr>
    </w:lvl>
    <w:lvl w:ilvl="7" w:tplc="8376B3FE" w:tentative="1">
      <w:start w:val="1"/>
      <w:numFmt w:val="bullet"/>
      <w:lvlText w:val="o"/>
      <w:lvlJc w:val="left"/>
      <w:pPr>
        <w:ind w:left="5760" w:hanging="360"/>
      </w:pPr>
      <w:rPr>
        <w:rFonts w:ascii="Courier New" w:hAnsi="Courier New" w:cs="Courier New" w:hint="default"/>
      </w:rPr>
    </w:lvl>
    <w:lvl w:ilvl="8" w:tplc="C2E08CD2" w:tentative="1">
      <w:start w:val="1"/>
      <w:numFmt w:val="bullet"/>
      <w:lvlText w:val=""/>
      <w:lvlJc w:val="left"/>
      <w:pPr>
        <w:ind w:left="6480" w:hanging="360"/>
      </w:pPr>
      <w:rPr>
        <w:rFonts w:ascii="Wingdings" w:hAnsi="Wingdings" w:hint="default"/>
      </w:rPr>
    </w:lvl>
  </w:abstractNum>
  <w:abstractNum w:abstractNumId="165">
    <w:nsid w:val="6A6D2184"/>
    <w:multiLevelType w:val="hybridMultilevel"/>
    <w:tmpl w:val="08DEA47E"/>
    <w:lvl w:ilvl="0" w:tplc="C71AADCA">
      <w:start w:val="1"/>
      <w:numFmt w:val="bullet"/>
      <w:lvlText w:val=""/>
      <w:lvlJc w:val="left"/>
      <w:pPr>
        <w:ind w:left="720" w:hanging="360"/>
      </w:pPr>
      <w:rPr>
        <w:rFonts w:ascii="Symbol" w:hAnsi="Symbol" w:hint="default"/>
      </w:rPr>
    </w:lvl>
    <w:lvl w:ilvl="1" w:tplc="8DF206F0" w:tentative="1">
      <w:start w:val="1"/>
      <w:numFmt w:val="bullet"/>
      <w:lvlText w:val="o"/>
      <w:lvlJc w:val="left"/>
      <w:pPr>
        <w:ind w:left="1440" w:hanging="360"/>
      </w:pPr>
      <w:rPr>
        <w:rFonts w:ascii="Courier New" w:hAnsi="Courier New" w:hint="default"/>
      </w:rPr>
    </w:lvl>
    <w:lvl w:ilvl="2" w:tplc="70B8E194" w:tentative="1">
      <w:start w:val="1"/>
      <w:numFmt w:val="bullet"/>
      <w:lvlText w:val=""/>
      <w:lvlJc w:val="left"/>
      <w:pPr>
        <w:ind w:left="2160" w:hanging="360"/>
      </w:pPr>
      <w:rPr>
        <w:rFonts w:ascii="Wingdings" w:hAnsi="Wingdings" w:hint="default"/>
      </w:rPr>
    </w:lvl>
    <w:lvl w:ilvl="3" w:tplc="AF16512E" w:tentative="1">
      <w:start w:val="1"/>
      <w:numFmt w:val="bullet"/>
      <w:lvlText w:val=""/>
      <w:lvlJc w:val="left"/>
      <w:pPr>
        <w:ind w:left="2880" w:hanging="360"/>
      </w:pPr>
      <w:rPr>
        <w:rFonts w:ascii="Symbol" w:hAnsi="Symbol" w:hint="default"/>
      </w:rPr>
    </w:lvl>
    <w:lvl w:ilvl="4" w:tplc="D3F62F10" w:tentative="1">
      <w:start w:val="1"/>
      <w:numFmt w:val="bullet"/>
      <w:lvlText w:val="o"/>
      <w:lvlJc w:val="left"/>
      <w:pPr>
        <w:ind w:left="3600" w:hanging="360"/>
      </w:pPr>
      <w:rPr>
        <w:rFonts w:ascii="Courier New" w:hAnsi="Courier New" w:hint="default"/>
      </w:rPr>
    </w:lvl>
    <w:lvl w:ilvl="5" w:tplc="DC10154E" w:tentative="1">
      <w:start w:val="1"/>
      <w:numFmt w:val="bullet"/>
      <w:lvlText w:val=""/>
      <w:lvlJc w:val="left"/>
      <w:pPr>
        <w:ind w:left="4320" w:hanging="360"/>
      </w:pPr>
      <w:rPr>
        <w:rFonts w:ascii="Wingdings" w:hAnsi="Wingdings" w:hint="default"/>
      </w:rPr>
    </w:lvl>
    <w:lvl w:ilvl="6" w:tplc="B01CC284" w:tentative="1">
      <w:start w:val="1"/>
      <w:numFmt w:val="bullet"/>
      <w:lvlText w:val=""/>
      <w:lvlJc w:val="left"/>
      <w:pPr>
        <w:ind w:left="5040" w:hanging="360"/>
      </w:pPr>
      <w:rPr>
        <w:rFonts w:ascii="Symbol" w:hAnsi="Symbol" w:hint="default"/>
      </w:rPr>
    </w:lvl>
    <w:lvl w:ilvl="7" w:tplc="C0422AE0" w:tentative="1">
      <w:start w:val="1"/>
      <w:numFmt w:val="bullet"/>
      <w:lvlText w:val="o"/>
      <w:lvlJc w:val="left"/>
      <w:pPr>
        <w:ind w:left="5760" w:hanging="360"/>
      </w:pPr>
      <w:rPr>
        <w:rFonts w:ascii="Courier New" w:hAnsi="Courier New" w:hint="default"/>
      </w:rPr>
    </w:lvl>
    <w:lvl w:ilvl="8" w:tplc="616E3CFC" w:tentative="1">
      <w:start w:val="1"/>
      <w:numFmt w:val="bullet"/>
      <w:lvlText w:val=""/>
      <w:lvlJc w:val="left"/>
      <w:pPr>
        <w:ind w:left="6480" w:hanging="360"/>
      </w:pPr>
      <w:rPr>
        <w:rFonts w:ascii="Wingdings" w:hAnsi="Wingdings" w:hint="default"/>
      </w:rPr>
    </w:lvl>
  </w:abstractNum>
  <w:abstractNum w:abstractNumId="166">
    <w:nsid w:val="6A7E3FAC"/>
    <w:multiLevelType w:val="hybridMultilevel"/>
    <w:tmpl w:val="DE1C8738"/>
    <w:lvl w:ilvl="0" w:tplc="60449A66">
      <w:start w:val="1"/>
      <w:numFmt w:val="bullet"/>
      <w:lvlText w:val=""/>
      <w:lvlJc w:val="left"/>
      <w:pPr>
        <w:ind w:left="720" w:hanging="360"/>
      </w:pPr>
      <w:rPr>
        <w:rFonts w:ascii="Symbol" w:hAnsi="Symbol" w:hint="default"/>
      </w:rPr>
    </w:lvl>
    <w:lvl w:ilvl="1" w:tplc="CFBCF23E" w:tentative="1">
      <w:start w:val="1"/>
      <w:numFmt w:val="bullet"/>
      <w:lvlText w:val="o"/>
      <w:lvlJc w:val="left"/>
      <w:pPr>
        <w:ind w:left="1440" w:hanging="360"/>
      </w:pPr>
      <w:rPr>
        <w:rFonts w:ascii="Courier New" w:hAnsi="Courier New" w:cs="Courier New" w:hint="default"/>
      </w:rPr>
    </w:lvl>
    <w:lvl w:ilvl="2" w:tplc="E746215E" w:tentative="1">
      <w:start w:val="1"/>
      <w:numFmt w:val="bullet"/>
      <w:lvlText w:val=""/>
      <w:lvlJc w:val="left"/>
      <w:pPr>
        <w:ind w:left="2160" w:hanging="360"/>
      </w:pPr>
      <w:rPr>
        <w:rFonts w:ascii="Wingdings" w:hAnsi="Wingdings" w:hint="default"/>
      </w:rPr>
    </w:lvl>
    <w:lvl w:ilvl="3" w:tplc="55E00EEE" w:tentative="1">
      <w:start w:val="1"/>
      <w:numFmt w:val="bullet"/>
      <w:lvlText w:val=""/>
      <w:lvlJc w:val="left"/>
      <w:pPr>
        <w:ind w:left="2880" w:hanging="360"/>
      </w:pPr>
      <w:rPr>
        <w:rFonts w:ascii="Symbol" w:hAnsi="Symbol" w:hint="default"/>
      </w:rPr>
    </w:lvl>
    <w:lvl w:ilvl="4" w:tplc="37BEE8F2" w:tentative="1">
      <w:start w:val="1"/>
      <w:numFmt w:val="bullet"/>
      <w:lvlText w:val="o"/>
      <w:lvlJc w:val="left"/>
      <w:pPr>
        <w:ind w:left="3600" w:hanging="360"/>
      </w:pPr>
      <w:rPr>
        <w:rFonts w:ascii="Courier New" w:hAnsi="Courier New" w:cs="Courier New" w:hint="default"/>
      </w:rPr>
    </w:lvl>
    <w:lvl w:ilvl="5" w:tplc="46048D58" w:tentative="1">
      <w:start w:val="1"/>
      <w:numFmt w:val="bullet"/>
      <w:lvlText w:val=""/>
      <w:lvlJc w:val="left"/>
      <w:pPr>
        <w:ind w:left="4320" w:hanging="360"/>
      </w:pPr>
      <w:rPr>
        <w:rFonts w:ascii="Wingdings" w:hAnsi="Wingdings" w:hint="default"/>
      </w:rPr>
    </w:lvl>
    <w:lvl w:ilvl="6" w:tplc="D108D47C" w:tentative="1">
      <w:start w:val="1"/>
      <w:numFmt w:val="bullet"/>
      <w:lvlText w:val=""/>
      <w:lvlJc w:val="left"/>
      <w:pPr>
        <w:ind w:left="5040" w:hanging="360"/>
      </w:pPr>
      <w:rPr>
        <w:rFonts w:ascii="Symbol" w:hAnsi="Symbol" w:hint="default"/>
      </w:rPr>
    </w:lvl>
    <w:lvl w:ilvl="7" w:tplc="3AC0385C" w:tentative="1">
      <w:start w:val="1"/>
      <w:numFmt w:val="bullet"/>
      <w:lvlText w:val="o"/>
      <w:lvlJc w:val="left"/>
      <w:pPr>
        <w:ind w:left="5760" w:hanging="360"/>
      </w:pPr>
      <w:rPr>
        <w:rFonts w:ascii="Courier New" w:hAnsi="Courier New" w:cs="Courier New" w:hint="default"/>
      </w:rPr>
    </w:lvl>
    <w:lvl w:ilvl="8" w:tplc="893E73F2" w:tentative="1">
      <w:start w:val="1"/>
      <w:numFmt w:val="bullet"/>
      <w:lvlText w:val=""/>
      <w:lvlJc w:val="left"/>
      <w:pPr>
        <w:ind w:left="6480" w:hanging="360"/>
      </w:pPr>
      <w:rPr>
        <w:rFonts w:ascii="Wingdings" w:hAnsi="Wingdings" w:hint="default"/>
      </w:rPr>
    </w:lvl>
  </w:abstractNum>
  <w:abstractNum w:abstractNumId="167">
    <w:nsid w:val="6B8B7CE8"/>
    <w:multiLevelType w:val="hybridMultilevel"/>
    <w:tmpl w:val="2BB2CB9A"/>
    <w:lvl w:ilvl="0" w:tplc="08090001">
      <w:start w:val="1"/>
      <w:numFmt w:val="lowerRoman"/>
      <w:lvlText w:val="%1."/>
      <w:lvlJc w:val="righ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68">
    <w:nsid w:val="6C55570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9">
    <w:nsid w:val="6E756000"/>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0">
    <w:nsid w:val="6F820DA6"/>
    <w:multiLevelType w:val="hybridMultilevel"/>
    <w:tmpl w:val="417A7832"/>
    <w:lvl w:ilvl="0" w:tplc="3E9AF8E6">
      <w:start w:val="1"/>
      <w:numFmt w:val="bullet"/>
      <w:lvlText w:val=""/>
      <w:lvlJc w:val="left"/>
      <w:pPr>
        <w:ind w:left="720" w:hanging="360"/>
      </w:pPr>
      <w:rPr>
        <w:rFonts w:ascii="Symbol" w:hAnsi="Symbol" w:hint="default"/>
      </w:rPr>
    </w:lvl>
    <w:lvl w:ilvl="1" w:tplc="25D26038" w:tentative="1">
      <w:start w:val="1"/>
      <w:numFmt w:val="bullet"/>
      <w:lvlText w:val="o"/>
      <w:lvlJc w:val="left"/>
      <w:pPr>
        <w:ind w:left="1440" w:hanging="360"/>
      </w:pPr>
      <w:rPr>
        <w:rFonts w:ascii="Courier New" w:hAnsi="Courier New" w:cs="Courier New" w:hint="default"/>
      </w:rPr>
    </w:lvl>
    <w:lvl w:ilvl="2" w:tplc="AAA64920" w:tentative="1">
      <w:start w:val="1"/>
      <w:numFmt w:val="bullet"/>
      <w:lvlText w:val=""/>
      <w:lvlJc w:val="left"/>
      <w:pPr>
        <w:ind w:left="2160" w:hanging="360"/>
      </w:pPr>
      <w:rPr>
        <w:rFonts w:ascii="Wingdings" w:hAnsi="Wingdings" w:hint="default"/>
      </w:rPr>
    </w:lvl>
    <w:lvl w:ilvl="3" w:tplc="B1C42DCE" w:tentative="1">
      <w:start w:val="1"/>
      <w:numFmt w:val="bullet"/>
      <w:lvlText w:val=""/>
      <w:lvlJc w:val="left"/>
      <w:pPr>
        <w:ind w:left="2880" w:hanging="360"/>
      </w:pPr>
      <w:rPr>
        <w:rFonts w:ascii="Symbol" w:hAnsi="Symbol" w:hint="default"/>
      </w:rPr>
    </w:lvl>
    <w:lvl w:ilvl="4" w:tplc="BD0AD6C2" w:tentative="1">
      <w:start w:val="1"/>
      <w:numFmt w:val="bullet"/>
      <w:lvlText w:val="o"/>
      <w:lvlJc w:val="left"/>
      <w:pPr>
        <w:ind w:left="3600" w:hanging="360"/>
      </w:pPr>
      <w:rPr>
        <w:rFonts w:ascii="Courier New" w:hAnsi="Courier New" w:cs="Courier New" w:hint="default"/>
      </w:rPr>
    </w:lvl>
    <w:lvl w:ilvl="5" w:tplc="80302D70" w:tentative="1">
      <w:start w:val="1"/>
      <w:numFmt w:val="bullet"/>
      <w:lvlText w:val=""/>
      <w:lvlJc w:val="left"/>
      <w:pPr>
        <w:ind w:left="4320" w:hanging="360"/>
      </w:pPr>
      <w:rPr>
        <w:rFonts w:ascii="Wingdings" w:hAnsi="Wingdings" w:hint="default"/>
      </w:rPr>
    </w:lvl>
    <w:lvl w:ilvl="6" w:tplc="7090A68E" w:tentative="1">
      <w:start w:val="1"/>
      <w:numFmt w:val="bullet"/>
      <w:lvlText w:val=""/>
      <w:lvlJc w:val="left"/>
      <w:pPr>
        <w:ind w:left="5040" w:hanging="360"/>
      </w:pPr>
      <w:rPr>
        <w:rFonts w:ascii="Symbol" w:hAnsi="Symbol" w:hint="default"/>
      </w:rPr>
    </w:lvl>
    <w:lvl w:ilvl="7" w:tplc="21202A40" w:tentative="1">
      <w:start w:val="1"/>
      <w:numFmt w:val="bullet"/>
      <w:lvlText w:val="o"/>
      <w:lvlJc w:val="left"/>
      <w:pPr>
        <w:ind w:left="5760" w:hanging="360"/>
      </w:pPr>
      <w:rPr>
        <w:rFonts w:ascii="Courier New" w:hAnsi="Courier New" w:cs="Courier New" w:hint="default"/>
      </w:rPr>
    </w:lvl>
    <w:lvl w:ilvl="8" w:tplc="378C60CA" w:tentative="1">
      <w:start w:val="1"/>
      <w:numFmt w:val="bullet"/>
      <w:lvlText w:val=""/>
      <w:lvlJc w:val="left"/>
      <w:pPr>
        <w:ind w:left="6480" w:hanging="360"/>
      </w:pPr>
      <w:rPr>
        <w:rFonts w:ascii="Wingdings" w:hAnsi="Wingdings" w:hint="default"/>
      </w:rPr>
    </w:lvl>
  </w:abstractNum>
  <w:abstractNum w:abstractNumId="171">
    <w:nsid w:val="70611555"/>
    <w:multiLevelType w:val="hybridMultilevel"/>
    <w:tmpl w:val="08026FF4"/>
    <w:lvl w:ilvl="0" w:tplc="FF482424">
      <w:start w:val="1"/>
      <w:numFmt w:val="bullet"/>
      <w:lvlText w:val=""/>
      <w:lvlJc w:val="left"/>
      <w:pPr>
        <w:ind w:left="720" w:hanging="360"/>
      </w:pPr>
      <w:rPr>
        <w:rFonts w:ascii="Symbol" w:hAnsi="Symbol" w:hint="default"/>
      </w:rPr>
    </w:lvl>
    <w:lvl w:ilvl="1" w:tplc="D084D0AC" w:tentative="1">
      <w:start w:val="1"/>
      <w:numFmt w:val="bullet"/>
      <w:lvlText w:val="o"/>
      <w:lvlJc w:val="left"/>
      <w:pPr>
        <w:ind w:left="1440" w:hanging="360"/>
      </w:pPr>
      <w:rPr>
        <w:rFonts w:ascii="Courier New" w:hAnsi="Courier New" w:hint="default"/>
      </w:rPr>
    </w:lvl>
    <w:lvl w:ilvl="2" w:tplc="02E67BEE" w:tentative="1">
      <w:start w:val="1"/>
      <w:numFmt w:val="bullet"/>
      <w:lvlText w:val=""/>
      <w:lvlJc w:val="left"/>
      <w:pPr>
        <w:ind w:left="2160" w:hanging="360"/>
      </w:pPr>
      <w:rPr>
        <w:rFonts w:ascii="Wingdings" w:hAnsi="Wingdings" w:hint="default"/>
      </w:rPr>
    </w:lvl>
    <w:lvl w:ilvl="3" w:tplc="C4020B3A" w:tentative="1">
      <w:start w:val="1"/>
      <w:numFmt w:val="bullet"/>
      <w:lvlText w:val=""/>
      <w:lvlJc w:val="left"/>
      <w:pPr>
        <w:ind w:left="2880" w:hanging="360"/>
      </w:pPr>
      <w:rPr>
        <w:rFonts w:ascii="Symbol" w:hAnsi="Symbol" w:hint="default"/>
      </w:rPr>
    </w:lvl>
    <w:lvl w:ilvl="4" w:tplc="2B6887E0" w:tentative="1">
      <w:start w:val="1"/>
      <w:numFmt w:val="bullet"/>
      <w:lvlText w:val="o"/>
      <w:lvlJc w:val="left"/>
      <w:pPr>
        <w:ind w:left="3600" w:hanging="360"/>
      </w:pPr>
      <w:rPr>
        <w:rFonts w:ascii="Courier New" w:hAnsi="Courier New" w:hint="default"/>
      </w:rPr>
    </w:lvl>
    <w:lvl w:ilvl="5" w:tplc="2430AA08" w:tentative="1">
      <w:start w:val="1"/>
      <w:numFmt w:val="bullet"/>
      <w:lvlText w:val=""/>
      <w:lvlJc w:val="left"/>
      <w:pPr>
        <w:ind w:left="4320" w:hanging="360"/>
      </w:pPr>
      <w:rPr>
        <w:rFonts w:ascii="Wingdings" w:hAnsi="Wingdings" w:hint="default"/>
      </w:rPr>
    </w:lvl>
    <w:lvl w:ilvl="6" w:tplc="7840C37C" w:tentative="1">
      <w:start w:val="1"/>
      <w:numFmt w:val="bullet"/>
      <w:lvlText w:val=""/>
      <w:lvlJc w:val="left"/>
      <w:pPr>
        <w:ind w:left="5040" w:hanging="360"/>
      </w:pPr>
      <w:rPr>
        <w:rFonts w:ascii="Symbol" w:hAnsi="Symbol" w:hint="default"/>
      </w:rPr>
    </w:lvl>
    <w:lvl w:ilvl="7" w:tplc="EB6040B4" w:tentative="1">
      <w:start w:val="1"/>
      <w:numFmt w:val="bullet"/>
      <w:lvlText w:val="o"/>
      <w:lvlJc w:val="left"/>
      <w:pPr>
        <w:ind w:left="5760" w:hanging="360"/>
      </w:pPr>
      <w:rPr>
        <w:rFonts w:ascii="Courier New" w:hAnsi="Courier New" w:hint="default"/>
      </w:rPr>
    </w:lvl>
    <w:lvl w:ilvl="8" w:tplc="8A2AEDFA" w:tentative="1">
      <w:start w:val="1"/>
      <w:numFmt w:val="bullet"/>
      <w:lvlText w:val=""/>
      <w:lvlJc w:val="left"/>
      <w:pPr>
        <w:ind w:left="6480" w:hanging="360"/>
      </w:pPr>
      <w:rPr>
        <w:rFonts w:ascii="Wingdings" w:hAnsi="Wingdings" w:hint="default"/>
      </w:rPr>
    </w:lvl>
  </w:abstractNum>
  <w:abstractNum w:abstractNumId="172">
    <w:nsid w:val="73CC2C7B"/>
    <w:multiLevelType w:val="hybridMultilevel"/>
    <w:tmpl w:val="587C1382"/>
    <w:lvl w:ilvl="0" w:tplc="08090001">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74A53270"/>
    <w:multiLevelType w:val="hybridMultilevel"/>
    <w:tmpl w:val="18B6418C"/>
    <w:lvl w:ilvl="0" w:tplc="08090001">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4B107C4"/>
    <w:multiLevelType w:val="hybridMultilevel"/>
    <w:tmpl w:val="1060AADA"/>
    <w:lvl w:ilvl="0" w:tplc="0792C77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4CD3A0C"/>
    <w:multiLevelType w:val="hybridMultilevel"/>
    <w:tmpl w:val="5CF80CBA"/>
    <w:lvl w:ilvl="0" w:tplc="F1166A1E">
      <w:start w:val="1"/>
      <w:numFmt w:val="bullet"/>
      <w:lvlText w:val="–"/>
      <w:lvlJc w:val="left"/>
      <w:pPr>
        <w:ind w:left="360" w:hanging="360"/>
      </w:pPr>
      <w:rPr>
        <w:rFonts w:ascii="Arial" w:hAnsi="Arial" w:hint="default"/>
        <w:b/>
        <w:color w:val="002060"/>
      </w:rPr>
    </w:lvl>
    <w:lvl w:ilvl="1" w:tplc="7B76FD8C" w:tentative="1">
      <w:start w:val="1"/>
      <w:numFmt w:val="bullet"/>
      <w:lvlText w:val="o"/>
      <w:lvlJc w:val="left"/>
      <w:pPr>
        <w:ind w:left="1080" w:hanging="360"/>
      </w:pPr>
      <w:rPr>
        <w:rFonts w:ascii="Courier New" w:hAnsi="Courier New" w:cs="Courier New" w:hint="default"/>
      </w:rPr>
    </w:lvl>
    <w:lvl w:ilvl="2" w:tplc="80D26D8C" w:tentative="1">
      <w:start w:val="1"/>
      <w:numFmt w:val="bullet"/>
      <w:lvlText w:val=""/>
      <w:lvlJc w:val="left"/>
      <w:pPr>
        <w:ind w:left="1800" w:hanging="360"/>
      </w:pPr>
      <w:rPr>
        <w:rFonts w:ascii="Wingdings" w:hAnsi="Wingdings" w:hint="default"/>
      </w:rPr>
    </w:lvl>
    <w:lvl w:ilvl="3" w:tplc="EF66A496" w:tentative="1">
      <w:start w:val="1"/>
      <w:numFmt w:val="bullet"/>
      <w:lvlText w:val=""/>
      <w:lvlJc w:val="left"/>
      <w:pPr>
        <w:ind w:left="2520" w:hanging="360"/>
      </w:pPr>
      <w:rPr>
        <w:rFonts w:ascii="Symbol" w:hAnsi="Symbol" w:hint="default"/>
      </w:rPr>
    </w:lvl>
    <w:lvl w:ilvl="4" w:tplc="7788F824" w:tentative="1">
      <w:start w:val="1"/>
      <w:numFmt w:val="bullet"/>
      <w:lvlText w:val="o"/>
      <w:lvlJc w:val="left"/>
      <w:pPr>
        <w:ind w:left="3240" w:hanging="360"/>
      </w:pPr>
      <w:rPr>
        <w:rFonts w:ascii="Courier New" w:hAnsi="Courier New" w:cs="Courier New" w:hint="default"/>
      </w:rPr>
    </w:lvl>
    <w:lvl w:ilvl="5" w:tplc="3B7C6482" w:tentative="1">
      <w:start w:val="1"/>
      <w:numFmt w:val="bullet"/>
      <w:lvlText w:val=""/>
      <w:lvlJc w:val="left"/>
      <w:pPr>
        <w:ind w:left="3960" w:hanging="360"/>
      </w:pPr>
      <w:rPr>
        <w:rFonts w:ascii="Wingdings" w:hAnsi="Wingdings" w:hint="default"/>
      </w:rPr>
    </w:lvl>
    <w:lvl w:ilvl="6" w:tplc="2962DA70" w:tentative="1">
      <w:start w:val="1"/>
      <w:numFmt w:val="bullet"/>
      <w:lvlText w:val=""/>
      <w:lvlJc w:val="left"/>
      <w:pPr>
        <w:ind w:left="4680" w:hanging="360"/>
      </w:pPr>
      <w:rPr>
        <w:rFonts w:ascii="Symbol" w:hAnsi="Symbol" w:hint="default"/>
      </w:rPr>
    </w:lvl>
    <w:lvl w:ilvl="7" w:tplc="8A321EEA" w:tentative="1">
      <w:start w:val="1"/>
      <w:numFmt w:val="bullet"/>
      <w:lvlText w:val="o"/>
      <w:lvlJc w:val="left"/>
      <w:pPr>
        <w:ind w:left="5400" w:hanging="360"/>
      </w:pPr>
      <w:rPr>
        <w:rFonts w:ascii="Courier New" w:hAnsi="Courier New" w:cs="Courier New" w:hint="default"/>
      </w:rPr>
    </w:lvl>
    <w:lvl w:ilvl="8" w:tplc="6B7E17CA" w:tentative="1">
      <w:start w:val="1"/>
      <w:numFmt w:val="bullet"/>
      <w:lvlText w:val=""/>
      <w:lvlJc w:val="left"/>
      <w:pPr>
        <w:ind w:left="6120" w:hanging="360"/>
      </w:pPr>
      <w:rPr>
        <w:rFonts w:ascii="Wingdings" w:hAnsi="Wingdings" w:hint="default"/>
      </w:rPr>
    </w:lvl>
  </w:abstractNum>
  <w:abstractNum w:abstractNumId="176">
    <w:nsid w:val="756A257A"/>
    <w:multiLevelType w:val="hybridMultilevel"/>
    <w:tmpl w:val="C24EA92C"/>
    <w:lvl w:ilvl="0" w:tplc="17A8C9DE">
      <w:start w:val="1"/>
      <w:numFmt w:val="lowerRoman"/>
      <w:lvlText w:val="%1)"/>
      <w:lvlJc w:val="left"/>
      <w:pPr>
        <w:ind w:left="1080" w:hanging="720"/>
      </w:pPr>
      <w:rPr>
        <w:rFonts w:hint="default"/>
      </w:rPr>
    </w:lvl>
    <w:lvl w:ilvl="1" w:tplc="ED2C43A2" w:tentative="1">
      <w:start w:val="1"/>
      <w:numFmt w:val="lowerLetter"/>
      <w:lvlText w:val="%2."/>
      <w:lvlJc w:val="left"/>
      <w:pPr>
        <w:ind w:left="1440" w:hanging="360"/>
      </w:pPr>
    </w:lvl>
    <w:lvl w:ilvl="2" w:tplc="EFFE6D22" w:tentative="1">
      <w:start w:val="1"/>
      <w:numFmt w:val="lowerRoman"/>
      <w:lvlText w:val="%3."/>
      <w:lvlJc w:val="right"/>
      <w:pPr>
        <w:ind w:left="2160" w:hanging="180"/>
      </w:pPr>
    </w:lvl>
    <w:lvl w:ilvl="3" w:tplc="2B12D9CA" w:tentative="1">
      <w:start w:val="1"/>
      <w:numFmt w:val="decimal"/>
      <w:lvlText w:val="%4."/>
      <w:lvlJc w:val="left"/>
      <w:pPr>
        <w:ind w:left="2880" w:hanging="360"/>
      </w:pPr>
    </w:lvl>
    <w:lvl w:ilvl="4" w:tplc="D8AC013E" w:tentative="1">
      <w:start w:val="1"/>
      <w:numFmt w:val="lowerLetter"/>
      <w:lvlText w:val="%5."/>
      <w:lvlJc w:val="left"/>
      <w:pPr>
        <w:ind w:left="3600" w:hanging="360"/>
      </w:pPr>
    </w:lvl>
    <w:lvl w:ilvl="5" w:tplc="E9062404" w:tentative="1">
      <w:start w:val="1"/>
      <w:numFmt w:val="lowerRoman"/>
      <w:lvlText w:val="%6."/>
      <w:lvlJc w:val="right"/>
      <w:pPr>
        <w:ind w:left="4320" w:hanging="180"/>
      </w:pPr>
    </w:lvl>
    <w:lvl w:ilvl="6" w:tplc="035C4B5A" w:tentative="1">
      <w:start w:val="1"/>
      <w:numFmt w:val="decimal"/>
      <w:lvlText w:val="%7."/>
      <w:lvlJc w:val="left"/>
      <w:pPr>
        <w:ind w:left="5040" w:hanging="360"/>
      </w:pPr>
    </w:lvl>
    <w:lvl w:ilvl="7" w:tplc="23781DA4" w:tentative="1">
      <w:start w:val="1"/>
      <w:numFmt w:val="lowerLetter"/>
      <w:lvlText w:val="%8."/>
      <w:lvlJc w:val="left"/>
      <w:pPr>
        <w:ind w:left="5760" w:hanging="360"/>
      </w:pPr>
    </w:lvl>
    <w:lvl w:ilvl="8" w:tplc="5CEA049C" w:tentative="1">
      <w:start w:val="1"/>
      <w:numFmt w:val="lowerRoman"/>
      <w:lvlText w:val="%9."/>
      <w:lvlJc w:val="right"/>
      <w:pPr>
        <w:ind w:left="6480" w:hanging="180"/>
      </w:pPr>
    </w:lvl>
  </w:abstractNum>
  <w:abstractNum w:abstractNumId="177">
    <w:nsid w:val="75883142"/>
    <w:multiLevelType w:val="multilevel"/>
    <w:tmpl w:val="CD9C569A"/>
    <w:lvl w:ilvl="0">
      <w:start w:val="1"/>
      <w:numFmt w:val="bullet"/>
      <w:lvlText w:val="o"/>
      <w:lvlJc w:val="left"/>
      <w:pPr>
        <w:tabs>
          <w:tab w:val="num" w:pos="340"/>
        </w:tabs>
        <w:ind w:left="340" w:hanging="340"/>
      </w:pPr>
      <w:rPr>
        <w:rFonts w:ascii="Courier New" w:hAnsi="Courier New" w:cs="Courier New"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8">
    <w:nsid w:val="75BD34F4"/>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9">
    <w:nsid w:val="75D25829"/>
    <w:multiLevelType w:val="multilevel"/>
    <w:tmpl w:val="39C8243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80">
    <w:nsid w:val="75D963FE"/>
    <w:multiLevelType w:val="hybridMultilevel"/>
    <w:tmpl w:val="A7A6FDBC"/>
    <w:lvl w:ilvl="0" w:tplc="F434EEA4">
      <w:start w:val="1"/>
      <w:numFmt w:val="bullet"/>
      <w:lvlText w:val=""/>
      <w:lvlJc w:val="left"/>
      <w:pPr>
        <w:ind w:left="720" w:hanging="360"/>
      </w:pPr>
      <w:rPr>
        <w:rFonts w:ascii="Symbol" w:hAnsi="Symbol" w:hint="default"/>
      </w:rPr>
    </w:lvl>
    <w:lvl w:ilvl="1" w:tplc="B0E24614" w:tentative="1">
      <w:start w:val="1"/>
      <w:numFmt w:val="bullet"/>
      <w:lvlText w:val="o"/>
      <w:lvlJc w:val="left"/>
      <w:pPr>
        <w:ind w:left="1440" w:hanging="360"/>
      </w:pPr>
      <w:rPr>
        <w:rFonts w:ascii="Courier New" w:hAnsi="Courier New" w:cs="Courier New" w:hint="default"/>
      </w:rPr>
    </w:lvl>
    <w:lvl w:ilvl="2" w:tplc="D9C2943C" w:tentative="1">
      <w:start w:val="1"/>
      <w:numFmt w:val="bullet"/>
      <w:lvlText w:val=""/>
      <w:lvlJc w:val="left"/>
      <w:pPr>
        <w:ind w:left="2160" w:hanging="360"/>
      </w:pPr>
      <w:rPr>
        <w:rFonts w:ascii="Wingdings" w:hAnsi="Wingdings" w:hint="default"/>
      </w:rPr>
    </w:lvl>
    <w:lvl w:ilvl="3" w:tplc="3FF2AF84" w:tentative="1">
      <w:start w:val="1"/>
      <w:numFmt w:val="bullet"/>
      <w:lvlText w:val=""/>
      <w:lvlJc w:val="left"/>
      <w:pPr>
        <w:ind w:left="2880" w:hanging="360"/>
      </w:pPr>
      <w:rPr>
        <w:rFonts w:ascii="Symbol" w:hAnsi="Symbol" w:hint="default"/>
      </w:rPr>
    </w:lvl>
    <w:lvl w:ilvl="4" w:tplc="0DF4C622" w:tentative="1">
      <w:start w:val="1"/>
      <w:numFmt w:val="bullet"/>
      <w:lvlText w:val="o"/>
      <w:lvlJc w:val="left"/>
      <w:pPr>
        <w:ind w:left="3600" w:hanging="360"/>
      </w:pPr>
      <w:rPr>
        <w:rFonts w:ascii="Courier New" w:hAnsi="Courier New" w:cs="Courier New" w:hint="default"/>
      </w:rPr>
    </w:lvl>
    <w:lvl w:ilvl="5" w:tplc="9F949D04" w:tentative="1">
      <w:start w:val="1"/>
      <w:numFmt w:val="bullet"/>
      <w:lvlText w:val=""/>
      <w:lvlJc w:val="left"/>
      <w:pPr>
        <w:ind w:left="4320" w:hanging="360"/>
      </w:pPr>
      <w:rPr>
        <w:rFonts w:ascii="Wingdings" w:hAnsi="Wingdings" w:hint="default"/>
      </w:rPr>
    </w:lvl>
    <w:lvl w:ilvl="6" w:tplc="274CFD6C" w:tentative="1">
      <w:start w:val="1"/>
      <w:numFmt w:val="bullet"/>
      <w:lvlText w:val=""/>
      <w:lvlJc w:val="left"/>
      <w:pPr>
        <w:ind w:left="5040" w:hanging="360"/>
      </w:pPr>
      <w:rPr>
        <w:rFonts w:ascii="Symbol" w:hAnsi="Symbol" w:hint="default"/>
      </w:rPr>
    </w:lvl>
    <w:lvl w:ilvl="7" w:tplc="B08C830A" w:tentative="1">
      <w:start w:val="1"/>
      <w:numFmt w:val="bullet"/>
      <w:lvlText w:val="o"/>
      <w:lvlJc w:val="left"/>
      <w:pPr>
        <w:ind w:left="5760" w:hanging="360"/>
      </w:pPr>
      <w:rPr>
        <w:rFonts w:ascii="Courier New" w:hAnsi="Courier New" w:cs="Courier New" w:hint="default"/>
      </w:rPr>
    </w:lvl>
    <w:lvl w:ilvl="8" w:tplc="9348D12A" w:tentative="1">
      <w:start w:val="1"/>
      <w:numFmt w:val="bullet"/>
      <w:lvlText w:val=""/>
      <w:lvlJc w:val="left"/>
      <w:pPr>
        <w:ind w:left="6480" w:hanging="360"/>
      </w:pPr>
      <w:rPr>
        <w:rFonts w:ascii="Wingdings" w:hAnsi="Wingdings" w:hint="default"/>
      </w:rPr>
    </w:lvl>
  </w:abstractNum>
  <w:abstractNum w:abstractNumId="181">
    <w:nsid w:val="75F46112"/>
    <w:multiLevelType w:val="hybridMultilevel"/>
    <w:tmpl w:val="6CF459E6"/>
    <w:lvl w:ilvl="0" w:tplc="A664D094">
      <w:start w:val="1"/>
      <w:numFmt w:val="decimal"/>
      <w:lvlText w:val="%1."/>
      <w:lvlJc w:val="left"/>
      <w:pPr>
        <w:ind w:left="786" w:hanging="360"/>
      </w:pPr>
      <w:rPr>
        <w:rFonts w:hint="default"/>
      </w:rPr>
    </w:lvl>
    <w:lvl w:ilvl="1" w:tplc="36F0DDEE" w:tentative="1">
      <w:start w:val="1"/>
      <w:numFmt w:val="lowerLetter"/>
      <w:lvlText w:val="%2."/>
      <w:lvlJc w:val="left"/>
      <w:pPr>
        <w:ind w:left="1506" w:hanging="360"/>
      </w:pPr>
    </w:lvl>
    <w:lvl w:ilvl="2" w:tplc="B1A0D972" w:tentative="1">
      <w:start w:val="1"/>
      <w:numFmt w:val="lowerRoman"/>
      <w:lvlText w:val="%3."/>
      <w:lvlJc w:val="right"/>
      <w:pPr>
        <w:ind w:left="2226" w:hanging="180"/>
      </w:pPr>
    </w:lvl>
    <w:lvl w:ilvl="3" w:tplc="9B94E83C" w:tentative="1">
      <w:start w:val="1"/>
      <w:numFmt w:val="decimal"/>
      <w:lvlText w:val="%4."/>
      <w:lvlJc w:val="left"/>
      <w:pPr>
        <w:ind w:left="2946" w:hanging="360"/>
      </w:pPr>
    </w:lvl>
    <w:lvl w:ilvl="4" w:tplc="FB36EDDA" w:tentative="1">
      <w:start w:val="1"/>
      <w:numFmt w:val="lowerLetter"/>
      <w:lvlText w:val="%5."/>
      <w:lvlJc w:val="left"/>
      <w:pPr>
        <w:ind w:left="3666" w:hanging="360"/>
      </w:pPr>
    </w:lvl>
    <w:lvl w:ilvl="5" w:tplc="8A0A109C" w:tentative="1">
      <w:start w:val="1"/>
      <w:numFmt w:val="lowerRoman"/>
      <w:lvlText w:val="%6."/>
      <w:lvlJc w:val="right"/>
      <w:pPr>
        <w:ind w:left="4386" w:hanging="180"/>
      </w:pPr>
    </w:lvl>
    <w:lvl w:ilvl="6" w:tplc="9FFC35DA" w:tentative="1">
      <w:start w:val="1"/>
      <w:numFmt w:val="decimal"/>
      <w:lvlText w:val="%7."/>
      <w:lvlJc w:val="left"/>
      <w:pPr>
        <w:ind w:left="5106" w:hanging="360"/>
      </w:pPr>
    </w:lvl>
    <w:lvl w:ilvl="7" w:tplc="4C4EC1D6" w:tentative="1">
      <w:start w:val="1"/>
      <w:numFmt w:val="lowerLetter"/>
      <w:lvlText w:val="%8."/>
      <w:lvlJc w:val="left"/>
      <w:pPr>
        <w:ind w:left="5826" w:hanging="360"/>
      </w:pPr>
    </w:lvl>
    <w:lvl w:ilvl="8" w:tplc="CF12A384" w:tentative="1">
      <w:start w:val="1"/>
      <w:numFmt w:val="lowerRoman"/>
      <w:lvlText w:val="%9."/>
      <w:lvlJc w:val="right"/>
      <w:pPr>
        <w:ind w:left="6546" w:hanging="180"/>
      </w:pPr>
    </w:lvl>
  </w:abstractNum>
  <w:abstractNum w:abstractNumId="182">
    <w:nsid w:val="761003C8"/>
    <w:multiLevelType w:val="multilevel"/>
    <w:tmpl w:val="3E6AD5F6"/>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o"/>
      <w:lvlJc w:val="left"/>
      <w:pPr>
        <w:tabs>
          <w:tab w:val="num" w:pos="1021"/>
        </w:tabs>
        <w:ind w:left="1021" w:hanging="341"/>
      </w:pPr>
      <w:rPr>
        <w:rFonts w:ascii="Courier New" w:hAnsi="Courier New" w:cs="Courier New"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3">
    <w:nsid w:val="78D84D69"/>
    <w:multiLevelType w:val="multilevel"/>
    <w:tmpl w:val="39C8243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4">
    <w:nsid w:val="790D271C"/>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5">
    <w:nsid w:val="79102EDA"/>
    <w:multiLevelType w:val="hybridMultilevel"/>
    <w:tmpl w:val="411402C2"/>
    <w:lvl w:ilvl="0" w:tplc="C450BF64">
      <w:start w:val="1"/>
      <w:numFmt w:val="bullet"/>
      <w:lvlText w:val=""/>
      <w:lvlJc w:val="left"/>
      <w:pPr>
        <w:tabs>
          <w:tab w:val="num" w:pos="720"/>
        </w:tabs>
        <w:ind w:left="720" w:hanging="360"/>
      </w:pPr>
      <w:rPr>
        <w:rFonts w:ascii="Symbol" w:hAnsi="Symbol" w:hint="default"/>
      </w:rPr>
    </w:lvl>
    <w:lvl w:ilvl="1" w:tplc="FAD08D30" w:tentative="1">
      <w:start w:val="1"/>
      <w:numFmt w:val="bullet"/>
      <w:lvlText w:val="o"/>
      <w:lvlJc w:val="left"/>
      <w:pPr>
        <w:ind w:left="1440" w:hanging="360"/>
      </w:pPr>
      <w:rPr>
        <w:rFonts w:ascii="Courier New" w:hAnsi="Courier New" w:hint="default"/>
      </w:rPr>
    </w:lvl>
    <w:lvl w:ilvl="2" w:tplc="124AE07C" w:tentative="1">
      <w:start w:val="1"/>
      <w:numFmt w:val="bullet"/>
      <w:lvlText w:val=""/>
      <w:lvlJc w:val="left"/>
      <w:pPr>
        <w:ind w:left="2160" w:hanging="360"/>
      </w:pPr>
      <w:rPr>
        <w:rFonts w:ascii="Wingdings" w:hAnsi="Wingdings" w:hint="default"/>
      </w:rPr>
    </w:lvl>
    <w:lvl w:ilvl="3" w:tplc="AA482756" w:tentative="1">
      <w:start w:val="1"/>
      <w:numFmt w:val="bullet"/>
      <w:lvlText w:val=""/>
      <w:lvlJc w:val="left"/>
      <w:pPr>
        <w:ind w:left="2880" w:hanging="360"/>
      </w:pPr>
      <w:rPr>
        <w:rFonts w:ascii="Symbol" w:hAnsi="Symbol" w:hint="default"/>
      </w:rPr>
    </w:lvl>
    <w:lvl w:ilvl="4" w:tplc="7B6203BC" w:tentative="1">
      <w:start w:val="1"/>
      <w:numFmt w:val="bullet"/>
      <w:lvlText w:val="o"/>
      <w:lvlJc w:val="left"/>
      <w:pPr>
        <w:ind w:left="3600" w:hanging="360"/>
      </w:pPr>
      <w:rPr>
        <w:rFonts w:ascii="Courier New" w:hAnsi="Courier New" w:hint="default"/>
      </w:rPr>
    </w:lvl>
    <w:lvl w:ilvl="5" w:tplc="814E2A32" w:tentative="1">
      <w:start w:val="1"/>
      <w:numFmt w:val="bullet"/>
      <w:lvlText w:val=""/>
      <w:lvlJc w:val="left"/>
      <w:pPr>
        <w:ind w:left="4320" w:hanging="360"/>
      </w:pPr>
      <w:rPr>
        <w:rFonts w:ascii="Wingdings" w:hAnsi="Wingdings" w:hint="default"/>
      </w:rPr>
    </w:lvl>
    <w:lvl w:ilvl="6" w:tplc="409AB17A" w:tentative="1">
      <w:start w:val="1"/>
      <w:numFmt w:val="bullet"/>
      <w:lvlText w:val=""/>
      <w:lvlJc w:val="left"/>
      <w:pPr>
        <w:ind w:left="5040" w:hanging="360"/>
      </w:pPr>
      <w:rPr>
        <w:rFonts w:ascii="Symbol" w:hAnsi="Symbol" w:hint="default"/>
      </w:rPr>
    </w:lvl>
    <w:lvl w:ilvl="7" w:tplc="487E926A" w:tentative="1">
      <w:start w:val="1"/>
      <w:numFmt w:val="bullet"/>
      <w:lvlText w:val="o"/>
      <w:lvlJc w:val="left"/>
      <w:pPr>
        <w:ind w:left="5760" w:hanging="360"/>
      </w:pPr>
      <w:rPr>
        <w:rFonts w:ascii="Courier New" w:hAnsi="Courier New" w:hint="default"/>
      </w:rPr>
    </w:lvl>
    <w:lvl w:ilvl="8" w:tplc="5FC0DC96" w:tentative="1">
      <w:start w:val="1"/>
      <w:numFmt w:val="bullet"/>
      <w:lvlText w:val=""/>
      <w:lvlJc w:val="left"/>
      <w:pPr>
        <w:ind w:left="6480" w:hanging="360"/>
      </w:pPr>
      <w:rPr>
        <w:rFonts w:ascii="Wingdings" w:hAnsi="Wingdings" w:hint="default"/>
      </w:rPr>
    </w:lvl>
  </w:abstractNum>
  <w:abstractNum w:abstractNumId="186">
    <w:nsid w:val="79A211C6"/>
    <w:multiLevelType w:val="hybridMultilevel"/>
    <w:tmpl w:val="2D5ED176"/>
    <w:lvl w:ilvl="0" w:tplc="70C25EA2">
      <w:start w:val="1"/>
      <w:numFmt w:val="bullet"/>
      <w:lvlText w:val=""/>
      <w:lvlJc w:val="left"/>
      <w:pPr>
        <w:ind w:left="720" w:hanging="360"/>
      </w:pPr>
      <w:rPr>
        <w:rFonts w:ascii="Symbol" w:hAnsi="Symbol" w:hint="default"/>
      </w:rPr>
    </w:lvl>
    <w:lvl w:ilvl="1" w:tplc="FC26E190" w:tentative="1">
      <w:start w:val="1"/>
      <w:numFmt w:val="bullet"/>
      <w:lvlText w:val="o"/>
      <w:lvlJc w:val="left"/>
      <w:pPr>
        <w:ind w:left="1440" w:hanging="360"/>
      </w:pPr>
      <w:rPr>
        <w:rFonts w:ascii="Courier New" w:hAnsi="Courier New" w:cs="Courier New" w:hint="default"/>
      </w:rPr>
    </w:lvl>
    <w:lvl w:ilvl="2" w:tplc="00D2B320" w:tentative="1">
      <w:start w:val="1"/>
      <w:numFmt w:val="bullet"/>
      <w:lvlText w:val=""/>
      <w:lvlJc w:val="left"/>
      <w:pPr>
        <w:ind w:left="2160" w:hanging="360"/>
      </w:pPr>
      <w:rPr>
        <w:rFonts w:ascii="Wingdings" w:hAnsi="Wingdings" w:hint="default"/>
      </w:rPr>
    </w:lvl>
    <w:lvl w:ilvl="3" w:tplc="6BA4DD30" w:tentative="1">
      <w:start w:val="1"/>
      <w:numFmt w:val="bullet"/>
      <w:lvlText w:val=""/>
      <w:lvlJc w:val="left"/>
      <w:pPr>
        <w:ind w:left="2880" w:hanging="360"/>
      </w:pPr>
      <w:rPr>
        <w:rFonts w:ascii="Symbol" w:hAnsi="Symbol" w:hint="default"/>
      </w:rPr>
    </w:lvl>
    <w:lvl w:ilvl="4" w:tplc="2662DDB0" w:tentative="1">
      <w:start w:val="1"/>
      <w:numFmt w:val="bullet"/>
      <w:lvlText w:val="o"/>
      <w:lvlJc w:val="left"/>
      <w:pPr>
        <w:ind w:left="3600" w:hanging="360"/>
      </w:pPr>
      <w:rPr>
        <w:rFonts w:ascii="Courier New" w:hAnsi="Courier New" w:cs="Courier New" w:hint="default"/>
      </w:rPr>
    </w:lvl>
    <w:lvl w:ilvl="5" w:tplc="48F20080" w:tentative="1">
      <w:start w:val="1"/>
      <w:numFmt w:val="bullet"/>
      <w:lvlText w:val=""/>
      <w:lvlJc w:val="left"/>
      <w:pPr>
        <w:ind w:left="4320" w:hanging="360"/>
      </w:pPr>
      <w:rPr>
        <w:rFonts w:ascii="Wingdings" w:hAnsi="Wingdings" w:hint="default"/>
      </w:rPr>
    </w:lvl>
    <w:lvl w:ilvl="6" w:tplc="662AFA02" w:tentative="1">
      <w:start w:val="1"/>
      <w:numFmt w:val="bullet"/>
      <w:lvlText w:val=""/>
      <w:lvlJc w:val="left"/>
      <w:pPr>
        <w:ind w:left="5040" w:hanging="360"/>
      </w:pPr>
      <w:rPr>
        <w:rFonts w:ascii="Symbol" w:hAnsi="Symbol" w:hint="default"/>
      </w:rPr>
    </w:lvl>
    <w:lvl w:ilvl="7" w:tplc="D29C2F98" w:tentative="1">
      <w:start w:val="1"/>
      <w:numFmt w:val="bullet"/>
      <w:lvlText w:val="o"/>
      <w:lvlJc w:val="left"/>
      <w:pPr>
        <w:ind w:left="5760" w:hanging="360"/>
      </w:pPr>
      <w:rPr>
        <w:rFonts w:ascii="Courier New" w:hAnsi="Courier New" w:cs="Courier New" w:hint="default"/>
      </w:rPr>
    </w:lvl>
    <w:lvl w:ilvl="8" w:tplc="4544930A" w:tentative="1">
      <w:start w:val="1"/>
      <w:numFmt w:val="bullet"/>
      <w:lvlText w:val=""/>
      <w:lvlJc w:val="left"/>
      <w:pPr>
        <w:ind w:left="6480" w:hanging="360"/>
      </w:pPr>
      <w:rPr>
        <w:rFonts w:ascii="Wingdings" w:hAnsi="Wingdings" w:hint="default"/>
      </w:rPr>
    </w:lvl>
  </w:abstractNum>
  <w:abstractNum w:abstractNumId="187">
    <w:nsid w:val="7A31761A"/>
    <w:multiLevelType w:val="multilevel"/>
    <w:tmpl w:val="E38E529C"/>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nsid w:val="7ABB2C77"/>
    <w:multiLevelType w:val="hybridMultilevel"/>
    <w:tmpl w:val="12E41D26"/>
    <w:lvl w:ilvl="0" w:tplc="0792C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AC522EC"/>
    <w:multiLevelType w:val="hybridMultilevel"/>
    <w:tmpl w:val="6E3697FE"/>
    <w:lvl w:ilvl="0" w:tplc="256C0A6C">
      <w:start w:val="47"/>
      <w:numFmt w:val="bullet"/>
      <w:lvlText w:val="-"/>
      <w:lvlJc w:val="left"/>
      <w:pPr>
        <w:ind w:left="720" w:hanging="360"/>
      </w:pPr>
      <w:rPr>
        <w:rFonts w:ascii="Arial" w:eastAsia="Times New Roman" w:hAnsi="Arial" w:cs="Arial" w:hint="default"/>
      </w:rPr>
    </w:lvl>
    <w:lvl w:ilvl="1" w:tplc="10F27EA2" w:tentative="1">
      <w:start w:val="1"/>
      <w:numFmt w:val="bullet"/>
      <w:lvlText w:val="o"/>
      <w:lvlJc w:val="left"/>
      <w:pPr>
        <w:ind w:left="1440" w:hanging="360"/>
      </w:pPr>
      <w:rPr>
        <w:rFonts w:ascii="Courier New" w:hAnsi="Courier New" w:cs="Courier New" w:hint="default"/>
      </w:rPr>
    </w:lvl>
    <w:lvl w:ilvl="2" w:tplc="6F70B442" w:tentative="1">
      <w:start w:val="1"/>
      <w:numFmt w:val="bullet"/>
      <w:lvlText w:val=""/>
      <w:lvlJc w:val="left"/>
      <w:pPr>
        <w:ind w:left="2160" w:hanging="360"/>
      </w:pPr>
      <w:rPr>
        <w:rFonts w:ascii="Wingdings" w:hAnsi="Wingdings" w:hint="default"/>
      </w:rPr>
    </w:lvl>
    <w:lvl w:ilvl="3" w:tplc="EDB86104" w:tentative="1">
      <w:start w:val="1"/>
      <w:numFmt w:val="bullet"/>
      <w:lvlText w:val=""/>
      <w:lvlJc w:val="left"/>
      <w:pPr>
        <w:ind w:left="2880" w:hanging="360"/>
      </w:pPr>
      <w:rPr>
        <w:rFonts w:ascii="Symbol" w:hAnsi="Symbol" w:hint="default"/>
      </w:rPr>
    </w:lvl>
    <w:lvl w:ilvl="4" w:tplc="5214249A" w:tentative="1">
      <w:start w:val="1"/>
      <w:numFmt w:val="bullet"/>
      <w:lvlText w:val="o"/>
      <w:lvlJc w:val="left"/>
      <w:pPr>
        <w:ind w:left="3600" w:hanging="360"/>
      </w:pPr>
      <w:rPr>
        <w:rFonts w:ascii="Courier New" w:hAnsi="Courier New" w:cs="Courier New" w:hint="default"/>
      </w:rPr>
    </w:lvl>
    <w:lvl w:ilvl="5" w:tplc="7C30AA78" w:tentative="1">
      <w:start w:val="1"/>
      <w:numFmt w:val="bullet"/>
      <w:lvlText w:val=""/>
      <w:lvlJc w:val="left"/>
      <w:pPr>
        <w:ind w:left="4320" w:hanging="360"/>
      </w:pPr>
      <w:rPr>
        <w:rFonts w:ascii="Wingdings" w:hAnsi="Wingdings" w:hint="default"/>
      </w:rPr>
    </w:lvl>
    <w:lvl w:ilvl="6" w:tplc="65C83BB0" w:tentative="1">
      <w:start w:val="1"/>
      <w:numFmt w:val="bullet"/>
      <w:lvlText w:val=""/>
      <w:lvlJc w:val="left"/>
      <w:pPr>
        <w:ind w:left="5040" w:hanging="360"/>
      </w:pPr>
      <w:rPr>
        <w:rFonts w:ascii="Symbol" w:hAnsi="Symbol" w:hint="default"/>
      </w:rPr>
    </w:lvl>
    <w:lvl w:ilvl="7" w:tplc="31EE08F0" w:tentative="1">
      <w:start w:val="1"/>
      <w:numFmt w:val="bullet"/>
      <w:lvlText w:val="o"/>
      <w:lvlJc w:val="left"/>
      <w:pPr>
        <w:ind w:left="5760" w:hanging="360"/>
      </w:pPr>
      <w:rPr>
        <w:rFonts w:ascii="Courier New" w:hAnsi="Courier New" w:cs="Courier New" w:hint="default"/>
      </w:rPr>
    </w:lvl>
    <w:lvl w:ilvl="8" w:tplc="3ABEF34C" w:tentative="1">
      <w:start w:val="1"/>
      <w:numFmt w:val="bullet"/>
      <w:lvlText w:val=""/>
      <w:lvlJc w:val="left"/>
      <w:pPr>
        <w:ind w:left="6480" w:hanging="360"/>
      </w:pPr>
      <w:rPr>
        <w:rFonts w:ascii="Wingdings" w:hAnsi="Wingdings" w:hint="default"/>
      </w:rPr>
    </w:lvl>
  </w:abstractNum>
  <w:abstractNum w:abstractNumId="190">
    <w:nsid w:val="7B036B90"/>
    <w:multiLevelType w:val="singleLevel"/>
    <w:tmpl w:val="E7FE772C"/>
    <w:lvl w:ilvl="0">
      <w:start w:val="1"/>
      <w:numFmt w:val="decimal"/>
      <w:pStyle w:val="primacasella"/>
      <w:lvlText w:val="Table %1."/>
      <w:lvlJc w:val="left"/>
      <w:pPr>
        <w:tabs>
          <w:tab w:val="num" w:pos="720"/>
        </w:tabs>
        <w:ind w:left="0" w:firstLine="0"/>
      </w:pPr>
      <w:rPr>
        <w:rFonts w:ascii="Times New Roman" w:hAnsi="Times New Roman" w:hint="default"/>
        <w:b/>
        <w:i w:val="0"/>
        <w:caps w:val="0"/>
        <w:color w:val="auto"/>
        <w:sz w:val="20"/>
        <w:u w:val="none"/>
        <w:vertAlign w:val="baseline"/>
        <w:lang w:val="it-IT"/>
      </w:rPr>
    </w:lvl>
  </w:abstractNum>
  <w:abstractNum w:abstractNumId="191">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2">
    <w:nsid w:val="7B485D47"/>
    <w:multiLevelType w:val="hybridMultilevel"/>
    <w:tmpl w:val="536CE254"/>
    <w:lvl w:ilvl="0" w:tplc="9B020B52">
      <w:start w:val="1"/>
      <w:numFmt w:val="bullet"/>
      <w:lvlText w:val=""/>
      <w:lvlJc w:val="left"/>
      <w:pPr>
        <w:ind w:left="720" w:hanging="360"/>
      </w:pPr>
      <w:rPr>
        <w:rFonts w:ascii="Wingdings" w:hAnsi="Wingdings" w:hint="default"/>
      </w:rPr>
    </w:lvl>
    <w:lvl w:ilvl="1" w:tplc="BC907FF8" w:tentative="1">
      <w:start w:val="1"/>
      <w:numFmt w:val="bullet"/>
      <w:lvlText w:val="o"/>
      <w:lvlJc w:val="left"/>
      <w:pPr>
        <w:ind w:left="1440" w:hanging="360"/>
      </w:pPr>
      <w:rPr>
        <w:rFonts w:ascii="Courier New" w:hAnsi="Courier New" w:cs="Courier New" w:hint="default"/>
      </w:rPr>
    </w:lvl>
    <w:lvl w:ilvl="2" w:tplc="B1B4D43E" w:tentative="1">
      <w:start w:val="1"/>
      <w:numFmt w:val="bullet"/>
      <w:lvlText w:val=""/>
      <w:lvlJc w:val="left"/>
      <w:pPr>
        <w:ind w:left="2160" w:hanging="360"/>
      </w:pPr>
      <w:rPr>
        <w:rFonts w:ascii="Wingdings" w:hAnsi="Wingdings" w:hint="default"/>
      </w:rPr>
    </w:lvl>
    <w:lvl w:ilvl="3" w:tplc="CAB8707E" w:tentative="1">
      <w:start w:val="1"/>
      <w:numFmt w:val="bullet"/>
      <w:lvlText w:val=""/>
      <w:lvlJc w:val="left"/>
      <w:pPr>
        <w:ind w:left="2880" w:hanging="360"/>
      </w:pPr>
      <w:rPr>
        <w:rFonts w:ascii="Symbol" w:hAnsi="Symbol" w:hint="default"/>
      </w:rPr>
    </w:lvl>
    <w:lvl w:ilvl="4" w:tplc="2B189996" w:tentative="1">
      <w:start w:val="1"/>
      <w:numFmt w:val="bullet"/>
      <w:lvlText w:val="o"/>
      <w:lvlJc w:val="left"/>
      <w:pPr>
        <w:ind w:left="3600" w:hanging="360"/>
      </w:pPr>
      <w:rPr>
        <w:rFonts w:ascii="Courier New" w:hAnsi="Courier New" w:cs="Courier New" w:hint="default"/>
      </w:rPr>
    </w:lvl>
    <w:lvl w:ilvl="5" w:tplc="9AF42570" w:tentative="1">
      <w:start w:val="1"/>
      <w:numFmt w:val="bullet"/>
      <w:lvlText w:val=""/>
      <w:lvlJc w:val="left"/>
      <w:pPr>
        <w:ind w:left="4320" w:hanging="360"/>
      </w:pPr>
      <w:rPr>
        <w:rFonts w:ascii="Wingdings" w:hAnsi="Wingdings" w:hint="default"/>
      </w:rPr>
    </w:lvl>
    <w:lvl w:ilvl="6" w:tplc="882C72CE" w:tentative="1">
      <w:start w:val="1"/>
      <w:numFmt w:val="bullet"/>
      <w:lvlText w:val=""/>
      <w:lvlJc w:val="left"/>
      <w:pPr>
        <w:ind w:left="5040" w:hanging="360"/>
      </w:pPr>
      <w:rPr>
        <w:rFonts w:ascii="Symbol" w:hAnsi="Symbol" w:hint="default"/>
      </w:rPr>
    </w:lvl>
    <w:lvl w:ilvl="7" w:tplc="A866F9CE" w:tentative="1">
      <w:start w:val="1"/>
      <w:numFmt w:val="bullet"/>
      <w:lvlText w:val="o"/>
      <w:lvlJc w:val="left"/>
      <w:pPr>
        <w:ind w:left="5760" w:hanging="360"/>
      </w:pPr>
      <w:rPr>
        <w:rFonts w:ascii="Courier New" w:hAnsi="Courier New" w:cs="Courier New" w:hint="default"/>
      </w:rPr>
    </w:lvl>
    <w:lvl w:ilvl="8" w:tplc="DA9A0770" w:tentative="1">
      <w:start w:val="1"/>
      <w:numFmt w:val="bullet"/>
      <w:lvlText w:val=""/>
      <w:lvlJc w:val="left"/>
      <w:pPr>
        <w:ind w:left="6480" w:hanging="360"/>
      </w:pPr>
      <w:rPr>
        <w:rFonts w:ascii="Wingdings" w:hAnsi="Wingdings" w:hint="default"/>
      </w:rPr>
    </w:lvl>
  </w:abstractNum>
  <w:abstractNum w:abstractNumId="193">
    <w:nsid w:val="7C7A1ACE"/>
    <w:multiLevelType w:val="hybridMultilevel"/>
    <w:tmpl w:val="F0DCA76C"/>
    <w:lvl w:ilvl="0" w:tplc="8A928712">
      <w:start w:val="1"/>
      <w:numFmt w:val="bullet"/>
      <w:lvlText w:val=""/>
      <w:lvlJc w:val="left"/>
      <w:pPr>
        <w:ind w:left="720" w:hanging="360"/>
      </w:pPr>
      <w:rPr>
        <w:rFonts w:ascii="Symbol" w:hAnsi="Symbol" w:hint="default"/>
      </w:rPr>
    </w:lvl>
    <w:lvl w:ilvl="1" w:tplc="66540900" w:tentative="1">
      <w:start w:val="1"/>
      <w:numFmt w:val="bullet"/>
      <w:lvlText w:val="o"/>
      <w:lvlJc w:val="left"/>
      <w:pPr>
        <w:ind w:left="1440" w:hanging="360"/>
      </w:pPr>
      <w:rPr>
        <w:rFonts w:ascii="Courier New" w:hAnsi="Courier New" w:hint="default"/>
      </w:rPr>
    </w:lvl>
    <w:lvl w:ilvl="2" w:tplc="9E406A0A" w:tentative="1">
      <w:start w:val="1"/>
      <w:numFmt w:val="bullet"/>
      <w:lvlText w:val=""/>
      <w:lvlJc w:val="left"/>
      <w:pPr>
        <w:ind w:left="2160" w:hanging="360"/>
      </w:pPr>
      <w:rPr>
        <w:rFonts w:ascii="Wingdings" w:hAnsi="Wingdings" w:hint="default"/>
      </w:rPr>
    </w:lvl>
    <w:lvl w:ilvl="3" w:tplc="A192EB92" w:tentative="1">
      <w:start w:val="1"/>
      <w:numFmt w:val="bullet"/>
      <w:lvlText w:val=""/>
      <w:lvlJc w:val="left"/>
      <w:pPr>
        <w:ind w:left="2880" w:hanging="360"/>
      </w:pPr>
      <w:rPr>
        <w:rFonts w:ascii="Symbol" w:hAnsi="Symbol" w:hint="default"/>
      </w:rPr>
    </w:lvl>
    <w:lvl w:ilvl="4" w:tplc="EFEAAAB4" w:tentative="1">
      <w:start w:val="1"/>
      <w:numFmt w:val="bullet"/>
      <w:lvlText w:val="o"/>
      <w:lvlJc w:val="left"/>
      <w:pPr>
        <w:ind w:left="3600" w:hanging="360"/>
      </w:pPr>
      <w:rPr>
        <w:rFonts w:ascii="Courier New" w:hAnsi="Courier New" w:hint="default"/>
      </w:rPr>
    </w:lvl>
    <w:lvl w:ilvl="5" w:tplc="3FDAE160" w:tentative="1">
      <w:start w:val="1"/>
      <w:numFmt w:val="bullet"/>
      <w:lvlText w:val=""/>
      <w:lvlJc w:val="left"/>
      <w:pPr>
        <w:ind w:left="4320" w:hanging="360"/>
      </w:pPr>
      <w:rPr>
        <w:rFonts w:ascii="Wingdings" w:hAnsi="Wingdings" w:hint="default"/>
      </w:rPr>
    </w:lvl>
    <w:lvl w:ilvl="6" w:tplc="A0D22694" w:tentative="1">
      <w:start w:val="1"/>
      <w:numFmt w:val="bullet"/>
      <w:lvlText w:val=""/>
      <w:lvlJc w:val="left"/>
      <w:pPr>
        <w:ind w:left="5040" w:hanging="360"/>
      </w:pPr>
      <w:rPr>
        <w:rFonts w:ascii="Symbol" w:hAnsi="Symbol" w:hint="default"/>
      </w:rPr>
    </w:lvl>
    <w:lvl w:ilvl="7" w:tplc="85CE9AD4" w:tentative="1">
      <w:start w:val="1"/>
      <w:numFmt w:val="bullet"/>
      <w:lvlText w:val="o"/>
      <w:lvlJc w:val="left"/>
      <w:pPr>
        <w:ind w:left="5760" w:hanging="360"/>
      </w:pPr>
      <w:rPr>
        <w:rFonts w:ascii="Courier New" w:hAnsi="Courier New" w:hint="default"/>
      </w:rPr>
    </w:lvl>
    <w:lvl w:ilvl="8" w:tplc="3654A26E" w:tentative="1">
      <w:start w:val="1"/>
      <w:numFmt w:val="bullet"/>
      <w:lvlText w:val=""/>
      <w:lvlJc w:val="left"/>
      <w:pPr>
        <w:ind w:left="6480" w:hanging="360"/>
      </w:pPr>
      <w:rPr>
        <w:rFonts w:ascii="Wingdings" w:hAnsi="Wingdings" w:hint="default"/>
      </w:rPr>
    </w:lvl>
  </w:abstractNum>
  <w:abstractNum w:abstractNumId="194">
    <w:nsid w:val="7C87157A"/>
    <w:multiLevelType w:val="hybridMultilevel"/>
    <w:tmpl w:val="F8080988"/>
    <w:lvl w:ilvl="0" w:tplc="0792C77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8C6456"/>
    <w:multiLevelType w:val="multilevel"/>
    <w:tmpl w:val="154C89BA"/>
    <w:lvl w:ilvl="0">
      <w:start w:val="1"/>
      <w:numFmt w:val="decimal"/>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96">
    <w:nsid w:val="7DFD1F1D"/>
    <w:multiLevelType w:val="singleLevel"/>
    <w:tmpl w:val="BF548FCE"/>
    <w:lvl w:ilvl="0">
      <w:start w:val="1"/>
      <w:numFmt w:val="bullet"/>
      <w:pStyle w:val="lista"/>
      <w:lvlText w:val=""/>
      <w:lvlJc w:val="left"/>
      <w:pPr>
        <w:tabs>
          <w:tab w:val="num" w:pos="360"/>
        </w:tabs>
        <w:ind w:left="360" w:hanging="360"/>
      </w:pPr>
      <w:rPr>
        <w:rFonts w:ascii="Symbol" w:hAnsi="Symbol" w:hint="default"/>
      </w:rPr>
    </w:lvl>
  </w:abstractNum>
  <w:abstractNum w:abstractNumId="197">
    <w:nsid w:val="7E0902AB"/>
    <w:multiLevelType w:val="hybridMultilevel"/>
    <w:tmpl w:val="2EA4D93C"/>
    <w:lvl w:ilvl="0" w:tplc="CC00D608">
      <w:start w:val="1"/>
      <w:numFmt w:val="bullet"/>
      <w:lvlText w:val="-"/>
      <w:lvlJc w:val="left"/>
      <w:pPr>
        <w:ind w:left="720" w:hanging="360"/>
      </w:pPr>
      <w:rPr>
        <w:rFonts w:ascii="Arial" w:eastAsia="Times New Roman" w:hAnsi="Arial" w:cs="Arial" w:hint="default"/>
      </w:rPr>
    </w:lvl>
    <w:lvl w:ilvl="1" w:tplc="88BAB00C" w:tentative="1">
      <w:start w:val="1"/>
      <w:numFmt w:val="bullet"/>
      <w:lvlText w:val="o"/>
      <w:lvlJc w:val="left"/>
      <w:pPr>
        <w:ind w:left="1440" w:hanging="360"/>
      </w:pPr>
      <w:rPr>
        <w:rFonts w:ascii="Courier New" w:hAnsi="Courier New" w:cs="Courier New" w:hint="default"/>
      </w:rPr>
    </w:lvl>
    <w:lvl w:ilvl="2" w:tplc="3DAE950E" w:tentative="1">
      <w:start w:val="1"/>
      <w:numFmt w:val="bullet"/>
      <w:lvlText w:val=""/>
      <w:lvlJc w:val="left"/>
      <w:pPr>
        <w:ind w:left="2160" w:hanging="360"/>
      </w:pPr>
      <w:rPr>
        <w:rFonts w:ascii="Wingdings" w:hAnsi="Wingdings" w:hint="default"/>
      </w:rPr>
    </w:lvl>
    <w:lvl w:ilvl="3" w:tplc="D5B4F65C" w:tentative="1">
      <w:start w:val="1"/>
      <w:numFmt w:val="bullet"/>
      <w:lvlText w:val=""/>
      <w:lvlJc w:val="left"/>
      <w:pPr>
        <w:ind w:left="2880" w:hanging="360"/>
      </w:pPr>
      <w:rPr>
        <w:rFonts w:ascii="Symbol" w:hAnsi="Symbol" w:hint="default"/>
      </w:rPr>
    </w:lvl>
    <w:lvl w:ilvl="4" w:tplc="EC72728A" w:tentative="1">
      <w:start w:val="1"/>
      <w:numFmt w:val="bullet"/>
      <w:lvlText w:val="o"/>
      <w:lvlJc w:val="left"/>
      <w:pPr>
        <w:ind w:left="3600" w:hanging="360"/>
      </w:pPr>
      <w:rPr>
        <w:rFonts w:ascii="Courier New" w:hAnsi="Courier New" w:cs="Courier New" w:hint="default"/>
      </w:rPr>
    </w:lvl>
    <w:lvl w:ilvl="5" w:tplc="7C0C7B9A" w:tentative="1">
      <w:start w:val="1"/>
      <w:numFmt w:val="bullet"/>
      <w:lvlText w:val=""/>
      <w:lvlJc w:val="left"/>
      <w:pPr>
        <w:ind w:left="4320" w:hanging="360"/>
      </w:pPr>
      <w:rPr>
        <w:rFonts w:ascii="Wingdings" w:hAnsi="Wingdings" w:hint="default"/>
      </w:rPr>
    </w:lvl>
    <w:lvl w:ilvl="6" w:tplc="2C88C74A" w:tentative="1">
      <w:start w:val="1"/>
      <w:numFmt w:val="bullet"/>
      <w:lvlText w:val=""/>
      <w:lvlJc w:val="left"/>
      <w:pPr>
        <w:ind w:left="5040" w:hanging="360"/>
      </w:pPr>
      <w:rPr>
        <w:rFonts w:ascii="Symbol" w:hAnsi="Symbol" w:hint="default"/>
      </w:rPr>
    </w:lvl>
    <w:lvl w:ilvl="7" w:tplc="15B41E30" w:tentative="1">
      <w:start w:val="1"/>
      <w:numFmt w:val="bullet"/>
      <w:lvlText w:val="o"/>
      <w:lvlJc w:val="left"/>
      <w:pPr>
        <w:ind w:left="5760" w:hanging="360"/>
      </w:pPr>
      <w:rPr>
        <w:rFonts w:ascii="Courier New" w:hAnsi="Courier New" w:cs="Courier New" w:hint="default"/>
      </w:rPr>
    </w:lvl>
    <w:lvl w:ilvl="8" w:tplc="6C1A9324" w:tentative="1">
      <w:start w:val="1"/>
      <w:numFmt w:val="bullet"/>
      <w:lvlText w:val=""/>
      <w:lvlJc w:val="left"/>
      <w:pPr>
        <w:ind w:left="6480" w:hanging="360"/>
      </w:pPr>
      <w:rPr>
        <w:rFonts w:ascii="Wingdings" w:hAnsi="Wingdings" w:hint="default"/>
      </w:rPr>
    </w:lvl>
  </w:abstractNum>
  <w:abstractNum w:abstractNumId="198">
    <w:nsid w:val="7E9D2DA2"/>
    <w:multiLevelType w:val="hybridMultilevel"/>
    <w:tmpl w:val="FE769EAC"/>
    <w:lvl w:ilvl="0" w:tplc="07C6B3B6">
      <w:start w:val="1"/>
      <w:numFmt w:val="decimal"/>
      <w:lvlText w:val="%1."/>
      <w:lvlJc w:val="left"/>
      <w:pPr>
        <w:ind w:left="720" w:hanging="360"/>
      </w:pPr>
      <w:rPr>
        <w:rFonts w:hint="default"/>
      </w:rPr>
    </w:lvl>
    <w:lvl w:ilvl="1" w:tplc="F52AD65A" w:tentative="1">
      <w:start w:val="1"/>
      <w:numFmt w:val="lowerLetter"/>
      <w:lvlText w:val="%2."/>
      <w:lvlJc w:val="left"/>
      <w:pPr>
        <w:ind w:left="1440" w:hanging="360"/>
      </w:pPr>
    </w:lvl>
    <w:lvl w:ilvl="2" w:tplc="D6F4D288" w:tentative="1">
      <w:start w:val="1"/>
      <w:numFmt w:val="lowerRoman"/>
      <w:lvlText w:val="%3."/>
      <w:lvlJc w:val="right"/>
      <w:pPr>
        <w:ind w:left="2160" w:hanging="180"/>
      </w:pPr>
    </w:lvl>
    <w:lvl w:ilvl="3" w:tplc="67A25054" w:tentative="1">
      <w:start w:val="1"/>
      <w:numFmt w:val="decimal"/>
      <w:lvlText w:val="%4."/>
      <w:lvlJc w:val="left"/>
      <w:pPr>
        <w:ind w:left="2880" w:hanging="360"/>
      </w:pPr>
    </w:lvl>
    <w:lvl w:ilvl="4" w:tplc="F98E559A" w:tentative="1">
      <w:start w:val="1"/>
      <w:numFmt w:val="lowerLetter"/>
      <w:lvlText w:val="%5."/>
      <w:lvlJc w:val="left"/>
      <w:pPr>
        <w:ind w:left="3600" w:hanging="360"/>
      </w:pPr>
    </w:lvl>
    <w:lvl w:ilvl="5" w:tplc="7BAC12F4" w:tentative="1">
      <w:start w:val="1"/>
      <w:numFmt w:val="lowerRoman"/>
      <w:lvlText w:val="%6."/>
      <w:lvlJc w:val="right"/>
      <w:pPr>
        <w:ind w:left="4320" w:hanging="180"/>
      </w:pPr>
    </w:lvl>
    <w:lvl w:ilvl="6" w:tplc="78502780" w:tentative="1">
      <w:start w:val="1"/>
      <w:numFmt w:val="decimal"/>
      <w:lvlText w:val="%7."/>
      <w:lvlJc w:val="left"/>
      <w:pPr>
        <w:ind w:left="5040" w:hanging="360"/>
      </w:pPr>
    </w:lvl>
    <w:lvl w:ilvl="7" w:tplc="BF1E5B88" w:tentative="1">
      <w:start w:val="1"/>
      <w:numFmt w:val="lowerLetter"/>
      <w:lvlText w:val="%8."/>
      <w:lvlJc w:val="left"/>
      <w:pPr>
        <w:ind w:left="5760" w:hanging="360"/>
      </w:pPr>
    </w:lvl>
    <w:lvl w:ilvl="8" w:tplc="D3C60CAC" w:tentative="1">
      <w:start w:val="1"/>
      <w:numFmt w:val="lowerRoman"/>
      <w:lvlText w:val="%9."/>
      <w:lvlJc w:val="right"/>
      <w:pPr>
        <w:ind w:left="6480" w:hanging="180"/>
      </w:pPr>
    </w:lvl>
  </w:abstractNum>
  <w:num w:numId="1">
    <w:abstractNumId w:val="55"/>
  </w:num>
  <w:num w:numId="2">
    <w:abstractNumId w:val="99"/>
  </w:num>
  <w:num w:numId="3">
    <w:abstractNumId w:val="191"/>
  </w:num>
  <w:num w:numId="4">
    <w:abstractNumId w:val="122"/>
  </w:num>
  <w:num w:numId="5">
    <w:abstractNumId w:val="58"/>
  </w:num>
  <w:num w:numId="6">
    <w:abstractNumId w:val="115"/>
  </w:num>
  <w:num w:numId="7">
    <w:abstractNumId w:val="115"/>
    <w:lvlOverride w:ilvl="0">
      <w:startOverride w:val="1"/>
    </w:lvlOverride>
  </w:num>
  <w:num w:numId="8">
    <w:abstractNumId w:val="38"/>
  </w:num>
  <w:num w:numId="9">
    <w:abstractNumId w:val="140"/>
  </w:num>
  <w:num w:numId="10">
    <w:abstractNumId w:val="127"/>
  </w:num>
  <w:num w:numId="11">
    <w:abstractNumId w:val="153"/>
  </w:num>
  <w:num w:numId="12">
    <w:abstractNumId w:val="112"/>
  </w:num>
  <w:num w:numId="13">
    <w:abstractNumId w:val="89"/>
  </w:num>
  <w:num w:numId="14">
    <w:abstractNumId w:val="134"/>
  </w:num>
  <w:num w:numId="15">
    <w:abstractNumId w:val="80"/>
  </w:num>
  <w:num w:numId="16">
    <w:abstractNumId w:val="185"/>
  </w:num>
  <w:num w:numId="17">
    <w:abstractNumId w:val="51"/>
  </w:num>
  <w:num w:numId="18">
    <w:abstractNumId w:val="39"/>
  </w:num>
  <w:num w:numId="19">
    <w:abstractNumId w:val="161"/>
  </w:num>
  <w:num w:numId="20">
    <w:abstractNumId w:val="131"/>
  </w:num>
  <w:num w:numId="21">
    <w:abstractNumId w:val="25"/>
  </w:num>
  <w:num w:numId="22">
    <w:abstractNumId w:val="145"/>
  </w:num>
  <w:num w:numId="23">
    <w:abstractNumId w:val="76"/>
  </w:num>
  <w:num w:numId="24">
    <w:abstractNumId w:val="33"/>
  </w:num>
  <w:num w:numId="25">
    <w:abstractNumId w:val="91"/>
  </w:num>
  <w:num w:numId="26">
    <w:abstractNumId w:val="176"/>
  </w:num>
  <w:num w:numId="27">
    <w:abstractNumId w:val="150"/>
  </w:num>
  <w:num w:numId="28">
    <w:abstractNumId w:val="21"/>
  </w:num>
  <w:num w:numId="29">
    <w:abstractNumId w:val="190"/>
  </w:num>
  <w:num w:numId="30">
    <w:abstractNumId w:val="196"/>
  </w:num>
  <w:num w:numId="31">
    <w:abstractNumId w:val="10"/>
  </w:num>
  <w:num w:numId="32">
    <w:abstractNumId w:val="117"/>
  </w:num>
  <w:num w:numId="33">
    <w:abstractNumId w:val="87"/>
  </w:num>
  <w:num w:numId="34">
    <w:abstractNumId w:val="192"/>
  </w:num>
  <w:num w:numId="35">
    <w:abstractNumId w:val="90"/>
  </w:num>
  <w:num w:numId="36">
    <w:abstractNumId w:val="5"/>
  </w:num>
  <w:num w:numId="37">
    <w:abstractNumId w:val="102"/>
  </w:num>
  <w:num w:numId="38">
    <w:abstractNumId w:val="167"/>
  </w:num>
  <w:num w:numId="39">
    <w:abstractNumId w:val="147"/>
  </w:num>
  <w:num w:numId="40">
    <w:abstractNumId w:val="92"/>
  </w:num>
  <w:num w:numId="41">
    <w:abstractNumId w:val="186"/>
  </w:num>
  <w:num w:numId="42">
    <w:abstractNumId w:val="46"/>
  </w:num>
  <w:num w:numId="43">
    <w:abstractNumId w:val="79"/>
  </w:num>
  <w:num w:numId="44">
    <w:abstractNumId w:val="48"/>
  </w:num>
  <w:num w:numId="45">
    <w:abstractNumId w:val="106"/>
  </w:num>
  <w:num w:numId="46">
    <w:abstractNumId w:val="108"/>
  </w:num>
  <w:num w:numId="47">
    <w:abstractNumId w:val="66"/>
  </w:num>
  <w:num w:numId="48">
    <w:abstractNumId w:val="178"/>
  </w:num>
  <w:num w:numId="49">
    <w:abstractNumId w:val="154"/>
  </w:num>
  <w:num w:numId="50">
    <w:abstractNumId w:val="94"/>
  </w:num>
  <w:num w:numId="51">
    <w:abstractNumId w:val="157"/>
  </w:num>
  <w:num w:numId="52">
    <w:abstractNumId w:val="103"/>
  </w:num>
  <w:num w:numId="53">
    <w:abstractNumId w:val="36"/>
  </w:num>
  <w:num w:numId="54">
    <w:abstractNumId w:val="41"/>
  </w:num>
  <w:num w:numId="55">
    <w:abstractNumId w:val="73"/>
  </w:num>
  <w:num w:numId="56">
    <w:abstractNumId w:val="96"/>
  </w:num>
  <w:num w:numId="57">
    <w:abstractNumId w:val="85"/>
  </w:num>
  <w:num w:numId="58">
    <w:abstractNumId w:val="15"/>
  </w:num>
  <w:num w:numId="59">
    <w:abstractNumId w:val="127"/>
  </w:num>
  <w:num w:numId="60">
    <w:abstractNumId w:val="50"/>
  </w:num>
  <w:num w:numId="61">
    <w:abstractNumId w:val="126"/>
  </w:num>
  <w:num w:numId="62">
    <w:abstractNumId w:val="137"/>
  </w:num>
  <w:num w:numId="63">
    <w:abstractNumId w:val="104"/>
  </w:num>
  <w:num w:numId="64">
    <w:abstractNumId w:val="142"/>
  </w:num>
  <w:num w:numId="65">
    <w:abstractNumId w:val="105"/>
  </w:num>
  <w:num w:numId="66">
    <w:abstractNumId w:val="100"/>
  </w:num>
  <w:num w:numId="67">
    <w:abstractNumId w:val="17"/>
  </w:num>
  <w:num w:numId="68">
    <w:abstractNumId w:val="84"/>
  </w:num>
  <w:num w:numId="69">
    <w:abstractNumId w:val="71"/>
  </w:num>
  <w:num w:numId="70">
    <w:abstractNumId w:val="60"/>
  </w:num>
  <w:num w:numId="71">
    <w:abstractNumId w:val="141"/>
  </w:num>
  <w:num w:numId="72">
    <w:abstractNumId w:val="63"/>
  </w:num>
  <w:num w:numId="73">
    <w:abstractNumId w:val="12"/>
  </w:num>
  <w:num w:numId="74">
    <w:abstractNumId w:val="119"/>
  </w:num>
  <w:num w:numId="75">
    <w:abstractNumId w:val="120"/>
  </w:num>
  <w:num w:numId="76">
    <w:abstractNumId w:val="98"/>
  </w:num>
  <w:num w:numId="77">
    <w:abstractNumId w:val="22"/>
  </w:num>
  <w:num w:numId="78">
    <w:abstractNumId w:val="124"/>
  </w:num>
  <w:num w:numId="79">
    <w:abstractNumId w:val="139"/>
  </w:num>
  <w:num w:numId="80">
    <w:abstractNumId w:val="24"/>
  </w:num>
  <w:num w:numId="81">
    <w:abstractNumId w:val="162"/>
  </w:num>
  <w:num w:numId="82">
    <w:abstractNumId w:val="127"/>
  </w:num>
  <w:num w:numId="83">
    <w:abstractNumId w:val="67"/>
  </w:num>
  <w:num w:numId="84">
    <w:abstractNumId w:val="109"/>
  </w:num>
  <w:num w:numId="85">
    <w:abstractNumId w:val="184"/>
  </w:num>
  <w:num w:numId="86">
    <w:abstractNumId w:val="107"/>
  </w:num>
  <w:num w:numId="87">
    <w:abstractNumId w:val="129"/>
  </w:num>
  <w:num w:numId="88">
    <w:abstractNumId w:val="61"/>
  </w:num>
  <w:num w:numId="89">
    <w:abstractNumId w:val="125"/>
  </w:num>
  <w:num w:numId="90">
    <w:abstractNumId w:val="128"/>
  </w:num>
  <w:num w:numId="91">
    <w:abstractNumId w:val="82"/>
  </w:num>
  <w:num w:numId="92">
    <w:abstractNumId w:val="121"/>
  </w:num>
  <w:num w:numId="93">
    <w:abstractNumId w:val="62"/>
  </w:num>
  <w:num w:numId="94">
    <w:abstractNumId w:val="32"/>
  </w:num>
  <w:num w:numId="95">
    <w:abstractNumId w:val="47"/>
  </w:num>
  <w:num w:numId="96">
    <w:abstractNumId w:val="158"/>
  </w:num>
  <w:num w:numId="97">
    <w:abstractNumId w:val="30"/>
  </w:num>
  <w:num w:numId="98">
    <w:abstractNumId w:val="81"/>
  </w:num>
  <w:num w:numId="99">
    <w:abstractNumId w:val="144"/>
  </w:num>
  <w:num w:numId="100">
    <w:abstractNumId w:val="114"/>
  </w:num>
  <w:num w:numId="101">
    <w:abstractNumId w:val="9"/>
  </w:num>
  <w:num w:numId="102">
    <w:abstractNumId w:val="70"/>
  </w:num>
  <w:num w:numId="103">
    <w:abstractNumId w:val="118"/>
  </w:num>
  <w:num w:numId="104">
    <w:abstractNumId w:val="35"/>
  </w:num>
  <w:num w:numId="105">
    <w:abstractNumId w:val="78"/>
  </w:num>
  <w:num w:numId="106">
    <w:abstractNumId w:val="156"/>
  </w:num>
  <w:num w:numId="107">
    <w:abstractNumId w:val="27"/>
  </w:num>
  <w:num w:numId="108">
    <w:abstractNumId w:val="57"/>
  </w:num>
  <w:num w:numId="109">
    <w:abstractNumId w:val="77"/>
  </w:num>
  <w:num w:numId="110">
    <w:abstractNumId w:val="181"/>
  </w:num>
  <w:num w:numId="111">
    <w:abstractNumId w:val="44"/>
  </w:num>
  <w:num w:numId="112">
    <w:abstractNumId w:val="180"/>
  </w:num>
  <w:num w:numId="113">
    <w:abstractNumId w:val="170"/>
  </w:num>
  <w:num w:numId="114">
    <w:abstractNumId w:val="43"/>
  </w:num>
  <w:num w:numId="115">
    <w:abstractNumId w:val="4"/>
  </w:num>
  <w:num w:numId="116">
    <w:abstractNumId w:val="189"/>
  </w:num>
  <w:num w:numId="117">
    <w:abstractNumId w:val="74"/>
  </w:num>
  <w:num w:numId="118">
    <w:abstractNumId w:val="7"/>
  </w:num>
  <w:num w:numId="119">
    <w:abstractNumId w:val="86"/>
  </w:num>
  <w:num w:numId="1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8"/>
  </w:num>
  <w:num w:numId="123">
    <w:abstractNumId w:val="159"/>
  </w:num>
  <w:num w:numId="124">
    <w:abstractNumId w:val="111"/>
  </w:num>
  <w:num w:numId="125">
    <w:abstractNumId w:val="166"/>
  </w:num>
  <w:num w:numId="126">
    <w:abstractNumId w:val="18"/>
  </w:num>
  <w:num w:numId="127">
    <w:abstractNumId w:val="135"/>
  </w:num>
  <w:num w:numId="128">
    <w:abstractNumId w:val="164"/>
  </w:num>
  <w:num w:numId="129">
    <w:abstractNumId w:val="59"/>
  </w:num>
  <w:num w:numId="130">
    <w:abstractNumId w:val="197"/>
  </w:num>
  <w:num w:numId="131">
    <w:abstractNumId w:val="174"/>
  </w:num>
  <w:num w:numId="132">
    <w:abstractNumId w:val="16"/>
  </w:num>
  <w:num w:numId="133">
    <w:abstractNumId w:val="148"/>
  </w:num>
  <w:num w:numId="134">
    <w:abstractNumId w:val="40"/>
  </w:num>
  <w:num w:numId="1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9"/>
  </w:num>
  <w:num w:numId="137">
    <w:abstractNumId w:val="3"/>
  </w:num>
  <w:num w:numId="138">
    <w:abstractNumId w:val="53"/>
  </w:num>
  <w:num w:numId="139">
    <w:abstractNumId w:val="20"/>
  </w:num>
  <w:num w:numId="140">
    <w:abstractNumId w:val="173"/>
  </w:num>
  <w:num w:numId="141">
    <w:abstractNumId w:val="133"/>
  </w:num>
  <w:num w:numId="142">
    <w:abstractNumId w:val="83"/>
  </w:num>
  <w:num w:numId="143">
    <w:abstractNumId w:val="151"/>
  </w:num>
  <w:num w:numId="144">
    <w:abstractNumId w:val="172"/>
  </w:num>
  <w:num w:numId="145">
    <w:abstractNumId w:val="194"/>
  </w:num>
  <w:num w:numId="146">
    <w:abstractNumId w:val="19"/>
  </w:num>
  <w:num w:numId="147">
    <w:abstractNumId w:val="198"/>
  </w:num>
  <w:num w:numId="148">
    <w:abstractNumId w:val="64"/>
  </w:num>
  <w:num w:numId="149">
    <w:abstractNumId w:val="138"/>
  </w:num>
  <w:num w:numId="150">
    <w:abstractNumId w:val="101"/>
  </w:num>
  <w:num w:numId="151">
    <w:abstractNumId w:val="177"/>
  </w:num>
  <w:num w:numId="152">
    <w:abstractNumId w:val="56"/>
  </w:num>
  <w:num w:numId="153">
    <w:abstractNumId w:val="169"/>
  </w:num>
  <w:num w:numId="154">
    <w:abstractNumId w:val="45"/>
  </w:num>
  <w:num w:numId="155">
    <w:abstractNumId w:val="88"/>
  </w:num>
  <w:num w:numId="156">
    <w:abstractNumId w:val="179"/>
  </w:num>
  <w:num w:numId="157">
    <w:abstractNumId w:val="182"/>
  </w:num>
  <w:num w:numId="158">
    <w:abstractNumId w:val="183"/>
  </w:num>
  <w:num w:numId="159">
    <w:abstractNumId w:val="110"/>
  </w:num>
  <w:num w:numId="160">
    <w:abstractNumId w:val="42"/>
  </w:num>
  <w:num w:numId="161">
    <w:abstractNumId w:val="175"/>
  </w:num>
  <w:num w:numId="162">
    <w:abstractNumId w:val="8"/>
  </w:num>
  <w:num w:numId="163">
    <w:abstractNumId w:val="132"/>
  </w:num>
  <w:num w:numId="164">
    <w:abstractNumId w:val="28"/>
  </w:num>
  <w:num w:numId="165">
    <w:abstractNumId w:val="14"/>
  </w:num>
  <w:num w:numId="166">
    <w:abstractNumId w:val="2"/>
  </w:num>
  <w:num w:numId="167">
    <w:abstractNumId w:val="1"/>
  </w:num>
  <w:num w:numId="168">
    <w:abstractNumId w:val="160"/>
  </w:num>
  <w:num w:numId="169">
    <w:abstractNumId w:val="65"/>
  </w:num>
  <w:num w:numId="170">
    <w:abstractNumId w:val="49"/>
  </w:num>
  <w:num w:numId="171">
    <w:abstractNumId w:val="149"/>
  </w:num>
  <w:num w:numId="172">
    <w:abstractNumId w:val="28"/>
    <w:lvlOverride w:ilvl="0">
      <w:startOverride w:val="1"/>
    </w:lvlOverride>
  </w:num>
  <w:num w:numId="173">
    <w:abstractNumId w:val="28"/>
    <w:lvlOverride w:ilvl="0">
      <w:startOverride w:val="1"/>
    </w:lvlOverride>
  </w:num>
  <w:num w:numId="174">
    <w:abstractNumId w:val="187"/>
  </w:num>
  <w:num w:numId="175">
    <w:abstractNumId w:val="23"/>
  </w:num>
  <w:num w:numId="176">
    <w:abstractNumId w:val="123"/>
  </w:num>
  <w:num w:numId="177">
    <w:abstractNumId w:val="97"/>
  </w:num>
  <w:num w:numId="178">
    <w:abstractNumId w:val="0"/>
  </w:num>
  <w:num w:numId="179">
    <w:abstractNumId w:val="116"/>
  </w:num>
  <w:num w:numId="180">
    <w:abstractNumId w:val="143"/>
  </w:num>
  <w:num w:numId="181">
    <w:abstractNumId w:val="37"/>
  </w:num>
  <w:num w:numId="182">
    <w:abstractNumId w:val="26"/>
  </w:num>
  <w:num w:numId="183">
    <w:abstractNumId w:val="21"/>
    <w:lvlOverride w:ilvl="0">
      <w:startOverride w:val="1"/>
    </w:lvlOverride>
  </w:num>
  <w:num w:numId="184">
    <w:abstractNumId w:val="163"/>
  </w:num>
  <w:num w:numId="185">
    <w:abstractNumId w:val="188"/>
  </w:num>
  <w:num w:numId="186">
    <w:abstractNumId w:val="195"/>
  </w:num>
  <w:num w:numId="187">
    <w:abstractNumId w:val="171"/>
  </w:num>
  <w:num w:numId="188">
    <w:abstractNumId w:val="31"/>
  </w:num>
  <w:num w:numId="189">
    <w:abstractNumId w:val="155"/>
  </w:num>
  <w:num w:numId="190">
    <w:abstractNumId w:val="95"/>
  </w:num>
  <w:num w:numId="191">
    <w:abstractNumId w:val="130"/>
  </w:num>
  <w:num w:numId="192">
    <w:abstractNumId w:val="29"/>
  </w:num>
  <w:num w:numId="193">
    <w:abstractNumId w:val="165"/>
  </w:num>
  <w:num w:numId="194">
    <w:abstractNumId w:val="113"/>
  </w:num>
  <w:num w:numId="195">
    <w:abstractNumId w:val="193"/>
  </w:num>
  <w:num w:numId="196">
    <w:abstractNumId w:val="52"/>
  </w:num>
  <w:num w:numId="197">
    <w:abstractNumId w:val="152"/>
  </w:num>
  <w:num w:numId="198">
    <w:abstractNumId w:val="54"/>
  </w:num>
  <w:num w:numId="199">
    <w:abstractNumId w:val="68"/>
  </w:num>
  <w:num w:numId="200">
    <w:abstractNumId w:val="136"/>
  </w:num>
  <w:num w:numId="201">
    <w:abstractNumId w:val="75"/>
  </w:num>
  <w:num w:numId="202">
    <w:abstractNumId w:val="13"/>
  </w:num>
  <w:num w:numId="203">
    <w:abstractNumId w:val="72"/>
  </w:num>
  <w:num w:numId="204">
    <w:abstractNumId w:val="34"/>
  </w:num>
  <w:num w:numId="205">
    <w:abstractNumId w:val="146"/>
  </w:num>
  <w:num w:numId="206">
    <w:abstractNumId w:val="11"/>
  </w:num>
  <w:num w:numId="207">
    <w:abstractNumId w:val="6"/>
  </w:num>
  <w:num w:numId="208">
    <w:abstractNumId w:val="93"/>
  </w:num>
  <w:num w:numId="209">
    <w:abstractNumId w:val="58"/>
  </w:num>
  <w:num w:numId="210">
    <w:abstractNumId w:val="58"/>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hyphenationZone w:val="425"/>
  <w:evenAndOddHeaders/>
  <w:characterSpacingControl w:val="doNotCompress"/>
  <w:hdrShapeDefaults>
    <o:shapedefaults v:ext="edit" spidmax="35842">
      <o:colormru v:ext="edit" colors="#7b6c58,#887e6e,#b0a696"/>
    </o:shapedefaults>
  </w:hdrShapeDefaults>
  <w:footnotePr>
    <w:footnote w:id="-1"/>
    <w:footnote w:id="0"/>
  </w:footnotePr>
  <w:endnotePr>
    <w:endnote w:id="-1"/>
    <w:endnote w:id="0"/>
  </w:endnotePr>
  <w:compat/>
  <w:rsids>
    <w:rsidRoot w:val="00B432D4"/>
    <w:rsid w:val="000002F1"/>
    <w:rsid w:val="00007A0C"/>
    <w:rsid w:val="000102B5"/>
    <w:rsid w:val="00016364"/>
    <w:rsid w:val="0003252E"/>
    <w:rsid w:val="00034FCF"/>
    <w:rsid w:val="000427DB"/>
    <w:rsid w:val="00043032"/>
    <w:rsid w:val="000550A0"/>
    <w:rsid w:val="00067793"/>
    <w:rsid w:val="00075097"/>
    <w:rsid w:val="000757A4"/>
    <w:rsid w:val="00077A80"/>
    <w:rsid w:val="000865CE"/>
    <w:rsid w:val="00086707"/>
    <w:rsid w:val="0008736D"/>
    <w:rsid w:val="00087BC5"/>
    <w:rsid w:val="0009216A"/>
    <w:rsid w:val="00093DB5"/>
    <w:rsid w:val="00096941"/>
    <w:rsid w:val="00096EE3"/>
    <w:rsid w:val="000A0B35"/>
    <w:rsid w:val="000A3CA6"/>
    <w:rsid w:val="000A4427"/>
    <w:rsid w:val="000B036E"/>
    <w:rsid w:val="000C028F"/>
    <w:rsid w:val="000C6EA6"/>
    <w:rsid w:val="000D1B01"/>
    <w:rsid w:val="000D2B4D"/>
    <w:rsid w:val="000D7105"/>
    <w:rsid w:val="000E42F5"/>
    <w:rsid w:val="000E73C2"/>
    <w:rsid w:val="000F1F40"/>
    <w:rsid w:val="000F551F"/>
    <w:rsid w:val="00102CD5"/>
    <w:rsid w:val="0010537E"/>
    <w:rsid w:val="00107CDD"/>
    <w:rsid w:val="00110D0B"/>
    <w:rsid w:val="00114E09"/>
    <w:rsid w:val="0012398D"/>
    <w:rsid w:val="00123FFE"/>
    <w:rsid w:val="00126465"/>
    <w:rsid w:val="00127FE7"/>
    <w:rsid w:val="00134228"/>
    <w:rsid w:val="0013556B"/>
    <w:rsid w:val="00136EDA"/>
    <w:rsid w:val="00151B00"/>
    <w:rsid w:val="00153326"/>
    <w:rsid w:val="00155610"/>
    <w:rsid w:val="00156555"/>
    <w:rsid w:val="001614DE"/>
    <w:rsid w:val="00164DD8"/>
    <w:rsid w:val="00172E4D"/>
    <w:rsid w:val="001777D3"/>
    <w:rsid w:val="00180040"/>
    <w:rsid w:val="00190699"/>
    <w:rsid w:val="00193122"/>
    <w:rsid w:val="001933D0"/>
    <w:rsid w:val="00193AD0"/>
    <w:rsid w:val="001A0215"/>
    <w:rsid w:val="001C7CEF"/>
    <w:rsid w:val="001E05DA"/>
    <w:rsid w:val="001E232B"/>
    <w:rsid w:val="001E4DD1"/>
    <w:rsid w:val="001F2BFC"/>
    <w:rsid w:val="001F54A7"/>
    <w:rsid w:val="00206A00"/>
    <w:rsid w:val="00210D17"/>
    <w:rsid w:val="0021366A"/>
    <w:rsid w:val="0021381E"/>
    <w:rsid w:val="00222BCF"/>
    <w:rsid w:val="00225BFD"/>
    <w:rsid w:val="0023423B"/>
    <w:rsid w:val="002342AB"/>
    <w:rsid w:val="0023678C"/>
    <w:rsid w:val="00257084"/>
    <w:rsid w:val="00257B35"/>
    <w:rsid w:val="00261D84"/>
    <w:rsid w:val="00263C03"/>
    <w:rsid w:val="00266556"/>
    <w:rsid w:val="00270714"/>
    <w:rsid w:val="00270899"/>
    <w:rsid w:val="00270D6D"/>
    <w:rsid w:val="002714F6"/>
    <w:rsid w:val="00274590"/>
    <w:rsid w:val="002749EB"/>
    <w:rsid w:val="00274F84"/>
    <w:rsid w:val="00274FD5"/>
    <w:rsid w:val="0028778E"/>
    <w:rsid w:val="002A48FF"/>
    <w:rsid w:val="002A4CDF"/>
    <w:rsid w:val="002B05D3"/>
    <w:rsid w:val="002B29A6"/>
    <w:rsid w:val="002B2F20"/>
    <w:rsid w:val="002B46D5"/>
    <w:rsid w:val="002B4708"/>
    <w:rsid w:val="002B66EF"/>
    <w:rsid w:val="002C2700"/>
    <w:rsid w:val="002C364C"/>
    <w:rsid w:val="002D4152"/>
    <w:rsid w:val="002D478A"/>
    <w:rsid w:val="002D4E6C"/>
    <w:rsid w:val="002D67D8"/>
    <w:rsid w:val="002E0DB9"/>
    <w:rsid w:val="002F1189"/>
    <w:rsid w:val="002F19EC"/>
    <w:rsid w:val="002F4F46"/>
    <w:rsid w:val="003043C1"/>
    <w:rsid w:val="00305B7A"/>
    <w:rsid w:val="00310A8A"/>
    <w:rsid w:val="00312F01"/>
    <w:rsid w:val="00312F70"/>
    <w:rsid w:val="00321936"/>
    <w:rsid w:val="00343EC5"/>
    <w:rsid w:val="003509B6"/>
    <w:rsid w:val="003519F9"/>
    <w:rsid w:val="003610D4"/>
    <w:rsid w:val="00363861"/>
    <w:rsid w:val="00365BD8"/>
    <w:rsid w:val="003675AE"/>
    <w:rsid w:val="00375292"/>
    <w:rsid w:val="003933F7"/>
    <w:rsid w:val="003B2931"/>
    <w:rsid w:val="003B49D6"/>
    <w:rsid w:val="003B5309"/>
    <w:rsid w:val="003C3F07"/>
    <w:rsid w:val="003C7263"/>
    <w:rsid w:val="003D0DF4"/>
    <w:rsid w:val="003D4778"/>
    <w:rsid w:val="003D4CA1"/>
    <w:rsid w:val="003E2F8A"/>
    <w:rsid w:val="003E7B7B"/>
    <w:rsid w:val="003F0D50"/>
    <w:rsid w:val="003F3CA4"/>
    <w:rsid w:val="003F3D7F"/>
    <w:rsid w:val="003F542E"/>
    <w:rsid w:val="003F6F3B"/>
    <w:rsid w:val="00403C76"/>
    <w:rsid w:val="00403CC1"/>
    <w:rsid w:val="004266FD"/>
    <w:rsid w:val="00427DB5"/>
    <w:rsid w:val="00431273"/>
    <w:rsid w:val="00431DCA"/>
    <w:rsid w:val="00432178"/>
    <w:rsid w:val="0043578C"/>
    <w:rsid w:val="0044148B"/>
    <w:rsid w:val="00442646"/>
    <w:rsid w:val="00444D42"/>
    <w:rsid w:val="00447F66"/>
    <w:rsid w:val="00456DF4"/>
    <w:rsid w:val="004614DB"/>
    <w:rsid w:val="00464739"/>
    <w:rsid w:val="004709F5"/>
    <w:rsid w:val="00471644"/>
    <w:rsid w:val="00472EA7"/>
    <w:rsid w:val="00475589"/>
    <w:rsid w:val="004756C1"/>
    <w:rsid w:val="00480C97"/>
    <w:rsid w:val="004A7F06"/>
    <w:rsid w:val="004B48DA"/>
    <w:rsid w:val="004B4D2F"/>
    <w:rsid w:val="004B5B10"/>
    <w:rsid w:val="004B6634"/>
    <w:rsid w:val="004D1B9B"/>
    <w:rsid w:val="004D6073"/>
    <w:rsid w:val="004E305A"/>
    <w:rsid w:val="004E6656"/>
    <w:rsid w:val="005038D8"/>
    <w:rsid w:val="00504AF9"/>
    <w:rsid w:val="005070D1"/>
    <w:rsid w:val="00507F8E"/>
    <w:rsid w:val="0051015F"/>
    <w:rsid w:val="005148CB"/>
    <w:rsid w:val="005159F0"/>
    <w:rsid w:val="00523B77"/>
    <w:rsid w:val="00525D15"/>
    <w:rsid w:val="005346F8"/>
    <w:rsid w:val="00541C2F"/>
    <w:rsid w:val="00545C89"/>
    <w:rsid w:val="00547F7F"/>
    <w:rsid w:val="005503E0"/>
    <w:rsid w:val="00550D79"/>
    <w:rsid w:val="00554238"/>
    <w:rsid w:val="005545DA"/>
    <w:rsid w:val="00556B6B"/>
    <w:rsid w:val="00557B5A"/>
    <w:rsid w:val="00560C84"/>
    <w:rsid w:val="0056243C"/>
    <w:rsid w:val="005742E1"/>
    <w:rsid w:val="005803A9"/>
    <w:rsid w:val="005848AB"/>
    <w:rsid w:val="00590E13"/>
    <w:rsid w:val="00592610"/>
    <w:rsid w:val="00594186"/>
    <w:rsid w:val="00595572"/>
    <w:rsid w:val="005A1FBA"/>
    <w:rsid w:val="005A67D9"/>
    <w:rsid w:val="005B3D32"/>
    <w:rsid w:val="005B7753"/>
    <w:rsid w:val="005C1072"/>
    <w:rsid w:val="005C10C5"/>
    <w:rsid w:val="005C10EB"/>
    <w:rsid w:val="005C143D"/>
    <w:rsid w:val="005C394D"/>
    <w:rsid w:val="005C745B"/>
    <w:rsid w:val="005D5F3E"/>
    <w:rsid w:val="005E4250"/>
    <w:rsid w:val="005E560F"/>
    <w:rsid w:val="005E7A4E"/>
    <w:rsid w:val="00600AA9"/>
    <w:rsid w:val="00610E9E"/>
    <w:rsid w:val="00611865"/>
    <w:rsid w:val="006178BE"/>
    <w:rsid w:val="00617FE4"/>
    <w:rsid w:val="00623327"/>
    <w:rsid w:val="006255EB"/>
    <w:rsid w:val="0063342D"/>
    <w:rsid w:val="006347B3"/>
    <w:rsid w:val="0063592B"/>
    <w:rsid w:val="006418BD"/>
    <w:rsid w:val="00646883"/>
    <w:rsid w:val="00664E43"/>
    <w:rsid w:val="0067402B"/>
    <w:rsid w:val="0068540E"/>
    <w:rsid w:val="006948B7"/>
    <w:rsid w:val="006B273F"/>
    <w:rsid w:val="006B3D8F"/>
    <w:rsid w:val="006B5E7E"/>
    <w:rsid w:val="006B7BA1"/>
    <w:rsid w:val="006D09DF"/>
    <w:rsid w:val="006E5359"/>
    <w:rsid w:val="006F4C83"/>
    <w:rsid w:val="006F5230"/>
    <w:rsid w:val="006F5E3E"/>
    <w:rsid w:val="00702CE5"/>
    <w:rsid w:val="007030DA"/>
    <w:rsid w:val="007066F1"/>
    <w:rsid w:val="00707CE1"/>
    <w:rsid w:val="00712687"/>
    <w:rsid w:val="00725D5A"/>
    <w:rsid w:val="00731346"/>
    <w:rsid w:val="00731614"/>
    <w:rsid w:val="00734A4F"/>
    <w:rsid w:val="00742D10"/>
    <w:rsid w:val="007449B9"/>
    <w:rsid w:val="007474BA"/>
    <w:rsid w:val="0076005C"/>
    <w:rsid w:val="00763BA3"/>
    <w:rsid w:val="00764B9A"/>
    <w:rsid w:val="007665EB"/>
    <w:rsid w:val="00767BB2"/>
    <w:rsid w:val="00771E13"/>
    <w:rsid w:val="00782289"/>
    <w:rsid w:val="00797D4C"/>
    <w:rsid w:val="007A2EDD"/>
    <w:rsid w:val="007B2F37"/>
    <w:rsid w:val="007B4B0A"/>
    <w:rsid w:val="007B5BFE"/>
    <w:rsid w:val="007C22DD"/>
    <w:rsid w:val="007C384B"/>
    <w:rsid w:val="007C411F"/>
    <w:rsid w:val="007C5B0A"/>
    <w:rsid w:val="007D0723"/>
    <w:rsid w:val="007D0CD0"/>
    <w:rsid w:val="007D37E0"/>
    <w:rsid w:val="007D3AC1"/>
    <w:rsid w:val="007E4294"/>
    <w:rsid w:val="00801B3A"/>
    <w:rsid w:val="0080273B"/>
    <w:rsid w:val="00814F31"/>
    <w:rsid w:val="00820F98"/>
    <w:rsid w:val="008260E9"/>
    <w:rsid w:val="00834D80"/>
    <w:rsid w:val="00835067"/>
    <w:rsid w:val="00835C75"/>
    <w:rsid w:val="0083627E"/>
    <w:rsid w:val="008415C4"/>
    <w:rsid w:val="00847FA2"/>
    <w:rsid w:val="00855B36"/>
    <w:rsid w:val="0087157F"/>
    <w:rsid w:val="008763B1"/>
    <w:rsid w:val="00880311"/>
    <w:rsid w:val="00882E93"/>
    <w:rsid w:val="008840B7"/>
    <w:rsid w:val="00885080"/>
    <w:rsid w:val="00885891"/>
    <w:rsid w:val="008927D0"/>
    <w:rsid w:val="0089631F"/>
    <w:rsid w:val="008A35D7"/>
    <w:rsid w:val="008A54FC"/>
    <w:rsid w:val="008B1DF5"/>
    <w:rsid w:val="008B3FE1"/>
    <w:rsid w:val="008B70CD"/>
    <w:rsid w:val="008B77A5"/>
    <w:rsid w:val="008C04FF"/>
    <w:rsid w:val="008C7E80"/>
    <w:rsid w:val="008D3158"/>
    <w:rsid w:val="008D428C"/>
    <w:rsid w:val="008D760C"/>
    <w:rsid w:val="008E0493"/>
    <w:rsid w:val="008F0782"/>
    <w:rsid w:val="00910409"/>
    <w:rsid w:val="00912294"/>
    <w:rsid w:val="0091298F"/>
    <w:rsid w:val="00916199"/>
    <w:rsid w:val="00937AD7"/>
    <w:rsid w:val="009554C1"/>
    <w:rsid w:val="009736C6"/>
    <w:rsid w:val="0097430F"/>
    <w:rsid w:val="00982076"/>
    <w:rsid w:val="00987C2A"/>
    <w:rsid w:val="00995B4F"/>
    <w:rsid w:val="00997305"/>
    <w:rsid w:val="009A048D"/>
    <w:rsid w:val="009A4BC7"/>
    <w:rsid w:val="009B1785"/>
    <w:rsid w:val="009B5A07"/>
    <w:rsid w:val="009C5CBB"/>
    <w:rsid w:val="009D378F"/>
    <w:rsid w:val="009D3DCD"/>
    <w:rsid w:val="009D4A53"/>
    <w:rsid w:val="009E074A"/>
    <w:rsid w:val="009E0B32"/>
    <w:rsid w:val="009E47EB"/>
    <w:rsid w:val="009E4A8F"/>
    <w:rsid w:val="009E4AFC"/>
    <w:rsid w:val="009E5160"/>
    <w:rsid w:val="009F10DD"/>
    <w:rsid w:val="009F1ABE"/>
    <w:rsid w:val="00A067E7"/>
    <w:rsid w:val="00A076B5"/>
    <w:rsid w:val="00A15CAA"/>
    <w:rsid w:val="00A240EF"/>
    <w:rsid w:val="00A251A1"/>
    <w:rsid w:val="00A3718C"/>
    <w:rsid w:val="00A457DE"/>
    <w:rsid w:val="00A4679B"/>
    <w:rsid w:val="00A60ACC"/>
    <w:rsid w:val="00A74A52"/>
    <w:rsid w:val="00A76D20"/>
    <w:rsid w:val="00A822FF"/>
    <w:rsid w:val="00A82FEB"/>
    <w:rsid w:val="00A86758"/>
    <w:rsid w:val="00A904D7"/>
    <w:rsid w:val="00A94E7D"/>
    <w:rsid w:val="00A95ACB"/>
    <w:rsid w:val="00A9690C"/>
    <w:rsid w:val="00AA086A"/>
    <w:rsid w:val="00AA5D97"/>
    <w:rsid w:val="00AA70AD"/>
    <w:rsid w:val="00AA7AF4"/>
    <w:rsid w:val="00AB3D81"/>
    <w:rsid w:val="00AC1EAE"/>
    <w:rsid w:val="00AC2B46"/>
    <w:rsid w:val="00AE26E6"/>
    <w:rsid w:val="00AF594E"/>
    <w:rsid w:val="00AF63E9"/>
    <w:rsid w:val="00AF798E"/>
    <w:rsid w:val="00B07B98"/>
    <w:rsid w:val="00B14277"/>
    <w:rsid w:val="00B2097B"/>
    <w:rsid w:val="00B30D3B"/>
    <w:rsid w:val="00B31D7E"/>
    <w:rsid w:val="00B32BE2"/>
    <w:rsid w:val="00B36D24"/>
    <w:rsid w:val="00B432D4"/>
    <w:rsid w:val="00B4389F"/>
    <w:rsid w:val="00B52721"/>
    <w:rsid w:val="00B6099C"/>
    <w:rsid w:val="00B665A4"/>
    <w:rsid w:val="00B72AC5"/>
    <w:rsid w:val="00B803FD"/>
    <w:rsid w:val="00B8391F"/>
    <w:rsid w:val="00BB56EA"/>
    <w:rsid w:val="00BC0CD8"/>
    <w:rsid w:val="00BD0BC5"/>
    <w:rsid w:val="00BD5669"/>
    <w:rsid w:val="00BD5AC3"/>
    <w:rsid w:val="00BE0849"/>
    <w:rsid w:val="00BE6752"/>
    <w:rsid w:val="00BE769C"/>
    <w:rsid w:val="00BF27EB"/>
    <w:rsid w:val="00BF53EA"/>
    <w:rsid w:val="00C0259F"/>
    <w:rsid w:val="00C17CAF"/>
    <w:rsid w:val="00C34848"/>
    <w:rsid w:val="00C37C8C"/>
    <w:rsid w:val="00C440EB"/>
    <w:rsid w:val="00C44E92"/>
    <w:rsid w:val="00C5129C"/>
    <w:rsid w:val="00C521B4"/>
    <w:rsid w:val="00C53106"/>
    <w:rsid w:val="00C53E99"/>
    <w:rsid w:val="00C55FFA"/>
    <w:rsid w:val="00C61CBB"/>
    <w:rsid w:val="00C62885"/>
    <w:rsid w:val="00C66D9F"/>
    <w:rsid w:val="00C73F95"/>
    <w:rsid w:val="00C7531F"/>
    <w:rsid w:val="00C8341F"/>
    <w:rsid w:val="00C84F94"/>
    <w:rsid w:val="00C85428"/>
    <w:rsid w:val="00C90B1B"/>
    <w:rsid w:val="00C96A48"/>
    <w:rsid w:val="00CC0A80"/>
    <w:rsid w:val="00CC11AD"/>
    <w:rsid w:val="00CE1A2D"/>
    <w:rsid w:val="00CE5A89"/>
    <w:rsid w:val="00CE648F"/>
    <w:rsid w:val="00CF0519"/>
    <w:rsid w:val="00CF28DC"/>
    <w:rsid w:val="00CF29DD"/>
    <w:rsid w:val="00CF51FF"/>
    <w:rsid w:val="00D01351"/>
    <w:rsid w:val="00D205F2"/>
    <w:rsid w:val="00D256B5"/>
    <w:rsid w:val="00D25936"/>
    <w:rsid w:val="00D34FF8"/>
    <w:rsid w:val="00D3595A"/>
    <w:rsid w:val="00D36FAC"/>
    <w:rsid w:val="00D41FFC"/>
    <w:rsid w:val="00D46DE8"/>
    <w:rsid w:val="00D56D8A"/>
    <w:rsid w:val="00D72577"/>
    <w:rsid w:val="00D77789"/>
    <w:rsid w:val="00D8685F"/>
    <w:rsid w:val="00D92C07"/>
    <w:rsid w:val="00D93351"/>
    <w:rsid w:val="00D93AA5"/>
    <w:rsid w:val="00DA08FB"/>
    <w:rsid w:val="00DA2BE4"/>
    <w:rsid w:val="00DB3091"/>
    <w:rsid w:val="00DB3841"/>
    <w:rsid w:val="00DB655B"/>
    <w:rsid w:val="00DC076E"/>
    <w:rsid w:val="00DC2DF4"/>
    <w:rsid w:val="00DC5060"/>
    <w:rsid w:val="00DC7EF5"/>
    <w:rsid w:val="00DD0DC8"/>
    <w:rsid w:val="00DD440A"/>
    <w:rsid w:val="00DD49B8"/>
    <w:rsid w:val="00DD49EB"/>
    <w:rsid w:val="00DD57E6"/>
    <w:rsid w:val="00DF2C67"/>
    <w:rsid w:val="00DF32FF"/>
    <w:rsid w:val="00DF465E"/>
    <w:rsid w:val="00E01835"/>
    <w:rsid w:val="00E03D84"/>
    <w:rsid w:val="00E1068B"/>
    <w:rsid w:val="00E16781"/>
    <w:rsid w:val="00E20707"/>
    <w:rsid w:val="00E22BA3"/>
    <w:rsid w:val="00E23F16"/>
    <w:rsid w:val="00E25909"/>
    <w:rsid w:val="00E27079"/>
    <w:rsid w:val="00E35CA0"/>
    <w:rsid w:val="00E3646B"/>
    <w:rsid w:val="00E369ED"/>
    <w:rsid w:val="00E36AED"/>
    <w:rsid w:val="00E420F8"/>
    <w:rsid w:val="00E71AE7"/>
    <w:rsid w:val="00E82EAD"/>
    <w:rsid w:val="00E8490E"/>
    <w:rsid w:val="00E84DF9"/>
    <w:rsid w:val="00E8609B"/>
    <w:rsid w:val="00E96979"/>
    <w:rsid w:val="00EA2478"/>
    <w:rsid w:val="00EA6088"/>
    <w:rsid w:val="00EC09C3"/>
    <w:rsid w:val="00EC60F1"/>
    <w:rsid w:val="00ED18E9"/>
    <w:rsid w:val="00ED6860"/>
    <w:rsid w:val="00ED7647"/>
    <w:rsid w:val="00ED7910"/>
    <w:rsid w:val="00ED7DE8"/>
    <w:rsid w:val="00EE3F8E"/>
    <w:rsid w:val="00EE41EA"/>
    <w:rsid w:val="00EE56E2"/>
    <w:rsid w:val="00EF0401"/>
    <w:rsid w:val="00EF20BF"/>
    <w:rsid w:val="00EF6E48"/>
    <w:rsid w:val="00F04B1C"/>
    <w:rsid w:val="00F07960"/>
    <w:rsid w:val="00F07CCD"/>
    <w:rsid w:val="00F150EC"/>
    <w:rsid w:val="00F17B52"/>
    <w:rsid w:val="00F2164E"/>
    <w:rsid w:val="00F434FC"/>
    <w:rsid w:val="00F60CBD"/>
    <w:rsid w:val="00F67E80"/>
    <w:rsid w:val="00F707C0"/>
    <w:rsid w:val="00F75B8B"/>
    <w:rsid w:val="00F81E38"/>
    <w:rsid w:val="00F855CA"/>
    <w:rsid w:val="00F93A3B"/>
    <w:rsid w:val="00FA49F6"/>
    <w:rsid w:val="00FA66A0"/>
    <w:rsid w:val="00FB184D"/>
    <w:rsid w:val="00FB3D8D"/>
    <w:rsid w:val="00FB4AC9"/>
    <w:rsid w:val="00FB517E"/>
    <w:rsid w:val="00FC1FF2"/>
    <w:rsid w:val="00FC2BB3"/>
    <w:rsid w:val="00FD2A72"/>
    <w:rsid w:val="00FD4298"/>
    <w:rsid w:val="00FD4E42"/>
    <w:rsid w:val="00FD5669"/>
    <w:rsid w:val="00FF72E3"/>
    <w:rsid w:val="00FF7E5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5842">
      <o:colormru v:ext="edit" colors="#7b6c58,#887e6e,#b0a696"/>
    </o:shapedefaults>
    <o:shapelayout v:ext="edit">
      <o:idmap v:ext="edit" data="1,17,25"/>
      <o:rules v:ext="edit">
        <o:r id="V:Rule37" type="connector" idref="#Straight Arrow Connector 28"/>
        <o:r id="V:Rule38" type="connector" idref="#Straight Arrow Connector 56"/>
        <o:r id="V:Rule48" type="callout" idref="#AutoShape 669"/>
        <o:r id="V:Rule52" type="callout" idref="#AutoShape 678"/>
        <o:r id="V:Rule53" type="callout" idref="#Text Box 680"/>
        <o:r id="V:Rule54" type="callout" idref="#AutoShape 681"/>
        <o:r id="V:Rule79" type="connector" idref="#AutoShape 986"/>
        <o:r id="V:Rule80" type="connector" idref="#AutoShape 987"/>
        <o:r id="V:Rule81" type="connector" idref="#AutoShape 989"/>
        <o:r id="V:Rule82" type="connector" idref="#AutoShape 1007"/>
        <o:r id="V:Rule83" type="connector" idref="#AutoShape 1008"/>
        <o:r id="V:Rule84" type="connector" idref="#AutoShape 1010"/>
        <o:r id="V:Rule85" type="connector" idref="#AutoShape 1011"/>
        <o:r id="V:Rule86" type="connector" idref="#AutoShape 1013"/>
        <o:r id="V:Rule87" type="connector" idref="#AutoShape 1017"/>
        <o:r id="V:Rule88" type="connector" idref="#AutoShape 1018"/>
        <o:r id="V:Rule122" type="connector" idref="#AutoShape 608"/>
        <o:r id="V:Rule123" type="connector" idref="#AutoShape 670"/>
        <o:r id="V:Rule124" type="connector" idref="#_x0000_s17710"/>
        <o:r id="V:Rule125" type="connector" idref="#_x0000_s17735"/>
        <o:r id="V:Rule126" type="connector" idref="#_x0000_s17949"/>
        <o:r id="V:Rule128" type="connector" idref="#_x0000_s17701"/>
        <o:r id="V:Rule129" type="connector" idref="#AutoShape 672"/>
        <o:r id="V:Rule130" type="connector" idref="#_x0000_s17957"/>
        <o:r id="V:Rule131" type="connector" idref="#AutoShape 1031"/>
        <o:r id="V:Rule132" type="connector" idref="#AutoShape 592"/>
        <o:r id="V:Rule133" type="connector" idref="#AutoShape 666"/>
        <o:r id="V:Rule134" type="connector" idref="#_x0000_s17954"/>
        <o:r id="V:Rule135" type="connector" idref="#AutoShape 840"/>
        <o:r id="V:Rule137" type="connector" idref="#_x0000_s17703"/>
        <o:r id="V:Rule138" type="connector" idref="#_x0000_s17740"/>
        <o:r id="V:Rule139" type="connector" idref="#_x0000_s17937"/>
        <o:r id="V:Rule142" type="connector" idref="#_x0000_s17951"/>
        <o:r id="V:Rule143" type="connector" idref="#_x0000_s17953"/>
        <o:r id="V:Rule144" type="connector" idref="#AutoShape 497"/>
        <o:r id="V:Rule145" type="connector" idref="#_x0000_s17963"/>
        <o:r id="V:Rule146" type="connector" idref="#AutoShape 549"/>
        <o:r id="V:Rule147" type="connector" idref="#_x0000_s17944"/>
        <o:r id="V:Rule148" type="connector" idref="#AutoShape 617"/>
        <o:r id="V:Rule149" type="connector" idref="#_x0000_s17964"/>
        <o:r id="V:Rule150" type="connector" idref="#_x0000_s17955"/>
        <o:r id="V:Rule151" type="connector" idref="#AutoShape 1030"/>
        <o:r id="V:Rule152" type="connector" idref="#AutoShape 841"/>
        <o:r id="V:Rule154" type="connector" idref="#AutoShape 839"/>
        <o:r id="V:Rule156" type="connector" idref="#_x0000_s17956"/>
        <o:r id="V:Rule157" type="connector" idref="#_x0000_s17961"/>
        <o:r id="V:Rule158" type="connector" idref="#_x0000_s17960"/>
        <o:r id="V:Rule160" type="connector" idref="#AutoShape 1032"/>
        <o:r id="V:Rule162" type="connector" idref="#_x0000_s17950"/>
        <o:r id="V:Rule163" type="connector" idref="#AutoShape 686"/>
        <o:r id="V:Rule164" type="connector" idref="#_x0000_s17942"/>
        <o:r id="V:Rule165" type="connector" idref="#Straight Arrow Connector 28"/>
        <o:r id="V:Rule166" type="connector" idref="#_x0000_s17941"/>
        <o:r id="V:Rule167" type="connector" idref="#_x0000_s17732"/>
        <o:r id="V:Rule169" type="connector" idref="#AutoShape 856"/>
        <o:r id="V:Rule170" type="connector" idref="#_x0000_s17933"/>
        <o:r id="V:Rule172" type="connector" idref="#AutoShape 986"/>
        <o:r id="V:Rule173" type="connector" idref="#_x0000_s17934"/>
        <o:r id="V:Rule174" type="connector" idref="#_x0000_s17959"/>
        <o:r id="V:Rule175" type="connector" idref="#_x0000_s17726"/>
        <o:r id="V:Rule176" type="connector" idref="#_x0000_s17948"/>
        <o:r id="V:Rule178" type="connector" idref="#AutoShape 487"/>
        <o:r id="V:Rule179" type="connector" idref="#_x0000_s17715"/>
        <o:r id="V:Rule180" type="connector" idref="#AutoShape 687"/>
        <o:r id="V:Rule181" type="connector" idref="#AutoShape 1011"/>
        <o:r id="V:Rule182" type="connector" idref="#AutoShape 1027"/>
        <o:r id="V:Rule183" type="connector" idref="#_x0000_s17693"/>
        <o:r id="V:Rule184" type="connector" idref="#AutoShape 691"/>
        <o:r id="V:Rule185" type="connector" idref="#_x0000_s17943"/>
        <o:r id="V:Rule186" type="connector" idref="#_x0000_s17938"/>
        <o:r id="V:Rule187" type="connector" idref="#_x0000_s17940"/>
        <o:r id="V:Rule188" type="connector" idref="#_x0000_s17935"/>
        <o:r id="V:Rule189" type="connector" idref="#_x0000_s17734"/>
        <o:r id="V:Rule190" type="connector" idref="#_x0000_s17731"/>
        <o:r id="V:Rule191" type="connector" idref="#_x0000_s17699"/>
        <o:r id="V:Rule192" type="connector" idref="#AutoShape 1010"/>
        <o:r id="V:Rule193" type="connector" idref="#_x0000_s17946"/>
        <o:r id="V:Rule194" type="connector" idref="#_x0000_s17716"/>
        <o:r id="V:Rule195" type="connector" idref="#_x0000_s17733"/>
        <o:r id="V:Rule196" type="connector" idref="#AutoShape 855"/>
        <o:r id="V:Rule197" type="connector" idref="#_x0000_s17717"/>
        <o:r id="V:Rule198" type="connector" idref="#AutoShape 1013"/>
        <o:r id="V:Rule199" type="connector" idref="#_x0000_s17708"/>
        <o:r id="V:Rule200" type="connector" idref="#AutoShape 699"/>
        <o:r id="V:Rule202" type="connector" idref="#_x0000_s17702"/>
        <o:r id="V:Rule203" type="connector" idref="#_x0000_s17711"/>
        <o:r id="V:Rule204" type="connector" idref="#_x0000_s17694"/>
        <o:r id="V:Rule205" type="connector" idref="#_x0000_s17936"/>
        <o:r id="V:Rule206" type="connector" idref="#_x0000_s17962"/>
        <o:r id="V:Rule207" type="connector" idref="#_x0000_s17947"/>
        <o:r id="V:Rule208" type="connector" idref="#AutoShape 611"/>
        <o:r id="V:Rule209" type="connector" idref="#_x0000_s17709"/>
        <o:r id="V:Rule210" type="connector" idref="#AutoShape 1007"/>
        <o:r id="V:Rule211" type="connector" idref="#_x0000_s17749"/>
        <o:r id="V:Rule212" type="connector" idref="#AutoShape 1008"/>
        <o:r id="V:Rule213" type="connector" idref="#AutoShape 688"/>
        <o:r id="V:Rule214" type="connector" idref="#AutoShape 690"/>
        <o:r id="V:Rule215" type="connector" idref="#_x0000_s17747"/>
        <o:r id="V:Rule216" type="connector" idref="#_x0000_s17725"/>
        <o:r id="V:Rule217" type="connector" idref="#_x0000_s17945"/>
        <o:r id="V:Rule218" type="connector" idref="#AutoShape 692"/>
        <o:r id="V:Rule219" type="connector" idref="#_x0000_s17952"/>
        <o:r id="V:Rule220" type="connector" idref="#_x0000_s17967"/>
        <o:r id="V:Rule221" type="connector" idref="#Straight Arrow Connector 66"/>
        <o:r id="V:Rule222" type="connector" idref="#AutoShape 1017"/>
        <o:r id="V:Rule223" type="connector" idref="#AutoShape 989"/>
        <o:r id="V:Rule224" type="connector" idref="#AutoShape 689"/>
        <o:r id="V:Rule225" type="connector" idref="#Straight Arrow Connector 56"/>
        <o:r id="V:Rule226" type="connector" idref="#AutoShape 508"/>
        <o:r id="V:Rule227" type="connector" idref="#_x0000_s17700"/>
        <o:r id="V:Rule228" type="connector" idref="#AutoShape 1026"/>
        <o:r id="V:Rule229" type="connector" idref="#_x0000_s17743"/>
        <o:r id="V:Rule230" type="connector" idref="#_x0000_s17939"/>
        <o:r id="V:Rule231" type="connector" idref="#AutoShape 673"/>
        <o:r id="V:Rule232" type="connector" idref="#_x0000_s17748"/>
        <o:r id="V:Rule233" type="connector" idref="#AutoShape 685"/>
        <o:r id="V:Rule234" type="connector" idref="#AutoShape 1018"/>
        <o:r id="V:Rule235" type="connector" idref="#_x0000_s17958"/>
        <o:r id="V:Rule236" type="connector" idref="#_x0000_s17741"/>
        <o:r id="V:Rule237" type="connector" idref="#AutoShape 987"/>
        <o:r id="V:Rule238" type="connector" idref="#_x0000_s17742"/>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List Bullet"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5803A9"/>
    <w:pPr>
      <w:keepNext/>
      <w:numPr>
        <w:numId w:val="2"/>
      </w:numPr>
      <w:spacing w:before="600" w:after="240"/>
      <w:ind w:left="431" w:hanging="431"/>
      <w:outlineLvl w:val="0"/>
    </w:pPr>
    <w:rPr>
      <w:rFonts w:cs="Arial"/>
      <w:b/>
      <w:bCs/>
      <w:caps/>
      <w:color w:val="C00000"/>
      <w:kern w:val="32"/>
      <w:szCs w:val="22"/>
      <w:lang w:val="en-GB"/>
    </w:rPr>
  </w:style>
  <w:style w:type="paragraph" w:styleId="Titre2">
    <w:name w:val="heading 2"/>
    <w:aliases w:val="ECC Heading 2"/>
    <w:basedOn w:val="Normal"/>
    <w:next w:val="ECCParagraph"/>
    <w:link w:val="Titre2Car"/>
    <w:autoRedefine/>
    <w:qFormat/>
    <w:rsid w:val="00AC1EAE"/>
    <w:pPr>
      <w:keepNext/>
      <w:numPr>
        <w:ilvl w:val="1"/>
        <w:numId w:val="2"/>
      </w:numPr>
      <w:spacing w:before="480" w:after="240"/>
      <w:outlineLvl w:val="1"/>
    </w:pPr>
    <w:rPr>
      <w:rFonts w:cs="Arial"/>
      <w:b/>
      <w:iCs/>
      <w:caps/>
      <w:szCs w:val="22"/>
    </w:rPr>
  </w:style>
  <w:style w:type="paragraph" w:styleId="Titre3">
    <w:name w:val="heading 3"/>
    <w:aliases w:val="ECC Heading 3"/>
    <w:basedOn w:val="Normal"/>
    <w:next w:val="ECCParagraph"/>
    <w:link w:val="Titre3Car"/>
    <w:autoRedefine/>
    <w:qFormat/>
    <w:rsid w:val="00C0259F"/>
    <w:pPr>
      <w:keepNext/>
      <w:numPr>
        <w:ilvl w:val="2"/>
        <w:numId w:val="2"/>
      </w:numPr>
      <w:spacing w:before="360" w:after="120"/>
      <w:outlineLvl w:val="2"/>
    </w:pPr>
    <w:rPr>
      <w:rFonts w:cs="Arial"/>
      <w:b/>
      <w:szCs w:val="22"/>
    </w:rPr>
  </w:style>
  <w:style w:type="paragraph" w:styleId="Titre4">
    <w:name w:val="heading 4"/>
    <w:aliases w:val="ECC Heading 4"/>
    <w:basedOn w:val="Normal"/>
    <w:next w:val="ECCParagraph"/>
    <w:link w:val="Titre4Car"/>
    <w:autoRedefine/>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qFormat/>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206A00"/>
    <w:pPr>
      <w:numPr>
        <w:numId w:val="5"/>
      </w:numPr>
    </w:pPr>
    <w:rPr>
      <w:color w:val="D2232A"/>
    </w:r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4"/>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NotedebasdepageCar"/>
    <w:uiPriority w:val="99"/>
    <w:rsid w:val="008935B9"/>
    <w:rPr>
      <w:szCs w:val="20"/>
    </w:rPr>
  </w:style>
  <w:style w:type="character" w:styleId="Appelnotedebasdep">
    <w:name w:val="footnote reference"/>
    <w:aliases w:val="Appel note de bas de p,Footnote Reference/,Footnote symbol"/>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ption-figure,Caption Char"/>
    <w:basedOn w:val="Normal"/>
    <w:next w:val="Normal"/>
    <w:link w:val="LgendeCar"/>
    <w:unhideWhenUsed/>
    <w:qFormat/>
    <w:rsid w:val="00206A00"/>
    <w:pPr>
      <w:spacing w:before="240" w:after="240"/>
      <w:jc w:val="center"/>
    </w:pPr>
    <w:rPr>
      <w:b/>
      <w:bCs/>
      <w:color w:val="D2232A"/>
      <w:szCs w:val="20"/>
    </w:rPr>
  </w:style>
  <w:style w:type="numbering" w:customStyle="1" w:styleId="ECCBullets">
    <w:name w:val="ECC Bullets"/>
    <w:basedOn w:val="Aucuneliste"/>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Textedebulles">
    <w:name w:val="Balloon Text"/>
    <w:basedOn w:val="Normal"/>
    <w:link w:val="TextedebullesCar"/>
    <w:uiPriority w:val="99"/>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StyleHeading2TimesNewRoman10ptNotItalicJustifiedBe">
    <w:name w:val="Style Heading 2 + Times New Roman 10 pt Not Italic Justified Be..."/>
    <w:basedOn w:val="Titre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NotedebasdepageCar">
    <w:name w:val="Note de bas de page Car"/>
    <w:aliases w:val="footnote text Car,ALTS FOOTNOTE Car,Footnote Text Char1 Car,Footnote Text Char Char1 Car,Footnote Text Char4 Char Char Car,Footnote Text Char1 Char1 Char1 Char Car,Footnote Text Char Char1 Char1 Char Char Car"/>
    <w:basedOn w:val="Policepardfaut"/>
    <w:link w:val="Notedebasdepage"/>
    <w:uiPriority w:val="99"/>
    <w:rsid w:val="00835067"/>
    <w:rPr>
      <w:rFonts w:ascii="Arial" w:hAnsi="Arial"/>
      <w:lang w:val="en-US"/>
    </w:rPr>
  </w:style>
  <w:style w:type="paragraph" w:styleId="Paragraphedeliste">
    <w:name w:val="List Paragraph"/>
    <w:basedOn w:val="Normal"/>
    <w:link w:val="ParagraphedelisteCar"/>
    <w:uiPriority w:val="34"/>
    <w:qFormat/>
    <w:rsid w:val="00DF465E"/>
    <w:pPr>
      <w:ind w:left="720"/>
      <w:contextualSpacing/>
    </w:pPr>
  </w:style>
  <w:style w:type="paragraph" w:styleId="Corpsdetexte">
    <w:name w:val="Body Text"/>
    <w:basedOn w:val="Normal"/>
    <w:link w:val="CorpsdetexteCar"/>
    <w:unhideWhenUsed/>
    <w:rsid w:val="00472EA7"/>
    <w:pPr>
      <w:spacing w:after="120"/>
      <w:jc w:val="both"/>
    </w:pPr>
    <w:rPr>
      <w:rFonts w:ascii="Times New Roman" w:hAnsi="Times New Roman"/>
      <w:sz w:val="22"/>
      <w:lang w:val="fr-FR" w:eastAsia="fr-FR"/>
    </w:rPr>
  </w:style>
  <w:style w:type="character" w:customStyle="1" w:styleId="CorpsdetexteCar">
    <w:name w:val="Corps de texte Car"/>
    <w:basedOn w:val="Policepardfaut"/>
    <w:link w:val="Corpsdetexte"/>
    <w:rsid w:val="00472EA7"/>
    <w:rPr>
      <w:sz w:val="22"/>
      <w:szCs w:val="24"/>
      <w:lang w:val="fr-FR" w:eastAsia="fr-FR"/>
    </w:rPr>
  </w:style>
  <w:style w:type="paragraph" w:styleId="Listepuces">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FigureTitle">
    <w:name w:val="Figure Title"/>
    <w:basedOn w:val="Normal"/>
    <w:next w:val="Normal"/>
    <w:autoRedefine/>
    <w:qFormat/>
    <w:rsid w:val="00096EE3"/>
    <w:pPr>
      <w:tabs>
        <w:tab w:val="left" w:pos="1701"/>
      </w:tabs>
      <w:ind w:left="720"/>
      <w:jc w:val="both"/>
      <w:pPrChange w:id="0" w:author="Stella Lyubchenko" w:date="2012-03-21T19:14:00Z">
        <w:pPr>
          <w:numPr>
            <w:numId w:val="28"/>
          </w:numPr>
          <w:tabs>
            <w:tab w:val="left" w:pos="1701"/>
          </w:tabs>
          <w:ind w:left="1080" w:hanging="360"/>
          <w:jc w:val="both"/>
        </w:pPr>
      </w:pPrChange>
    </w:pPr>
    <w:rPr>
      <w:rFonts w:eastAsia="MS Mincho" w:cs="Arial"/>
      <w:sz w:val="22"/>
      <w:lang w:val="en-GB" w:eastAsia="ja-JP"/>
      <w:rPrChange w:id="0" w:author="Stella Lyubchenko" w:date="2012-03-21T19:14:00Z">
        <w:rPr>
          <w:rFonts w:ascii="Arial" w:eastAsia="MS Mincho" w:hAnsi="Arial" w:cs="Arial"/>
          <w:sz w:val="22"/>
          <w:szCs w:val="24"/>
          <w:lang w:val="en-GB" w:eastAsia="ja-JP" w:bidi="ar-SA"/>
        </w:rPr>
      </w:rPrChange>
    </w:rPr>
  </w:style>
  <w:style w:type="paragraph" w:customStyle="1" w:styleId="biblio">
    <w:name w:val="biblio"/>
    <w:basedOn w:val="Normal"/>
    <w:rsid w:val="00C66D9F"/>
    <w:pPr>
      <w:keepLines/>
      <w:numPr>
        <w:numId w:val="31"/>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30"/>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29"/>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En-tteCar">
    <w:name w:val="En-tête Car"/>
    <w:basedOn w:val="Policepardfaut"/>
    <w:link w:val="En-tte"/>
    <w:rsid w:val="00043032"/>
    <w:rPr>
      <w:rFonts w:ascii="Arial" w:hAnsi="Arial"/>
      <w:b/>
      <w:sz w:val="16"/>
      <w:szCs w:val="24"/>
      <w:lang w:val="en-US"/>
    </w:rPr>
  </w:style>
  <w:style w:type="paragraph" w:customStyle="1" w:styleId="KopfzeileDepartement">
    <w:name w:val="KopfzeileDepartement"/>
    <w:basedOn w:val="En-tte"/>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En-tte"/>
    <w:next w:val="En-tte"/>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re">
    <w:name w:val="Title"/>
    <w:basedOn w:val="Normal"/>
    <w:next w:val="Normal"/>
    <w:link w:val="TitreCar"/>
    <w:uiPriority w:val="99"/>
    <w:qFormat/>
    <w:rsid w:val="00043032"/>
    <w:pPr>
      <w:spacing w:after="240"/>
      <w:jc w:val="both"/>
    </w:pPr>
    <w:rPr>
      <w:b/>
      <w:sz w:val="42"/>
      <w:szCs w:val="52"/>
      <w:lang w:val="en-GB"/>
    </w:rPr>
  </w:style>
  <w:style w:type="character" w:customStyle="1" w:styleId="TitreCar">
    <w:name w:val="Titre Car"/>
    <w:basedOn w:val="Policepardfaut"/>
    <w:link w:val="Titre"/>
    <w:uiPriority w:val="99"/>
    <w:rsid w:val="00043032"/>
    <w:rPr>
      <w:rFonts w:ascii="Arial" w:hAnsi="Arial"/>
      <w:b/>
      <w:sz w:val="42"/>
      <w:szCs w:val="52"/>
    </w:rPr>
  </w:style>
  <w:style w:type="character" w:customStyle="1" w:styleId="Titre1Car">
    <w:name w:val="Titre 1 Car"/>
    <w:aliases w:val="ECC Heading 1 Car"/>
    <w:basedOn w:val="Policepardfaut"/>
    <w:link w:val="Titre1"/>
    <w:rsid w:val="005803A9"/>
    <w:rPr>
      <w:rFonts w:ascii="Arial" w:hAnsi="Arial" w:cs="Arial"/>
      <w:b/>
      <w:bCs/>
      <w:caps/>
      <w:color w:val="C00000"/>
      <w:kern w:val="32"/>
      <w:szCs w:val="22"/>
    </w:rPr>
  </w:style>
  <w:style w:type="character" w:customStyle="1" w:styleId="Titre2Car">
    <w:name w:val="Titre 2 Car"/>
    <w:aliases w:val="ECC Heading 2 Car"/>
    <w:basedOn w:val="Policepardfaut"/>
    <w:link w:val="Titre2"/>
    <w:rsid w:val="00043032"/>
    <w:rPr>
      <w:rFonts w:ascii="Arial" w:hAnsi="Arial" w:cs="Arial"/>
      <w:b/>
      <w:iCs/>
      <w:caps/>
      <w:szCs w:val="22"/>
      <w:lang w:val="en-US"/>
    </w:rPr>
  </w:style>
  <w:style w:type="character" w:customStyle="1" w:styleId="Titre3Car">
    <w:name w:val="Titre 3 Car"/>
    <w:aliases w:val="ECC Heading 3 Car"/>
    <w:basedOn w:val="Policepardfaut"/>
    <w:link w:val="Titre3"/>
    <w:rsid w:val="00C0259F"/>
    <w:rPr>
      <w:rFonts w:ascii="Arial" w:hAnsi="Arial" w:cs="Arial"/>
      <w:b/>
      <w:szCs w:val="22"/>
      <w:lang w:val="en-US"/>
    </w:rPr>
  </w:style>
  <w:style w:type="character" w:customStyle="1" w:styleId="Titre4Car">
    <w:name w:val="Titre 4 Car"/>
    <w:aliases w:val="ECC Heading 4 Car"/>
    <w:basedOn w:val="Policepardfaut"/>
    <w:link w:val="Titre4"/>
    <w:rsid w:val="00043032"/>
    <w:rPr>
      <w:rFonts w:ascii="Arial" w:hAnsi="Arial" w:cs="Arial"/>
      <w:bCs/>
      <w:i/>
      <w:color w:val="D2232A"/>
      <w:szCs w:val="26"/>
      <w:lang w:val="en-US"/>
    </w:rPr>
  </w:style>
  <w:style w:type="character" w:customStyle="1" w:styleId="Titre5Car">
    <w:name w:val="Titre 5 Car"/>
    <w:basedOn w:val="Policepardfaut"/>
    <w:link w:val="Titre5"/>
    <w:uiPriority w:val="99"/>
    <w:rsid w:val="00043032"/>
    <w:rPr>
      <w:rFonts w:ascii="Arial" w:hAnsi="Arial"/>
      <w:b/>
      <w:bCs/>
      <w:i/>
      <w:iCs/>
      <w:sz w:val="26"/>
      <w:szCs w:val="26"/>
      <w:lang w:val="en-US"/>
    </w:rPr>
  </w:style>
  <w:style w:type="character" w:customStyle="1" w:styleId="Titre6Car">
    <w:name w:val="Titre 6 Car"/>
    <w:basedOn w:val="Policepardfaut"/>
    <w:link w:val="Titre6"/>
    <w:uiPriority w:val="99"/>
    <w:rsid w:val="00043032"/>
    <w:rPr>
      <w:rFonts w:ascii="Arial" w:hAnsi="Arial"/>
      <w:b/>
      <w:bCs/>
      <w:sz w:val="22"/>
      <w:szCs w:val="22"/>
      <w:lang w:val="en-US"/>
    </w:rPr>
  </w:style>
  <w:style w:type="character" w:customStyle="1" w:styleId="Titre7Car">
    <w:name w:val="Titre 7 Car"/>
    <w:basedOn w:val="Policepardfaut"/>
    <w:link w:val="Titre7"/>
    <w:uiPriority w:val="99"/>
    <w:rsid w:val="00043032"/>
    <w:rPr>
      <w:rFonts w:ascii="Arial" w:hAnsi="Arial"/>
      <w:sz w:val="24"/>
      <w:szCs w:val="24"/>
      <w:lang w:val="en-US"/>
    </w:rPr>
  </w:style>
  <w:style w:type="character" w:customStyle="1" w:styleId="Titre8Car">
    <w:name w:val="Titre 8 Car"/>
    <w:basedOn w:val="Policepardfaut"/>
    <w:link w:val="Titre8"/>
    <w:uiPriority w:val="99"/>
    <w:rsid w:val="00043032"/>
    <w:rPr>
      <w:rFonts w:ascii="Arial" w:hAnsi="Arial"/>
      <w:i/>
      <w:iCs/>
      <w:sz w:val="24"/>
      <w:szCs w:val="24"/>
      <w:lang w:val="en-US"/>
    </w:rPr>
  </w:style>
  <w:style w:type="character" w:customStyle="1" w:styleId="Titre9Car">
    <w:name w:val="Titre 9 Car"/>
    <w:basedOn w:val="Policepardfaut"/>
    <w:link w:val="Titre9"/>
    <w:uiPriority w:val="99"/>
    <w:rsid w:val="00043032"/>
    <w:rPr>
      <w:rFonts w:ascii="Arial" w:hAnsi="Arial" w:cs="Arial"/>
      <w:sz w:val="22"/>
      <w:szCs w:val="22"/>
      <w:lang w:val="en-US"/>
    </w:rPr>
  </w:style>
  <w:style w:type="paragraph" w:styleId="Sous-titre">
    <w:name w:val="Subtitle"/>
    <w:basedOn w:val="Normal"/>
    <w:next w:val="Normal"/>
    <w:link w:val="Sous-titreCar"/>
    <w:uiPriority w:val="99"/>
    <w:qFormat/>
    <w:rsid w:val="00043032"/>
    <w:pPr>
      <w:numPr>
        <w:ilvl w:val="1"/>
      </w:numPr>
      <w:spacing w:after="240"/>
      <w:jc w:val="both"/>
    </w:pPr>
    <w:rPr>
      <w:iCs/>
      <w:sz w:val="42"/>
      <w:lang w:val="en-GB"/>
    </w:rPr>
  </w:style>
  <w:style w:type="character" w:customStyle="1" w:styleId="Sous-titreCar">
    <w:name w:val="Sous-titre Car"/>
    <w:basedOn w:val="Policepardfaut"/>
    <w:link w:val="Sous-titre"/>
    <w:uiPriority w:val="99"/>
    <w:rsid w:val="00043032"/>
    <w:rPr>
      <w:rFonts w:ascii="Arial" w:hAnsi="Arial"/>
      <w:iCs/>
      <w:sz w:val="42"/>
      <w:szCs w:val="24"/>
    </w:rPr>
  </w:style>
  <w:style w:type="paragraph" w:styleId="TM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M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M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M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M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PieddepageCar">
    <w:name w:val="Pied de page Car"/>
    <w:basedOn w:val="Policepardfaut"/>
    <w:link w:val="Pieddepage"/>
    <w:uiPriority w:val="99"/>
    <w:rsid w:val="00043032"/>
    <w:rPr>
      <w:rFonts w:ascii="Arial" w:hAnsi="Arial"/>
      <w:szCs w:val="24"/>
      <w:lang w:val="en-US"/>
    </w:rPr>
  </w:style>
  <w:style w:type="paragraph" w:styleId="Corpsdetexte3">
    <w:name w:val="Body Text 3"/>
    <w:basedOn w:val="Normal"/>
    <w:link w:val="Corpsdetexte3Car"/>
    <w:uiPriority w:val="99"/>
    <w:semiHidden/>
    <w:unhideWhenUsed/>
    <w:rsid w:val="00043032"/>
    <w:pPr>
      <w:spacing w:after="120"/>
      <w:jc w:val="both"/>
    </w:pPr>
    <w:rPr>
      <w:sz w:val="16"/>
      <w:szCs w:val="16"/>
      <w:lang w:val="en-GB"/>
    </w:rPr>
  </w:style>
  <w:style w:type="character" w:customStyle="1" w:styleId="Corpsdetexte3Car">
    <w:name w:val="Corps de texte 3 Car"/>
    <w:basedOn w:val="Policepardfaut"/>
    <w:link w:val="Corpsdetexte3"/>
    <w:uiPriority w:val="99"/>
    <w:semiHidden/>
    <w:rsid w:val="00043032"/>
    <w:rPr>
      <w:rFonts w:ascii="Arial" w:hAnsi="Arial"/>
      <w:sz w:val="16"/>
      <w:szCs w:val="16"/>
    </w:rPr>
  </w:style>
  <w:style w:type="paragraph" w:customStyle="1" w:styleId="did">
    <w:name w:val="did"/>
    <w:basedOn w:val="Normal"/>
    <w:next w:val="Normal"/>
    <w:rsid w:val="00043032"/>
    <w:pPr>
      <w:keepLines/>
      <w:numPr>
        <w:numId w:val="35"/>
      </w:numPr>
      <w:spacing w:before="120" w:after="240"/>
      <w:jc w:val="center"/>
    </w:pPr>
    <w:rPr>
      <w:szCs w:val="20"/>
      <w:lang w:val="en-GB" w:eastAsia="ko-KR"/>
    </w:rPr>
  </w:style>
  <w:style w:type="paragraph" w:customStyle="1" w:styleId="Seo">
    <w:name w:val="Seção"/>
    <w:basedOn w:val="Paragraphedeliste"/>
    <w:link w:val="SeoChar"/>
    <w:qFormat/>
    <w:rsid w:val="00043032"/>
    <w:pPr>
      <w:numPr>
        <w:numId w:val="36"/>
      </w:numPr>
      <w:spacing w:after="200" w:line="276" w:lineRule="auto"/>
      <w:jc w:val="both"/>
    </w:pPr>
    <w:rPr>
      <w:rFonts w:eastAsia="Calibri" w:cs="Arial"/>
      <w:b/>
      <w:szCs w:val="22"/>
    </w:rPr>
  </w:style>
  <w:style w:type="character" w:customStyle="1" w:styleId="SeoChar">
    <w:name w:val="Seção Char"/>
    <w:basedOn w:val="Policepardfaut"/>
    <w:link w:val="Seo"/>
    <w:rsid w:val="00043032"/>
    <w:rPr>
      <w:rFonts w:ascii="Arial" w:eastAsia="Calibri" w:hAnsi="Arial" w:cs="Arial"/>
      <w:b/>
      <w:szCs w:val="22"/>
      <w:lang w:val="en-US"/>
    </w:rPr>
  </w:style>
  <w:style w:type="character" w:customStyle="1" w:styleId="ParagraphedelisteCar">
    <w:name w:val="Paragraphe de liste Car"/>
    <w:basedOn w:val="Policepardfaut"/>
    <w:link w:val="Paragraphedeliste"/>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Policepardfaut"/>
    <w:link w:val="Seo-texto1"/>
    <w:rsid w:val="00043032"/>
    <w:rPr>
      <w:rFonts w:ascii="Arial" w:eastAsia="Calibri" w:hAnsi="Arial" w:cs="Arial"/>
      <w:szCs w:val="22"/>
      <w:lang w:val="en-US"/>
    </w:rPr>
  </w:style>
  <w:style w:type="numbering" w:customStyle="1" w:styleId="ECCNumbers-Letters1">
    <w:name w:val="ECC Numbers-Letters1"/>
    <w:uiPriority w:val="99"/>
    <w:rsid w:val="00BD5AC3"/>
  </w:style>
  <w:style w:type="numbering" w:customStyle="1" w:styleId="ECCNumbers-Letters2">
    <w:name w:val="ECC Numbers-Letters2"/>
    <w:uiPriority w:val="99"/>
    <w:rsid w:val="00B803FD"/>
  </w:style>
  <w:style w:type="paragraph" w:customStyle="1" w:styleId="Default">
    <w:name w:val="Default"/>
    <w:rsid w:val="005C745B"/>
    <w:pPr>
      <w:autoSpaceDE w:val="0"/>
      <w:autoSpaceDN w:val="0"/>
      <w:adjustRightInd w:val="0"/>
    </w:pPr>
    <w:rPr>
      <w:rFonts w:ascii="Arial" w:hAnsi="Arial" w:cs="Arial"/>
      <w:color w:val="000000"/>
      <w:sz w:val="24"/>
      <w:szCs w:val="24"/>
      <w:lang w:val="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
    <w:basedOn w:val="Policepardfaut"/>
    <w:uiPriority w:val="99"/>
    <w:semiHidden/>
    <w:locked/>
    <w:rsid w:val="00D3595A"/>
    <w:rPr>
      <w:rFonts w:ascii="Times New Roman" w:eastAsia="Times New Roman" w:hAnsi="Times New Roman"/>
      <w:lang w:eastAsia="en-US"/>
    </w:rPr>
  </w:style>
  <w:style w:type="table" w:customStyle="1" w:styleId="TableGrid1">
    <w:name w:val="Table Grid1"/>
    <w:basedOn w:val="TableauNormal"/>
    <w:next w:val="Grilledutableau"/>
    <w:uiPriority w:val="59"/>
    <w:rsid w:val="00D3595A"/>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semiHidden/>
    <w:rsid w:val="00D3595A"/>
    <w:rPr>
      <w:sz w:val="16"/>
      <w:szCs w:val="16"/>
    </w:rPr>
  </w:style>
  <w:style w:type="paragraph" w:styleId="Commentaire">
    <w:name w:val="annotation text"/>
    <w:basedOn w:val="Normal"/>
    <w:link w:val="CommentaireCar"/>
    <w:semiHidden/>
    <w:rsid w:val="00D3595A"/>
    <w:rPr>
      <w:szCs w:val="20"/>
    </w:rPr>
  </w:style>
  <w:style w:type="character" w:customStyle="1" w:styleId="CommentaireCar">
    <w:name w:val="Commentaire Car"/>
    <w:basedOn w:val="Policepardfaut"/>
    <w:link w:val="Commentaire"/>
    <w:semiHidden/>
    <w:rsid w:val="00D3595A"/>
    <w:rPr>
      <w:rFonts w:ascii="Arial" w:hAnsi="Arial"/>
      <w:lang w:val="en-US"/>
    </w:rPr>
  </w:style>
  <w:style w:type="paragraph" w:customStyle="1" w:styleId="ListParagraph1">
    <w:name w:val="List Paragraph1"/>
    <w:basedOn w:val="Normal"/>
    <w:link w:val="ListParagraphChar"/>
    <w:uiPriority w:val="34"/>
    <w:qFormat/>
    <w:rsid w:val="00D3595A"/>
    <w:pPr>
      <w:ind w:left="720"/>
      <w:contextualSpacing/>
    </w:pPr>
  </w:style>
  <w:style w:type="character" w:customStyle="1" w:styleId="ListParagraphChar">
    <w:name w:val="List Paragraph Char"/>
    <w:link w:val="ListParagraph1"/>
    <w:uiPriority w:val="34"/>
    <w:rsid w:val="00D3595A"/>
    <w:rPr>
      <w:rFonts w:ascii="Arial" w:hAnsi="Arial"/>
      <w:szCs w:val="24"/>
      <w:lang w:val="en-US"/>
    </w:rPr>
  </w:style>
  <w:style w:type="character" w:customStyle="1" w:styleId="LgendeCar">
    <w:name w:val="Légende Car"/>
    <w:aliases w:val="caption-figure Car,Caption Char Car"/>
    <w:basedOn w:val="Policepardfaut"/>
    <w:link w:val="Lgende"/>
    <w:rsid w:val="00D3595A"/>
    <w:rPr>
      <w:rFonts w:ascii="Arial" w:hAnsi="Arial"/>
      <w:b/>
      <w:bCs/>
      <w:color w:val="D2232A"/>
      <w:lang w:val="en-US"/>
    </w:rPr>
  </w:style>
  <w:style w:type="paragraph" w:styleId="Retraitnormal">
    <w:name w:val="Normal Indent"/>
    <w:basedOn w:val="Normal"/>
    <w:rsid w:val="00D3595A"/>
    <w:rPr>
      <w:rFonts w:eastAsia="MS Mincho" w:cs="Arial"/>
      <w:sz w:val="22"/>
      <w:lang w:val="en-GB" w:eastAsia="ja-JP"/>
    </w:rPr>
  </w:style>
  <w:style w:type="paragraph" w:customStyle="1" w:styleId="StyleHeading4LatinArial11ptRight-057cm">
    <w:name w:val="Style Heading 4 + (Latin) Arial 11 pt Right:  -0.57 cm"/>
    <w:basedOn w:val="Titre4"/>
    <w:rsid w:val="00D3595A"/>
    <w:pPr>
      <w:keepNext/>
      <w:numPr>
        <w:ilvl w:val="0"/>
        <w:numId w:val="0"/>
      </w:numPr>
      <w:spacing w:before="240" w:after="60"/>
      <w:ind w:right="-321"/>
    </w:pPr>
    <w:rPr>
      <w:rFonts w:cs="Times New Roman"/>
      <w:b/>
      <w:i w:val="0"/>
      <w:color w:val="auto"/>
      <w:sz w:val="22"/>
      <w:szCs w:val="20"/>
      <w:lang w:val="en-GB" w:eastAsia="ja-JP"/>
    </w:rPr>
  </w:style>
  <w:style w:type="character" w:customStyle="1" w:styleId="BookTitle1">
    <w:name w:val="Book Title1"/>
    <w:uiPriority w:val="99"/>
    <w:qFormat/>
    <w:rsid w:val="00D3595A"/>
    <w:rPr>
      <w:b/>
      <w:bCs/>
      <w:smallCaps/>
      <w:spacing w:val="5"/>
    </w:rPr>
  </w:style>
  <w:style w:type="paragraph" w:customStyle="1" w:styleId="TableTitle">
    <w:name w:val="Table Title"/>
    <w:basedOn w:val="Normal"/>
    <w:next w:val="Normal"/>
    <w:autoRedefine/>
    <w:qFormat/>
    <w:rsid w:val="00D3595A"/>
    <w:pPr>
      <w:tabs>
        <w:tab w:val="left" w:pos="1701"/>
      </w:tabs>
      <w:ind w:left="1435" w:hanging="726"/>
    </w:pPr>
    <w:rPr>
      <w:rFonts w:eastAsia="MS Mincho" w:cs="Arial"/>
      <w:sz w:val="22"/>
      <w:lang w:val="en-GB" w:eastAsia="ja-JP"/>
    </w:rPr>
  </w:style>
  <w:style w:type="paragraph" w:customStyle="1" w:styleId="ReferenceList">
    <w:name w:val="Reference List"/>
    <w:basedOn w:val="Retraitnormal"/>
    <w:autoRedefine/>
    <w:qFormat/>
    <w:rsid w:val="00D3595A"/>
    <w:pPr>
      <w:tabs>
        <w:tab w:val="num" w:pos="397"/>
      </w:tabs>
      <w:spacing w:after="120"/>
      <w:ind w:left="357" w:hanging="357"/>
    </w:pPr>
  </w:style>
  <w:style w:type="paragraph" w:styleId="NormalWeb">
    <w:name w:val="Normal (Web)"/>
    <w:basedOn w:val="Normal"/>
    <w:uiPriority w:val="99"/>
    <w:semiHidden/>
    <w:unhideWhenUsed/>
    <w:rsid w:val="00D3595A"/>
    <w:pPr>
      <w:spacing w:before="100" w:beforeAutospacing="1" w:after="100" w:afterAutospacing="1"/>
    </w:pPr>
    <w:rPr>
      <w:rFonts w:ascii="Times New Roman" w:hAnsi="Times New Roman"/>
      <w:sz w:val="24"/>
    </w:rPr>
  </w:style>
  <w:style w:type="paragraph" w:customStyle="1" w:styleId="sdfootnote">
    <w:name w:val="sdfootnote"/>
    <w:basedOn w:val="Normal"/>
    <w:uiPriority w:val="99"/>
    <w:rsid w:val="00D3595A"/>
    <w:pPr>
      <w:spacing w:before="100" w:beforeAutospacing="1"/>
      <w:ind w:left="284" w:hanging="284"/>
    </w:pPr>
    <w:rPr>
      <w:rFonts w:ascii="Times New Roman" w:eastAsia="HGMinchoE" w:hAnsi="Times New Roman"/>
      <w:szCs w:val="20"/>
      <w:lang w:val="en-GB" w:eastAsia="en-GB"/>
    </w:rPr>
  </w:style>
  <w:style w:type="paragraph" w:customStyle="1" w:styleId="MTDisplayEquation">
    <w:name w:val="MTDisplayEquation"/>
    <w:basedOn w:val="Normal"/>
    <w:next w:val="Normal"/>
    <w:link w:val="MTDisplayEquationChar"/>
    <w:uiPriority w:val="99"/>
    <w:rsid w:val="00D3595A"/>
    <w:pPr>
      <w:tabs>
        <w:tab w:val="center" w:pos="4520"/>
        <w:tab w:val="right" w:pos="9020"/>
      </w:tabs>
      <w:spacing w:before="120" w:after="120"/>
    </w:pPr>
    <w:rPr>
      <w:rFonts w:ascii="Times New Roman" w:eastAsia="HGMinchoE" w:hAnsi="Times New Roman"/>
      <w:sz w:val="24"/>
    </w:rPr>
  </w:style>
  <w:style w:type="character" w:customStyle="1" w:styleId="MTDisplayEquationChar">
    <w:name w:val="MTDisplayEquation Char"/>
    <w:link w:val="MTDisplayEquation"/>
    <w:uiPriority w:val="99"/>
    <w:locked/>
    <w:rsid w:val="00D3595A"/>
    <w:rPr>
      <w:rFonts w:eastAsia="HGMinchoE"/>
      <w:sz w:val="24"/>
      <w:szCs w:val="24"/>
      <w:lang w:val="en-US"/>
    </w:rPr>
  </w:style>
  <w:style w:type="character" w:customStyle="1" w:styleId="MTEquationSection">
    <w:name w:val="MTEquationSection"/>
    <w:uiPriority w:val="99"/>
    <w:rsid w:val="00D3595A"/>
    <w:rPr>
      <w:rFonts w:cs="Times New Roman"/>
      <w:vanish/>
      <w:color w:val="FF0000"/>
    </w:rPr>
  </w:style>
  <w:style w:type="character" w:customStyle="1" w:styleId="MTConvertedEquation">
    <w:name w:val="MTConvertedEquation"/>
    <w:uiPriority w:val="99"/>
    <w:rsid w:val="00D3595A"/>
    <w:rPr>
      <w:rFonts w:cs="Times New Roman"/>
      <w:position w:val="-28"/>
    </w:rPr>
  </w:style>
  <w:style w:type="character" w:styleId="lev">
    <w:name w:val="Strong"/>
    <w:uiPriority w:val="99"/>
    <w:qFormat/>
    <w:rsid w:val="00D3595A"/>
    <w:rPr>
      <w:rFonts w:cs="Times New Roman"/>
      <w:b/>
      <w:bCs/>
    </w:rPr>
  </w:style>
  <w:style w:type="character" w:styleId="Accentuation">
    <w:name w:val="Emphasis"/>
    <w:uiPriority w:val="99"/>
    <w:qFormat/>
    <w:rsid w:val="00D3595A"/>
    <w:rPr>
      <w:rFonts w:ascii="Constantia" w:hAnsi="Constantia" w:cs="Times New Roman"/>
      <w:b/>
      <w:i/>
      <w:iCs/>
    </w:rPr>
  </w:style>
  <w:style w:type="paragraph" w:styleId="Sansinterligne">
    <w:name w:val="No Spacing"/>
    <w:basedOn w:val="Normal"/>
    <w:uiPriority w:val="99"/>
    <w:qFormat/>
    <w:rsid w:val="00D3595A"/>
    <w:pPr>
      <w:spacing w:before="120" w:after="120"/>
    </w:pPr>
    <w:rPr>
      <w:rFonts w:ascii="Times New Roman" w:eastAsia="HGMinchoE" w:hAnsi="Times New Roman"/>
      <w:sz w:val="24"/>
      <w:szCs w:val="32"/>
      <w:lang w:val="en-GB"/>
    </w:rPr>
  </w:style>
  <w:style w:type="paragraph" w:styleId="Citation">
    <w:name w:val="Quote"/>
    <w:basedOn w:val="Normal"/>
    <w:next w:val="Normal"/>
    <w:link w:val="CitationCar"/>
    <w:uiPriority w:val="99"/>
    <w:qFormat/>
    <w:rsid w:val="00D3595A"/>
    <w:pPr>
      <w:spacing w:before="120" w:after="120"/>
    </w:pPr>
    <w:rPr>
      <w:rFonts w:ascii="Times New Roman" w:eastAsia="HGMinchoE" w:hAnsi="Times New Roman"/>
      <w:i/>
      <w:sz w:val="24"/>
    </w:rPr>
  </w:style>
  <w:style w:type="character" w:customStyle="1" w:styleId="CitationCar">
    <w:name w:val="Citation Car"/>
    <w:basedOn w:val="Policepardfaut"/>
    <w:link w:val="Citation"/>
    <w:uiPriority w:val="99"/>
    <w:rsid w:val="00D3595A"/>
    <w:rPr>
      <w:rFonts w:eastAsia="HGMinchoE"/>
      <w:i/>
      <w:sz w:val="24"/>
      <w:szCs w:val="24"/>
      <w:lang w:val="en-US"/>
    </w:rPr>
  </w:style>
  <w:style w:type="paragraph" w:styleId="Citationintense">
    <w:name w:val="Intense Quote"/>
    <w:basedOn w:val="Normal"/>
    <w:next w:val="Normal"/>
    <w:link w:val="CitationintenseCar"/>
    <w:uiPriority w:val="99"/>
    <w:qFormat/>
    <w:rsid w:val="00D3595A"/>
    <w:pPr>
      <w:spacing w:before="120" w:after="120"/>
      <w:ind w:left="720" w:right="720"/>
    </w:pPr>
    <w:rPr>
      <w:rFonts w:ascii="Times New Roman" w:eastAsia="HGMinchoE" w:hAnsi="Times New Roman"/>
      <w:b/>
      <w:i/>
      <w:sz w:val="24"/>
      <w:szCs w:val="22"/>
    </w:rPr>
  </w:style>
  <w:style w:type="character" w:customStyle="1" w:styleId="CitationintenseCar">
    <w:name w:val="Citation intense Car"/>
    <w:basedOn w:val="Policepardfaut"/>
    <w:link w:val="Citationintense"/>
    <w:uiPriority w:val="99"/>
    <w:rsid w:val="00D3595A"/>
    <w:rPr>
      <w:rFonts w:eastAsia="HGMinchoE"/>
      <w:b/>
      <w:i/>
      <w:sz w:val="24"/>
      <w:szCs w:val="22"/>
      <w:lang w:val="en-US"/>
    </w:rPr>
  </w:style>
  <w:style w:type="character" w:styleId="Emphaseple">
    <w:name w:val="Subtle Emphasis"/>
    <w:uiPriority w:val="99"/>
    <w:qFormat/>
    <w:rsid w:val="00D3595A"/>
    <w:rPr>
      <w:i/>
      <w:color w:val="5A5A5A"/>
    </w:rPr>
  </w:style>
  <w:style w:type="character" w:styleId="Emphaseintense">
    <w:name w:val="Intense Emphasis"/>
    <w:uiPriority w:val="99"/>
    <w:qFormat/>
    <w:rsid w:val="00D3595A"/>
    <w:rPr>
      <w:rFonts w:cs="Times New Roman"/>
      <w:b/>
      <w:i/>
      <w:sz w:val="24"/>
      <w:szCs w:val="24"/>
      <w:u w:val="single"/>
    </w:rPr>
  </w:style>
  <w:style w:type="character" w:styleId="Rfrenceple">
    <w:name w:val="Subtle Reference"/>
    <w:uiPriority w:val="99"/>
    <w:qFormat/>
    <w:rsid w:val="00D3595A"/>
    <w:rPr>
      <w:rFonts w:cs="Times New Roman"/>
      <w:sz w:val="24"/>
      <w:szCs w:val="24"/>
      <w:u w:val="single"/>
    </w:rPr>
  </w:style>
  <w:style w:type="character" w:styleId="Rfrenceintense">
    <w:name w:val="Intense Reference"/>
    <w:uiPriority w:val="99"/>
    <w:qFormat/>
    <w:rsid w:val="00D3595A"/>
    <w:rPr>
      <w:rFonts w:cs="Times New Roman"/>
      <w:b/>
      <w:sz w:val="24"/>
      <w:u w:val="single"/>
    </w:rPr>
  </w:style>
  <w:style w:type="paragraph" w:styleId="En-ttedetabledesmatires">
    <w:name w:val="TOC Heading"/>
    <w:basedOn w:val="Titre1"/>
    <w:next w:val="Normal"/>
    <w:uiPriority w:val="99"/>
    <w:qFormat/>
    <w:rsid w:val="00D3595A"/>
    <w:pPr>
      <w:tabs>
        <w:tab w:val="clear" w:pos="432"/>
      </w:tabs>
      <w:spacing w:before="360" w:after="60"/>
      <w:ind w:left="0" w:hanging="360"/>
      <w:outlineLvl w:val="9"/>
    </w:pPr>
    <w:rPr>
      <w:rFonts w:ascii="Constantia" w:eastAsia="HGMinchoE" w:hAnsi="Constantia" w:cs="Times New Roman"/>
      <w:caps w:val="0"/>
      <w:color w:val="auto"/>
      <w:sz w:val="44"/>
      <w:szCs w:val="32"/>
    </w:rPr>
  </w:style>
  <w:style w:type="character" w:customStyle="1" w:styleId="ExplorateurdedocumentsCar">
    <w:name w:val="Explorateur de documents Car"/>
    <w:link w:val="Explorateurdedocuments"/>
    <w:uiPriority w:val="99"/>
    <w:semiHidden/>
    <w:rsid w:val="00D3595A"/>
    <w:rPr>
      <w:rFonts w:ascii="Tahoma" w:eastAsia="HGMinchoE" w:hAnsi="Tahoma" w:cs="Tahoma"/>
      <w:shd w:val="clear" w:color="auto" w:fill="000080"/>
    </w:rPr>
  </w:style>
  <w:style w:type="paragraph" w:styleId="Explorateurdedocuments">
    <w:name w:val="Document Map"/>
    <w:basedOn w:val="Normal"/>
    <w:link w:val="ExplorateurdedocumentsCar"/>
    <w:uiPriority w:val="99"/>
    <w:semiHidden/>
    <w:rsid w:val="00D3595A"/>
    <w:pPr>
      <w:shd w:val="clear" w:color="auto" w:fill="000080"/>
      <w:spacing w:before="120" w:after="120"/>
    </w:pPr>
    <w:rPr>
      <w:rFonts w:ascii="Tahoma" w:eastAsia="HGMinchoE" w:hAnsi="Tahoma" w:cs="Tahoma"/>
      <w:szCs w:val="20"/>
      <w:lang w:val="en-GB"/>
    </w:rPr>
  </w:style>
  <w:style w:type="character" w:customStyle="1" w:styleId="MapadodocumentoCarcter1">
    <w:name w:val="Mapa do documento Carácter1"/>
    <w:basedOn w:val="Policepardfaut"/>
    <w:link w:val="Explorateurdedocuments"/>
    <w:uiPriority w:val="99"/>
    <w:semiHidden/>
    <w:rsid w:val="00D3595A"/>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5803A9"/>
    <w:pPr>
      <w:keepNext/>
      <w:numPr>
        <w:numId w:val="2"/>
      </w:numPr>
      <w:spacing w:before="600" w:after="240"/>
      <w:ind w:left="431" w:hanging="431"/>
      <w:outlineLvl w:val="0"/>
    </w:pPr>
    <w:rPr>
      <w:rFonts w:cs="Arial"/>
      <w:b/>
      <w:bCs/>
      <w:caps/>
      <w:color w:val="C00000"/>
      <w:kern w:val="32"/>
      <w:szCs w:val="22"/>
      <w:lang w:val="en-GB"/>
    </w:rPr>
  </w:style>
  <w:style w:type="paragraph" w:styleId="Heading2">
    <w:name w:val="heading 2"/>
    <w:aliases w:val="ECC Heading 2"/>
    <w:basedOn w:val="Normal"/>
    <w:next w:val="ECCParagraph"/>
    <w:link w:val="Heading2Char"/>
    <w:autoRedefine/>
    <w:qFormat/>
    <w:rsid w:val="00AC1EAE"/>
    <w:pPr>
      <w:keepNext/>
      <w:numPr>
        <w:ilvl w:val="1"/>
        <w:numId w:val="2"/>
      </w:numPr>
      <w:spacing w:before="480" w:after="240"/>
      <w:outlineLvl w:val="1"/>
    </w:pPr>
    <w:rPr>
      <w:rFonts w:cs="Arial"/>
      <w:b/>
      <w:iCs/>
      <w:caps/>
      <w:szCs w:val="22"/>
    </w:rPr>
  </w:style>
  <w:style w:type="paragraph" w:styleId="Heading3">
    <w:name w:val="heading 3"/>
    <w:aliases w:val="ECC Heading 3"/>
    <w:basedOn w:val="Normal"/>
    <w:next w:val="ECCParagraph"/>
    <w:link w:val="Heading3Char"/>
    <w:autoRedefine/>
    <w:qFormat/>
    <w:rsid w:val="002D478A"/>
    <w:pPr>
      <w:keepNext/>
      <w:numPr>
        <w:ilvl w:val="2"/>
        <w:numId w:val="2"/>
      </w:numPr>
      <w:spacing w:before="360" w:after="120"/>
      <w:outlineLvl w:val="2"/>
    </w:pPr>
    <w:rPr>
      <w:rFonts w:cs="Arial"/>
      <w:b/>
      <w:szCs w:val="22"/>
    </w:rPr>
  </w:style>
  <w:style w:type="paragraph" w:styleId="Heading4">
    <w:name w:val="heading 4"/>
    <w:aliases w:val="ECC Heading 4"/>
    <w:basedOn w:val="Normal"/>
    <w:next w:val="ECCParagraph"/>
    <w:link w:val="Heading4Char"/>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rsid w:val="00206A00"/>
    <w:pPr>
      <w:numPr>
        <w:numId w:val="5"/>
      </w:numPr>
    </w:pPr>
    <w:rPr>
      <w:color w:val="D2232A"/>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4"/>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935B9"/>
    <w:rPr>
      <w:szCs w:val="20"/>
    </w:rPr>
  </w:style>
  <w:style w:type="character" w:styleId="FootnoteReference">
    <w:name w:val="footnote reference"/>
    <w:aliases w:val="Appel note de bas de p,Footnote Reference/,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ption-figure,Caption Char"/>
    <w:basedOn w:val="Normal"/>
    <w:next w:val="Normal"/>
    <w:uiPriority w:val="99"/>
    <w:unhideWhenUsed/>
    <w:qFormat/>
    <w:rsid w:val="00206A00"/>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StyleHeading2TimesNewRoman10ptNotItalicJustifiedBe">
    <w:name w:val="Style Heading 2 + Times New Roman 10 pt Not Italic Justified Be..."/>
    <w:basedOn w:val="Heading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835067"/>
    <w:rPr>
      <w:rFonts w:ascii="Arial" w:hAnsi="Arial"/>
      <w:lang w:val="en-US"/>
    </w:rPr>
  </w:style>
  <w:style w:type="paragraph" w:styleId="ListParagraph">
    <w:name w:val="List Paragraph"/>
    <w:basedOn w:val="Normal"/>
    <w:link w:val="ListParagraphChar"/>
    <w:uiPriority w:val="34"/>
    <w:qFormat/>
    <w:rsid w:val="00DF465E"/>
    <w:pPr>
      <w:ind w:left="720"/>
      <w:contextualSpacing/>
    </w:pPr>
  </w:style>
  <w:style w:type="paragraph" w:styleId="BodyText">
    <w:name w:val="Body Text"/>
    <w:basedOn w:val="Normal"/>
    <w:link w:val="BodyTextChar"/>
    <w:unhideWhenUsed/>
    <w:rsid w:val="00472EA7"/>
    <w:pPr>
      <w:spacing w:after="120"/>
      <w:jc w:val="both"/>
    </w:pPr>
    <w:rPr>
      <w:rFonts w:ascii="Times New Roman" w:hAnsi="Times New Roman"/>
      <w:sz w:val="22"/>
      <w:lang w:val="fr-FR" w:eastAsia="fr-FR"/>
    </w:rPr>
  </w:style>
  <w:style w:type="character" w:customStyle="1" w:styleId="BodyTextChar">
    <w:name w:val="Body Text Char"/>
    <w:basedOn w:val="DefaultParagraphFont"/>
    <w:link w:val="BodyText"/>
    <w:rsid w:val="00472EA7"/>
    <w:rPr>
      <w:sz w:val="22"/>
      <w:szCs w:val="24"/>
      <w:lang w:val="fr-FR" w:eastAsia="fr-FR"/>
    </w:rPr>
  </w:style>
  <w:style w:type="paragraph" w:styleId="ListBullet">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FigureTitle">
    <w:name w:val="Figure Title"/>
    <w:basedOn w:val="Normal"/>
    <w:next w:val="Normal"/>
    <w:autoRedefine/>
    <w:qFormat/>
    <w:rsid w:val="002D478A"/>
    <w:pPr>
      <w:numPr>
        <w:numId w:val="28"/>
      </w:numPr>
      <w:tabs>
        <w:tab w:val="left" w:pos="1701"/>
      </w:tabs>
      <w:jc w:val="both"/>
    </w:pPr>
    <w:rPr>
      <w:rFonts w:eastAsia="MS Mincho" w:cs="Arial"/>
      <w:sz w:val="22"/>
      <w:lang w:val="en-GB" w:eastAsia="ja-JP"/>
    </w:rPr>
  </w:style>
  <w:style w:type="paragraph" w:customStyle="1" w:styleId="biblio">
    <w:name w:val="biblio"/>
    <w:basedOn w:val="Normal"/>
    <w:rsid w:val="00C66D9F"/>
    <w:pPr>
      <w:keepLines/>
      <w:numPr>
        <w:numId w:val="31"/>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30"/>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29"/>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HeaderChar">
    <w:name w:val="Header Char"/>
    <w:basedOn w:val="DefaultParagraphFont"/>
    <w:link w:val="Header"/>
    <w:rsid w:val="00043032"/>
    <w:rPr>
      <w:rFonts w:ascii="Arial" w:hAnsi="Arial"/>
      <w:b/>
      <w:sz w:val="16"/>
      <w:szCs w:val="24"/>
      <w:lang w:val="en-US"/>
    </w:rPr>
  </w:style>
  <w:style w:type="paragraph" w:customStyle="1" w:styleId="KopfzeileDepartement">
    <w:name w:val="KopfzeileDepartement"/>
    <w:basedOn w:val="Header"/>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Header"/>
    <w:next w:val="Header"/>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le">
    <w:name w:val="Title"/>
    <w:basedOn w:val="Normal"/>
    <w:next w:val="Normal"/>
    <w:link w:val="TitleChar"/>
    <w:uiPriority w:val="10"/>
    <w:qFormat/>
    <w:rsid w:val="00043032"/>
    <w:pPr>
      <w:spacing w:after="240"/>
      <w:jc w:val="both"/>
    </w:pPr>
    <w:rPr>
      <w:b/>
      <w:sz w:val="42"/>
      <w:szCs w:val="52"/>
      <w:lang w:val="en-GB"/>
    </w:rPr>
  </w:style>
  <w:style w:type="character" w:customStyle="1" w:styleId="TitleChar">
    <w:name w:val="Title Char"/>
    <w:basedOn w:val="DefaultParagraphFont"/>
    <w:link w:val="Title"/>
    <w:uiPriority w:val="10"/>
    <w:rsid w:val="00043032"/>
    <w:rPr>
      <w:rFonts w:ascii="Arial" w:hAnsi="Arial"/>
      <w:b/>
      <w:sz w:val="42"/>
      <w:szCs w:val="52"/>
    </w:rPr>
  </w:style>
  <w:style w:type="character" w:customStyle="1" w:styleId="Heading1Char">
    <w:name w:val="Heading 1 Char"/>
    <w:aliases w:val="ECC Heading 1 Char"/>
    <w:basedOn w:val="DefaultParagraphFont"/>
    <w:link w:val="Heading1"/>
    <w:rsid w:val="005803A9"/>
    <w:rPr>
      <w:rFonts w:ascii="Arial" w:hAnsi="Arial" w:cs="Arial"/>
      <w:b/>
      <w:bCs/>
      <w:caps/>
      <w:color w:val="C00000"/>
      <w:kern w:val="32"/>
      <w:szCs w:val="22"/>
    </w:rPr>
  </w:style>
  <w:style w:type="character" w:customStyle="1" w:styleId="Heading2Char">
    <w:name w:val="Heading 2 Char"/>
    <w:aliases w:val="ECC Heading 2 Char"/>
    <w:basedOn w:val="DefaultParagraphFont"/>
    <w:link w:val="Heading2"/>
    <w:rsid w:val="00043032"/>
    <w:rPr>
      <w:rFonts w:ascii="Arial" w:hAnsi="Arial" w:cs="Arial"/>
      <w:b/>
      <w:iCs/>
      <w:caps/>
      <w:szCs w:val="22"/>
      <w:lang w:val="en-US"/>
    </w:rPr>
  </w:style>
  <w:style w:type="character" w:customStyle="1" w:styleId="Heading3Char">
    <w:name w:val="Heading 3 Char"/>
    <w:aliases w:val="ECC Heading 3 Char"/>
    <w:basedOn w:val="DefaultParagraphFont"/>
    <w:link w:val="Heading3"/>
    <w:rsid w:val="00043032"/>
    <w:rPr>
      <w:rFonts w:ascii="Arial" w:hAnsi="Arial" w:cs="Arial"/>
      <w:b/>
      <w:szCs w:val="22"/>
      <w:lang w:val="en-US"/>
    </w:rPr>
  </w:style>
  <w:style w:type="character" w:customStyle="1" w:styleId="Heading4Char">
    <w:name w:val="Heading 4 Char"/>
    <w:aliases w:val="ECC Heading 4 Char"/>
    <w:basedOn w:val="DefaultParagraphFont"/>
    <w:link w:val="Heading4"/>
    <w:rsid w:val="00043032"/>
    <w:rPr>
      <w:rFonts w:ascii="Arial" w:hAnsi="Arial" w:cs="Arial"/>
      <w:bCs/>
      <w:i/>
      <w:color w:val="D2232A"/>
      <w:szCs w:val="26"/>
      <w:lang w:val="en-US"/>
    </w:rPr>
  </w:style>
  <w:style w:type="character" w:customStyle="1" w:styleId="Heading5Char">
    <w:name w:val="Heading 5 Char"/>
    <w:basedOn w:val="DefaultParagraphFont"/>
    <w:link w:val="Heading5"/>
    <w:rsid w:val="00043032"/>
    <w:rPr>
      <w:rFonts w:ascii="Arial" w:hAnsi="Arial"/>
      <w:b/>
      <w:bCs/>
      <w:i/>
      <w:iCs/>
      <w:sz w:val="26"/>
      <w:szCs w:val="26"/>
      <w:lang w:val="en-US"/>
    </w:rPr>
  </w:style>
  <w:style w:type="character" w:customStyle="1" w:styleId="Heading6Char">
    <w:name w:val="Heading 6 Char"/>
    <w:basedOn w:val="DefaultParagraphFont"/>
    <w:link w:val="Heading6"/>
    <w:rsid w:val="00043032"/>
    <w:rPr>
      <w:rFonts w:ascii="Arial" w:hAnsi="Arial"/>
      <w:b/>
      <w:bCs/>
      <w:sz w:val="22"/>
      <w:szCs w:val="22"/>
      <w:lang w:val="en-US"/>
    </w:rPr>
  </w:style>
  <w:style w:type="character" w:customStyle="1" w:styleId="Heading7Char">
    <w:name w:val="Heading 7 Char"/>
    <w:basedOn w:val="DefaultParagraphFont"/>
    <w:link w:val="Heading7"/>
    <w:rsid w:val="00043032"/>
    <w:rPr>
      <w:rFonts w:ascii="Arial" w:hAnsi="Arial"/>
      <w:sz w:val="24"/>
      <w:szCs w:val="24"/>
      <w:lang w:val="en-US"/>
    </w:rPr>
  </w:style>
  <w:style w:type="character" w:customStyle="1" w:styleId="Heading8Char">
    <w:name w:val="Heading 8 Char"/>
    <w:basedOn w:val="DefaultParagraphFont"/>
    <w:link w:val="Heading8"/>
    <w:rsid w:val="00043032"/>
    <w:rPr>
      <w:rFonts w:ascii="Arial" w:hAnsi="Arial"/>
      <w:i/>
      <w:iCs/>
      <w:sz w:val="24"/>
      <w:szCs w:val="24"/>
      <w:lang w:val="en-US"/>
    </w:rPr>
  </w:style>
  <w:style w:type="character" w:customStyle="1" w:styleId="Heading9Char">
    <w:name w:val="Heading 9 Char"/>
    <w:basedOn w:val="DefaultParagraphFont"/>
    <w:link w:val="Heading9"/>
    <w:rsid w:val="00043032"/>
    <w:rPr>
      <w:rFonts w:ascii="Arial" w:hAnsi="Arial" w:cs="Arial"/>
      <w:sz w:val="22"/>
      <w:szCs w:val="22"/>
      <w:lang w:val="en-US"/>
    </w:rPr>
  </w:style>
  <w:style w:type="paragraph" w:styleId="Subtitle">
    <w:name w:val="Subtitle"/>
    <w:basedOn w:val="Normal"/>
    <w:next w:val="Normal"/>
    <w:link w:val="SubtitleChar"/>
    <w:uiPriority w:val="11"/>
    <w:qFormat/>
    <w:rsid w:val="00043032"/>
    <w:pPr>
      <w:numPr>
        <w:ilvl w:val="1"/>
      </w:numPr>
      <w:spacing w:after="240"/>
      <w:jc w:val="both"/>
    </w:pPr>
    <w:rPr>
      <w:iCs/>
      <w:sz w:val="42"/>
      <w:lang w:val="en-GB"/>
    </w:rPr>
  </w:style>
  <w:style w:type="character" w:customStyle="1" w:styleId="SubtitleChar">
    <w:name w:val="Subtitle Char"/>
    <w:basedOn w:val="DefaultParagraphFont"/>
    <w:link w:val="Subtitle"/>
    <w:uiPriority w:val="11"/>
    <w:rsid w:val="00043032"/>
    <w:rPr>
      <w:rFonts w:ascii="Arial" w:hAnsi="Arial"/>
      <w:iCs/>
      <w:sz w:val="42"/>
      <w:szCs w:val="24"/>
    </w:rPr>
  </w:style>
  <w:style w:type="paragraph" w:styleId="TOC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OC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OC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OC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OC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FooterChar">
    <w:name w:val="Footer Char"/>
    <w:basedOn w:val="DefaultParagraphFont"/>
    <w:link w:val="Footer"/>
    <w:uiPriority w:val="99"/>
    <w:semiHidden/>
    <w:rsid w:val="00043032"/>
    <w:rPr>
      <w:rFonts w:ascii="Arial" w:hAnsi="Arial"/>
      <w:szCs w:val="24"/>
      <w:lang w:val="en-US"/>
    </w:rPr>
  </w:style>
  <w:style w:type="paragraph" w:styleId="BodyText3">
    <w:name w:val="Body Text 3"/>
    <w:basedOn w:val="Normal"/>
    <w:link w:val="BodyText3Char"/>
    <w:uiPriority w:val="99"/>
    <w:semiHidden/>
    <w:unhideWhenUsed/>
    <w:rsid w:val="00043032"/>
    <w:pPr>
      <w:spacing w:after="120"/>
      <w:jc w:val="both"/>
    </w:pPr>
    <w:rPr>
      <w:sz w:val="16"/>
      <w:szCs w:val="16"/>
      <w:lang w:val="en-GB"/>
    </w:rPr>
  </w:style>
  <w:style w:type="character" w:customStyle="1" w:styleId="BodyText3Char">
    <w:name w:val="Body Text 3 Char"/>
    <w:basedOn w:val="DefaultParagraphFont"/>
    <w:link w:val="BodyText3"/>
    <w:uiPriority w:val="99"/>
    <w:semiHidden/>
    <w:rsid w:val="00043032"/>
    <w:rPr>
      <w:rFonts w:ascii="Arial" w:hAnsi="Arial"/>
      <w:sz w:val="16"/>
      <w:szCs w:val="16"/>
    </w:rPr>
  </w:style>
  <w:style w:type="paragraph" w:customStyle="1" w:styleId="did">
    <w:name w:val="did"/>
    <w:basedOn w:val="Normal"/>
    <w:next w:val="Normal"/>
    <w:rsid w:val="00043032"/>
    <w:pPr>
      <w:keepLines/>
      <w:numPr>
        <w:numId w:val="35"/>
      </w:numPr>
      <w:spacing w:before="120" w:after="240"/>
      <w:jc w:val="center"/>
    </w:pPr>
    <w:rPr>
      <w:szCs w:val="20"/>
      <w:lang w:val="en-GB" w:eastAsia="ko-KR"/>
    </w:rPr>
  </w:style>
  <w:style w:type="paragraph" w:customStyle="1" w:styleId="Seo">
    <w:name w:val="Seção"/>
    <w:basedOn w:val="ListParagraph"/>
    <w:link w:val="SeoChar"/>
    <w:qFormat/>
    <w:rsid w:val="00043032"/>
    <w:pPr>
      <w:numPr>
        <w:numId w:val="36"/>
      </w:numPr>
      <w:spacing w:after="200" w:line="276" w:lineRule="auto"/>
      <w:jc w:val="both"/>
    </w:pPr>
    <w:rPr>
      <w:rFonts w:eastAsia="Calibri" w:cs="Arial"/>
      <w:b/>
      <w:szCs w:val="22"/>
    </w:rPr>
  </w:style>
  <w:style w:type="character" w:customStyle="1" w:styleId="SeoChar">
    <w:name w:val="Seção Char"/>
    <w:basedOn w:val="DefaultParagraphFont"/>
    <w:link w:val="Seo"/>
    <w:rsid w:val="00043032"/>
    <w:rPr>
      <w:rFonts w:ascii="Arial" w:eastAsia="Calibri" w:hAnsi="Arial" w:cs="Arial"/>
      <w:b/>
      <w:szCs w:val="22"/>
      <w:lang w:val="en-US"/>
    </w:rPr>
  </w:style>
  <w:style w:type="character" w:customStyle="1" w:styleId="ListParagraphChar">
    <w:name w:val="List Paragraph Char"/>
    <w:basedOn w:val="DefaultParagraphFont"/>
    <w:link w:val="ListParagraph"/>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DefaultParagraphFont"/>
    <w:link w:val="Seo-texto1"/>
    <w:rsid w:val="00043032"/>
    <w:rPr>
      <w:rFonts w:ascii="Arial" w:eastAsia="Calibri" w:hAnsi="Arial" w:cs="Arial"/>
      <w:szCs w:val="22"/>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67.wmf"/><Relationship Id="rId671" Type="http://schemas.openxmlformats.org/officeDocument/2006/relationships/image" Target="media/image366.wmf"/><Relationship Id="rId21" Type="http://schemas.openxmlformats.org/officeDocument/2006/relationships/oleObject" Target="embeddings/oleObject4.bin"/><Relationship Id="rId63" Type="http://schemas.openxmlformats.org/officeDocument/2006/relationships/image" Target="media/image30.wmf"/><Relationship Id="rId159" Type="http://schemas.openxmlformats.org/officeDocument/2006/relationships/oleObject" Target="embeddings/oleObject71.bin"/><Relationship Id="rId324" Type="http://schemas.openxmlformats.org/officeDocument/2006/relationships/image" Target="media/image184.wmf"/><Relationship Id="rId366" Type="http://schemas.openxmlformats.org/officeDocument/2006/relationships/image" Target="media/image208.wmf"/><Relationship Id="rId531" Type="http://schemas.openxmlformats.org/officeDocument/2006/relationships/image" Target="media/image290.wmf"/><Relationship Id="rId573" Type="http://schemas.openxmlformats.org/officeDocument/2006/relationships/image" Target="media/image311.wmf"/><Relationship Id="rId629" Type="http://schemas.openxmlformats.org/officeDocument/2006/relationships/image" Target="media/image345.wmf"/><Relationship Id="rId170" Type="http://schemas.openxmlformats.org/officeDocument/2006/relationships/header" Target="header4.xml"/><Relationship Id="rId226" Type="http://schemas.openxmlformats.org/officeDocument/2006/relationships/oleObject" Target="embeddings/oleObject100.bin"/><Relationship Id="rId433" Type="http://schemas.openxmlformats.org/officeDocument/2006/relationships/oleObject" Target="embeddings/oleObject176.bin"/><Relationship Id="rId268" Type="http://schemas.openxmlformats.org/officeDocument/2006/relationships/image" Target="media/image142.emf"/><Relationship Id="rId475" Type="http://schemas.openxmlformats.org/officeDocument/2006/relationships/oleObject" Target="embeddings/oleObject197.bin"/><Relationship Id="rId640" Type="http://schemas.openxmlformats.org/officeDocument/2006/relationships/oleObject" Target="embeddings/oleObject286.bin"/><Relationship Id="rId32" Type="http://schemas.openxmlformats.org/officeDocument/2006/relationships/image" Target="media/image15.wmf"/><Relationship Id="rId74" Type="http://schemas.openxmlformats.org/officeDocument/2006/relationships/oleObject" Target="embeddings/oleObject31.bin"/><Relationship Id="rId128" Type="http://schemas.openxmlformats.org/officeDocument/2006/relationships/oleObject" Target="embeddings/oleObject56.bin"/><Relationship Id="rId335" Type="http://schemas.openxmlformats.org/officeDocument/2006/relationships/oleObject" Target="embeddings/oleObject129.bin"/><Relationship Id="rId377" Type="http://schemas.openxmlformats.org/officeDocument/2006/relationships/oleObject" Target="embeddings/oleObject148.bin"/><Relationship Id="rId500" Type="http://schemas.openxmlformats.org/officeDocument/2006/relationships/image" Target="media/image275.wmf"/><Relationship Id="rId542" Type="http://schemas.openxmlformats.org/officeDocument/2006/relationships/oleObject" Target="embeddings/oleObject231.bin"/><Relationship Id="rId584" Type="http://schemas.openxmlformats.org/officeDocument/2006/relationships/oleObject" Target="embeddings/oleObject252.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oleObject" Target="embeddings/oleObject108.bin"/><Relationship Id="rId402" Type="http://schemas.openxmlformats.org/officeDocument/2006/relationships/image" Target="media/image226.wmf"/><Relationship Id="rId279" Type="http://schemas.openxmlformats.org/officeDocument/2006/relationships/oleObject" Target="embeddings/oleObject112.bin"/><Relationship Id="rId444" Type="http://schemas.openxmlformats.org/officeDocument/2006/relationships/image" Target="media/image247.wmf"/><Relationship Id="rId486" Type="http://schemas.openxmlformats.org/officeDocument/2006/relationships/image" Target="media/image268.wmf"/><Relationship Id="rId651" Type="http://schemas.openxmlformats.org/officeDocument/2006/relationships/image" Target="media/image356.wmf"/><Relationship Id="rId43" Type="http://schemas.openxmlformats.org/officeDocument/2006/relationships/oleObject" Target="embeddings/oleObject15.bin"/><Relationship Id="rId139" Type="http://schemas.openxmlformats.org/officeDocument/2006/relationships/oleObject" Target="embeddings/oleObject61.bin"/><Relationship Id="rId290" Type="http://schemas.openxmlformats.org/officeDocument/2006/relationships/oleObject" Target="embeddings/oleObject117.bin"/><Relationship Id="rId304" Type="http://schemas.openxmlformats.org/officeDocument/2006/relationships/package" Target="embeddings/Microsoft_Office_PowerPoint_Slide1.sldx"/><Relationship Id="rId346" Type="http://schemas.openxmlformats.org/officeDocument/2006/relationships/image" Target="media/image196.wmf"/><Relationship Id="rId388" Type="http://schemas.openxmlformats.org/officeDocument/2006/relationships/image" Target="media/image219.wmf"/><Relationship Id="rId511" Type="http://schemas.openxmlformats.org/officeDocument/2006/relationships/oleObject" Target="embeddings/oleObject215.bin"/><Relationship Id="rId553" Type="http://schemas.openxmlformats.org/officeDocument/2006/relationships/image" Target="media/image301.wmf"/><Relationship Id="rId609" Type="http://schemas.openxmlformats.org/officeDocument/2006/relationships/image" Target="media/image329.wmf"/><Relationship Id="rId85" Type="http://schemas.openxmlformats.org/officeDocument/2006/relationships/image" Target="media/image41.wmf"/><Relationship Id="rId150" Type="http://schemas.openxmlformats.org/officeDocument/2006/relationships/image" Target="media/image76.wmf"/><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oleObject" Target="embeddings/oleObject166.bin"/><Relationship Id="rId595" Type="http://schemas.openxmlformats.org/officeDocument/2006/relationships/image" Target="media/image322.wmf"/><Relationship Id="rId248" Type="http://schemas.openxmlformats.org/officeDocument/2006/relationships/footer" Target="footer1.xml"/><Relationship Id="rId455" Type="http://schemas.openxmlformats.org/officeDocument/2006/relationships/oleObject" Target="embeddings/oleObject187.bin"/><Relationship Id="rId497" Type="http://schemas.openxmlformats.org/officeDocument/2006/relationships/oleObject" Target="embeddings/oleObject208.bin"/><Relationship Id="rId620" Type="http://schemas.openxmlformats.org/officeDocument/2006/relationships/oleObject" Target="embeddings/oleObject270.bin"/><Relationship Id="rId662" Type="http://schemas.openxmlformats.org/officeDocument/2006/relationships/oleObject" Target="embeddings/oleObject297.bin"/><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oleObject" Target="embeddings/oleObject122.bin"/><Relationship Id="rId357" Type="http://schemas.openxmlformats.org/officeDocument/2006/relationships/oleObject" Target="embeddings/oleObject139.bin"/><Relationship Id="rId522" Type="http://schemas.openxmlformats.org/officeDocument/2006/relationships/oleObject" Target="embeddings/oleObject221.bin"/><Relationship Id="rId54" Type="http://schemas.openxmlformats.org/officeDocument/2006/relationships/image" Target="media/image26.wmf"/><Relationship Id="rId96" Type="http://schemas.openxmlformats.org/officeDocument/2006/relationships/oleObject" Target="embeddings/oleObject42.bin"/><Relationship Id="rId161" Type="http://schemas.openxmlformats.org/officeDocument/2006/relationships/oleObject" Target="embeddings/oleObject72.bin"/><Relationship Id="rId217" Type="http://schemas.openxmlformats.org/officeDocument/2006/relationships/image" Target="media/image110.wmf"/><Relationship Id="rId399" Type="http://schemas.openxmlformats.org/officeDocument/2006/relationships/oleObject" Target="embeddings/oleObject159.bin"/><Relationship Id="rId564" Type="http://schemas.openxmlformats.org/officeDocument/2006/relationships/oleObject" Target="embeddings/oleObject242.bin"/><Relationship Id="rId259" Type="http://schemas.openxmlformats.org/officeDocument/2006/relationships/image" Target="media/image133.emf"/><Relationship Id="rId424" Type="http://schemas.openxmlformats.org/officeDocument/2006/relationships/image" Target="media/image237.wmf"/><Relationship Id="rId466" Type="http://schemas.openxmlformats.org/officeDocument/2006/relationships/image" Target="media/image258.wmf"/><Relationship Id="rId631" Type="http://schemas.openxmlformats.org/officeDocument/2006/relationships/image" Target="media/image346.wmf"/><Relationship Id="rId673" Type="http://schemas.openxmlformats.org/officeDocument/2006/relationships/image" Target="media/image367.wmf"/><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image" Target="media/image144.emf"/><Relationship Id="rId326" Type="http://schemas.openxmlformats.org/officeDocument/2006/relationships/image" Target="media/image186.wmf"/><Relationship Id="rId533" Type="http://schemas.openxmlformats.org/officeDocument/2006/relationships/image" Target="media/image291.wmf"/><Relationship Id="rId65" Type="http://schemas.openxmlformats.org/officeDocument/2006/relationships/image" Target="media/image31.wmf"/><Relationship Id="rId130" Type="http://schemas.openxmlformats.org/officeDocument/2006/relationships/oleObject" Target="embeddings/oleObject57.bin"/><Relationship Id="rId368" Type="http://schemas.openxmlformats.org/officeDocument/2006/relationships/image" Target="media/image209.wmf"/><Relationship Id="rId575" Type="http://schemas.openxmlformats.org/officeDocument/2006/relationships/image" Target="media/image312.wmf"/><Relationship Id="rId172" Type="http://schemas.openxmlformats.org/officeDocument/2006/relationships/header" Target="header6.xml"/><Relationship Id="rId228" Type="http://schemas.openxmlformats.org/officeDocument/2006/relationships/oleObject" Target="embeddings/oleObject101.bin"/><Relationship Id="rId435" Type="http://schemas.openxmlformats.org/officeDocument/2006/relationships/oleObject" Target="embeddings/oleObject177.bin"/><Relationship Id="rId477" Type="http://schemas.openxmlformats.org/officeDocument/2006/relationships/oleObject" Target="embeddings/oleObject198.bin"/><Relationship Id="rId600" Type="http://schemas.openxmlformats.org/officeDocument/2006/relationships/oleObject" Target="embeddings/oleObject260.bin"/><Relationship Id="rId642" Type="http://schemas.openxmlformats.org/officeDocument/2006/relationships/oleObject" Target="embeddings/oleObject287.bin"/><Relationship Id="rId281" Type="http://schemas.openxmlformats.org/officeDocument/2006/relationships/oleObject" Target="embeddings/oleObject113.bin"/><Relationship Id="rId337" Type="http://schemas.openxmlformats.org/officeDocument/2006/relationships/oleObject" Target="embeddings/oleObject130.bin"/><Relationship Id="rId502" Type="http://schemas.openxmlformats.org/officeDocument/2006/relationships/image" Target="media/image276.wmf"/><Relationship Id="rId34" Type="http://schemas.openxmlformats.org/officeDocument/2006/relationships/image" Target="media/image16.wmf"/><Relationship Id="rId76" Type="http://schemas.openxmlformats.org/officeDocument/2006/relationships/oleObject" Target="embeddings/oleObject32.bin"/><Relationship Id="rId141" Type="http://schemas.openxmlformats.org/officeDocument/2006/relationships/oleObject" Target="embeddings/oleObject62.bin"/><Relationship Id="rId379" Type="http://schemas.openxmlformats.org/officeDocument/2006/relationships/oleObject" Target="embeddings/oleObject149.bin"/><Relationship Id="rId544" Type="http://schemas.openxmlformats.org/officeDocument/2006/relationships/oleObject" Target="embeddings/oleObject232.bin"/><Relationship Id="rId586" Type="http://schemas.openxmlformats.org/officeDocument/2006/relationships/oleObject" Target="embeddings/oleObject253.bin"/><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0.emf"/><Relationship Id="rId390" Type="http://schemas.openxmlformats.org/officeDocument/2006/relationships/image" Target="media/image220.wmf"/><Relationship Id="rId404" Type="http://schemas.openxmlformats.org/officeDocument/2006/relationships/image" Target="media/image227.wmf"/><Relationship Id="rId446" Type="http://schemas.openxmlformats.org/officeDocument/2006/relationships/image" Target="media/image248.wmf"/><Relationship Id="rId611" Type="http://schemas.openxmlformats.org/officeDocument/2006/relationships/image" Target="media/image330.wmf"/><Relationship Id="rId653" Type="http://schemas.openxmlformats.org/officeDocument/2006/relationships/image" Target="media/image357.wmf"/><Relationship Id="rId250" Type="http://schemas.openxmlformats.org/officeDocument/2006/relationships/image" Target="media/image125.png"/><Relationship Id="rId292" Type="http://schemas.openxmlformats.org/officeDocument/2006/relationships/image" Target="media/image160.emf"/><Relationship Id="rId306" Type="http://schemas.openxmlformats.org/officeDocument/2006/relationships/oleObject" Target="embeddings/oleObject118.bin"/><Relationship Id="rId488" Type="http://schemas.openxmlformats.org/officeDocument/2006/relationships/image" Target="media/image269.wmf"/><Relationship Id="rId45" Type="http://schemas.openxmlformats.org/officeDocument/2006/relationships/oleObject" Target="embeddings/oleObject16.bin"/><Relationship Id="rId87" Type="http://schemas.openxmlformats.org/officeDocument/2006/relationships/image" Target="media/image42.wmf"/><Relationship Id="rId110" Type="http://schemas.openxmlformats.org/officeDocument/2006/relationships/image" Target="media/image54.png"/><Relationship Id="rId348" Type="http://schemas.openxmlformats.org/officeDocument/2006/relationships/image" Target="media/image197.wmf"/><Relationship Id="rId513" Type="http://schemas.openxmlformats.org/officeDocument/2006/relationships/oleObject" Target="embeddings/oleObject216.bin"/><Relationship Id="rId555" Type="http://schemas.openxmlformats.org/officeDocument/2006/relationships/image" Target="media/image302.wmf"/><Relationship Id="rId597" Type="http://schemas.openxmlformats.org/officeDocument/2006/relationships/image" Target="media/image323.wmf"/><Relationship Id="rId152" Type="http://schemas.openxmlformats.org/officeDocument/2006/relationships/image" Target="media/image77.wmf"/><Relationship Id="rId194" Type="http://schemas.openxmlformats.org/officeDocument/2006/relationships/oleObject" Target="embeddings/oleObject86.bin"/><Relationship Id="rId208" Type="http://schemas.openxmlformats.org/officeDocument/2006/relationships/image" Target="media/image105.png"/><Relationship Id="rId415" Type="http://schemas.openxmlformats.org/officeDocument/2006/relationships/oleObject" Target="embeddings/oleObject167.bin"/><Relationship Id="rId457" Type="http://schemas.openxmlformats.org/officeDocument/2006/relationships/oleObject" Target="embeddings/oleObject188.bin"/><Relationship Id="rId622" Type="http://schemas.openxmlformats.org/officeDocument/2006/relationships/oleObject" Target="embeddings/oleObject271.bin"/><Relationship Id="rId261" Type="http://schemas.openxmlformats.org/officeDocument/2006/relationships/image" Target="media/image135.emf"/><Relationship Id="rId499" Type="http://schemas.openxmlformats.org/officeDocument/2006/relationships/oleObject" Target="embeddings/oleObject209.bin"/><Relationship Id="rId664" Type="http://schemas.openxmlformats.org/officeDocument/2006/relationships/oleObject" Target="embeddings/oleObject298.bin"/><Relationship Id="rId14" Type="http://schemas.openxmlformats.org/officeDocument/2006/relationships/image" Target="media/image5.emf"/><Relationship Id="rId56" Type="http://schemas.openxmlformats.org/officeDocument/2006/relationships/image" Target="media/image27.wmf"/><Relationship Id="rId317" Type="http://schemas.openxmlformats.org/officeDocument/2006/relationships/image" Target="media/image179.wmf"/><Relationship Id="rId359" Type="http://schemas.openxmlformats.org/officeDocument/2006/relationships/image" Target="media/image204.wmf"/><Relationship Id="rId524" Type="http://schemas.openxmlformats.org/officeDocument/2006/relationships/oleObject" Target="embeddings/oleObject222.bin"/><Relationship Id="rId566" Type="http://schemas.openxmlformats.org/officeDocument/2006/relationships/oleObject" Target="embeddings/oleObject243.bin"/><Relationship Id="rId98" Type="http://schemas.openxmlformats.org/officeDocument/2006/relationships/oleObject" Target="embeddings/oleObject43.bin"/><Relationship Id="rId121" Type="http://schemas.openxmlformats.org/officeDocument/2006/relationships/image" Target="media/image61.wmf"/><Relationship Id="rId163" Type="http://schemas.openxmlformats.org/officeDocument/2006/relationships/oleObject" Target="embeddings/oleObject73.bin"/><Relationship Id="rId219" Type="http://schemas.openxmlformats.org/officeDocument/2006/relationships/image" Target="media/image111.png"/><Relationship Id="rId370" Type="http://schemas.openxmlformats.org/officeDocument/2006/relationships/image" Target="media/image210.wmf"/><Relationship Id="rId426" Type="http://schemas.openxmlformats.org/officeDocument/2006/relationships/image" Target="media/image238.wmf"/><Relationship Id="rId633" Type="http://schemas.openxmlformats.org/officeDocument/2006/relationships/image" Target="media/image347.wmf"/><Relationship Id="rId230" Type="http://schemas.openxmlformats.org/officeDocument/2006/relationships/oleObject" Target="embeddings/oleObject103.bin"/><Relationship Id="rId468" Type="http://schemas.openxmlformats.org/officeDocument/2006/relationships/image" Target="media/image259.wmf"/><Relationship Id="rId675" Type="http://schemas.openxmlformats.org/officeDocument/2006/relationships/image" Target="media/image368.wmf"/><Relationship Id="rId25" Type="http://schemas.openxmlformats.org/officeDocument/2006/relationships/oleObject" Target="embeddings/oleObject6.bin"/><Relationship Id="rId67" Type="http://schemas.openxmlformats.org/officeDocument/2006/relationships/image" Target="media/image32.wmf"/><Relationship Id="rId272" Type="http://schemas.openxmlformats.org/officeDocument/2006/relationships/image" Target="media/image146.emf"/><Relationship Id="rId328" Type="http://schemas.openxmlformats.org/officeDocument/2006/relationships/image" Target="media/image187.wmf"/><Relationship Id="rId535" Type="http://schemas.openxmlformats.org/officeDocument/2006/relationships/image" Target="media/image292.wmf"/><Relationship Id="rId577" Type="http://schemas.openxmlformats.org/officeDocument/2006/relationships/image" Target="media/image313.wmf"/><Relationship Id="rId132" Type="http://schemas.openxmlformats.org/officeDocument/2006/relationships/oleObject" Target="embeddings/oleObject58.bin"/><Relationship Id="rId174" Type="http://schemas.openxmlformats.org/officeDocument/2006/relationships/oleObject" Target="embeddings/oleObject76.bin"/><Relationship Id="rId381" Type="http://schemas.openxmlformats.org/officeDocument/2006/relationships/oleObject" Target="embeddings/oleObject150.bin"/><Relationship Id="rId602" Type="http://schemas.openxmlformats.org/officeDocument/2006/relationships/oleObject" Target="embeddings/oleObject261.bin"/><Relationship Id="rId241" Type="http://schemas.openxmlformats.org/officeDocument/2006/relationships/image" Target="media/image121.jpeg"/><Relationship Id="rId437" Type="http://schemas.openxmlformats.org/officeDocument/2006/relationships/oleObject" Target="embeddings/oleObject178.bin"/><Relationship Id="rId479" Type="http://schemas.openxmlformats.org/officeDocument/2006/relationships/oleObject" Target="embeddings/oleObject199.bin"/><Relationship Id="rId644" Type="http://schemas.openxmlformats.org/officeDocument/2006/relationships/oleObject" Target="embeddings/oleObject288.bin"/><Relationship Id="rId36" Type="http://schemas.openxmlformats.org/officeDocument/2006/relationships/image" Target="media/image17.wmf"/><Relationship Id="rId283" Type="http://schemas.openxmlformats.org/officeDocument/2006/relationships/image" Target="media/image155.emf"/><Relationship Id="rId339" Type="http://schemas.openxmlformats.org/officeDocument/2006/relationships/oleObject" Target="embeddings/oleObject131.bin"/><Relationship Id="rId490" Type="http://schemas.openxmlformats.org/officeDocument/2006/relationships/image" Target="media/image270.wmf"/><Relationship Id="rId504" Type="http://schemas.openxmlformats.org/officeDocument/2006/relationships/image" Target="media/image277.wmf"/><Relationship Id="rId546" Type="http://schemas.openxmlformats.org/officeDocument/2006/relationships/oleObject" Target="embeddings/oleObject233.bin"/><Relationship Id="rId78" Type="http://schemas.openxmlformats.org/officeDocument/2006/relationships/oleObject" Target="embeddings/oleObject33.bin"/><Relationship Id="rId101" Type="http://schemas.openxmlformats.org/officeDocument/2006/relationships/image" Target="media/image49.wmf"/><Relationship Id="rId143" Type="http://schemas.openxmlformats.org/officeDocument/2006/relationships/oleObject" Target="embeddings/oleObject63.bin"/><Relationship Id="rId185" Type="http://schemas.openxmlformats.org/officeDocument/2006/relationships/image" Target="media/image93.wmf"/><Relationship Id="rId350" Type="http://schemas.openxmlformats.org/officeDocument/2006/relationships/image" Target="media/image198.wmf"/><Relationship Id="rId406" Type="http://schemas.openxmlformats.org/officeDocument/2006/relationships/image" Target="media/image228.wmf"/><Relationship Id="rId588" Type="http://schemas.openxmlformats.org/officeDocument/2006/relationships/oleObject" Target="embeddings/oleObject254.bin"/><Relationship Id="rId9" Type="http://schemas.openxmlformats.org/officeDocument/2006/relationships/header" Target="header2.xml"/><Relationship Id="rId210" Type="http://schemas.openxmlformats.org/officeDocument/2006/relationships/oleObject" Target="embeddings/oleObject93.bin"/><Relationship Id="rId392" Type="http://schemas.openxmlformats.org/officeDocument/2006/relationships/image" Target="media/image221.wmf"/><Relationship Id="rId448" Type="http://schemas.openxmlformats.org/officeDocument/2006/relationships/image" Target="media/image249.wmf"/><Relationship Id="rId613" Type="http://schemas.openxmlformats.org/officeDocument/2006/relationships/image" Target="media/image331.wmf"/><Relationship Id="rId655" Type="http://schemas.openxmlformats.org/officeDocument/2006/relationships/image" Target="media/image358.wmf"/><Relationship Id="rId252" Type="http://schemas.openxmlformats.org/officeDocument/2006/relationships/image" Target="media/image127.png"/><Relationship Id="rId294" Type="http://schemas.openxmlformats.org/officeDocument/2006/relationships/image" Target="media/image162.wmf"/><Relationship Id="rId308" Type="http://schemas.openxmlformats.org/officeDocument/2006/relationships/oleObject" Target="embeddings/oleObject119.bin"/><Relationship Id="rId515" Type="http://schemas.openxmlformats.org/officeDocument/2006/relationships/image" Target="media/image282.wmf"/><Relationship Id="rId47" Type="http://schemas.openxmlformats.org/officeDocument/2006/relationships/oleObject" Target="embeddings/oleObject17.bin"/><Relationship Id="rId89" Type="http://schemas.openxmlformats.org/officeDocument/2006/relationships/image" Target="media/image43.wmf"/><Relationship Id="rId112" Type="http://schemas.openxmlformats.org/officeDocument/2006/relationships/oleObject" Target="embeddings/oleObject49.bin"/><Relationship Id="rId154" Type="http://schemas.openxmlformats.org/officeDocument/2006/relationships/image" Target="media/image78.wmf"/><Relationship Id="rId361" Type="http://schemas.openxmlformats.org/officeDocument/2006/relationships/oleObject" Target="embeddings/oleObject140.bin"/><Relationship Id="rId557" Type="http://schemas.openxmlformats.org/officeDocument/2006/relationships/image" Target="media/image303.wmf"/><Relationship Id="rId599" Type="http://schemas.openxmlformats.org/officeDocument/2006/relationships/image" Target="media/image324.wmf"/><Relationship Id="rId196" Type="http://schemas.openxmlformats.org/officeDocument/2006/relationships/oleObject" Target="embeddings/oleObject87.bin"/><Relationship Id="rId417" Type="http://schemas.openxmlformats.org/officeDocument/2006/relationships/oleObject" Target="embeddings/oleObject168.bin"/><Relationship Id="rId459" Type="http://schemas.openxmlformats.org/officeDocument/2006/relationships/oleObject" Target="embeddings/oleObject189.bin"/><Relationship Id="rId624" Type="http://schemas.openxmlformats.org/officeDocument/2006/relationships/oleObject" Target="embeddings/oleObject272.bin"/><Relationship Id="rId666" Type="http://schemas.openxmlformats.org/officeDocument/2006/relationships/oleObject" Target="embeddings/oleObject299.bin"/><Relationship Id="rId16" Type="http://schemas.openxmlformats.org/officeDocument/2006/relationships/image" Target="media/image7.wmf"/><Relationship Id="rId221" Type="http://schemas.openxmlformats.org/officeDocument/2006/relationships/image" Target="media/image113.png"/><Relationship Id="rId263" Type="http://schemas.openxmlformats.org/officeDocument/2006/relationships/image" Target="media/image137.emf"/><Relationship Id="rId319" Type="http://schemas.openxmlformats.org/officeDocument/2006/relationships/image" Target="media/image181.wmf"/><Relationship Id="rId470" Type="http://schemas.openxmlformats.org/officeDocument/2006/relationships/image" Target="media/image260.wmf"/><Relationship Id="rId526" Type="http://schemas.openxmlformats.org/officeDocument/2006/relationships/oleObject" Target="embeddings/oleObject223.bin"/><Relationship Id="rId58" Type="http://schemas.openxmlformats.org/officeDocument/2006/relationships/image" Target="media/image28.wmf"/><Relationship Id="rId123" Type="http://schemas.openxmlformats.org/officeDocument/2006/relationships/image" Target="media/image62.wmf"/><Relationship Id="rId330" Type="http://schemas.openxmlformats.org/officeDocument/2006/relationships/image" Target="media/image188.wmf"/><Relationship Id="rId568" Type="http://schemas.openxmlformats.org/officeDocument/2006/relationships/oleObject" Target="embeddings/oleObject244.bin"/><Relationship Id="rId165" Type="http://schemas.openxmlformats.org/officeDocument/2006/relationships/oleObject" Target="embeddings/oleObject74.bin"/><Relationship Id="rId372" Type="http://schemas.openxmlformats.org/officeDocument/2006/relationships/image" Target="media/image211.wmf"/><Relationship Id="rId428" Type="http://schemas.openxmlformats.org/officeDocument/2006/relationships/image" Target="media/image239.wmf"/><Relationship Id="rId635" Type="http://schemas.openxmlformats.org/officeDocument/2006/relationships/image" Target="media/image348.wmf"/><Relationship Id="rId677" Type="http://schemas.openxmlformats.org/officeDocument/2006/relationships/hyperlink" Target="http://www.narda.com" TargetMode="External"/><Relationship Id="rId232" Type="http://schemas.openxmlformats.org/officeDocument/2006/relationships/oleObject" Target="embeddings/oleObject105.bin"/><Relationship Id="rId274" Type="http://schemas.openxmlformats.org/officeDocument/2006/relationships/image" Target="media/image148.emf"/><Relationship Id="rId481" Type="http://schemas.openxmlformats.org/officeDocument/2006/relationships/oleObject" Target="embeddings/oleObject200.bin"/><Relationship Id="rId27" Type="http://schemas.openxmlformats.org/officeDocument/2006/relationships/oleObject" Target="embeddings/oleObject7.bin"/><Relationship Id="rId69" Type="http://schemas.openxmlformats.org/officeDocument/2006/relationships/image" Target="media/image33.wmf"/><Relationship Id="rId134" Type="http://schemas.openxmlformats.org/officeDocument/2006/relationships/image" Target="media/image68.wmf"/><Relationship Id="rId537" Type="http://schemas.openxmlformats.org/officeDocument/2006/relationships/image" Target="media/image293.wmf"/><Relationship Id="rId579" Type="http://schemas.openxmlformats.org/officeDocument/2006/relationships/image" Target="media/image314.wmf"/><Relationship Id="rId80" Type="http://schemas.openxmlformats.org/officeDocument/2006/relationships/oleObject" Target="embeddings/oleObject34.bin"/><Relationship Id="rId176" Type="http://schemas.openxmlformats.org/officeDocument/2006/relationships/oleObject" Target="embeddings/oleObject77.bin"/><Relationship Id="rId341" Type="http://schemas.openxmlformats.org/officeDocument/2006/relationships/oleObject" Target="embeddings/oleObject132.bin"/><Relationship Id="rId383" Type="http://schemas.openxmlformats.org/officeDocument/2006/relationships/oleObject" Target="embeddings/oleObject151.bin"/><Relationship Id="rId439" Type="http://schemas.openxmlformats.org/officeDocument/2006/relationships/oleObject" Target="embeddings/oleObject179.bin"/><Relationship Id="rId590" Type="http://schemas.openxmlformats.org/officeDocument/2006/relationships/oleObject" Target="embeddings/oleObject255.bin"/><Relationship Id="rId604" Type="http://schemas.openxmlformats.org/officeDocument/2006/relationships/oleObject" Target="embeddings/oleObject262.bin"/><Relationship Id="rId646" Type="http://schemas.openxmlformats.org/officeDocument/2006/relationships/oleObject" Target="embeddings/oleObject289.bin"/><Relationship Id="rId201" Type="http://schemas.openxmlformats.org/officeDocument/2006/relationships/image" Target="media/image101.wmf"/><Relationship Id="rId243" Type="http://schemas.openxmlformats.org/officeDocument/2006/relationships/chart" Target="charts/chart2.xml"/><Relationship Id="rId285" Type="http://schemas.openxmlformats.org/officeDocument/2006/relationships/oleObject" Target="embeddings/oleObject115.bin"/><Relationship Id="rId450" Type="http://schemas.openxmlformats.org/officeDocument/2006/relationships/image" Target="media/image250.wmf"/><Relationship Id="rId506" Type="http://schemas.openxmlformats.org/officeDocument/2006/relationships/image" Target="media/image278.wmf"/><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oleObject" Target="embeddings/oleObject120.bin"/><Relationship Id="rId492" Type="http://schemas.openxmlformats.org/officeDocument/2006/relationships/image" Target="media/image271.wmf"/><Relationship Id="rId548" Type="http://schemas.openxmlformats.org/officeDocument/2006/relationships/oleObject" Target="embeddings/oleObject234.bin"/><Relationship Id="rId91" Type="http://schemas.openxmlformats.org/officeDocument/2006/relationships/image" Target="media/image44.wmf"/><Relationship Id="rId145" Type="http://schemas.openxmlformats.org/officeDocument/2006/relationships/oleObject" Target="embeddings/oleObject64.bin"/><Relationship Id="rId187" Type="http://schemas.openxmlformats.org/officeDocument/2006/relationships/image" Target="media/image94.wmf"/><Relationship Id="rId352" Type="http://schemas.openxmlformats.org/officeDocument/2006/relationships/image" Target="media/image199.wmf"/><Relationship Id="rId394" Type="http://schemas.openxmlformats.org/officeDocument/2006/relationships/image" Target="media/image222.wmf"/><Relationship Id="rId408" Type="http://schemas.openxmlformats.org/officeDocument/2006/relationships/image" Target="media/image229.wmf"/><Relationship Id="rId615" Type="http://schemas.openxmlformats.org/officeDocument/2006/relationships/image" Target="media/image332.wmf"/><Relationship Id="rId212" Type="http://schemas.openxmlformats.org/officeDocument/2006/relationships/oleObject" Target="embeddings/oleObject94.bin"/><Relationship Id="rId254" Type="http://schemas.openxmlformats.org/officeDocument/2006/relationships/oleObject" Target="embeddings/oleObject110.bin"/><Relationship Id="rId657" Type="http://schemas.openxmlformats.org/officeDocument/2006/relationships/image" Target="media/image359.wmf"/><Relationship Id="rId49" Type="http://schemas.openxmlformats.org/officeDocument/2006/relationships/oleObject" Target="embeddings/oleObject18.bin"/><Relationship Id="rId114" Type="http://schemas.openxmlformats.org/officeDocument/2006/relationships/image" Target="media/image57.emf"/><Relationship Id="rId296" Type="http://schemas.openxmlformats.org/officeDocument/2006/relationships/image" Target="media/image164.jpeg"/><Relationship Id="rId461" Type="http://schemas.openxmlformats.org/officeDocument/2006/relationships/oleObject" Target="embeddings/oleObject190.bin"/><Relationship Id="rId517" Type="http://schemas.openxmlformats.org/officeDocument/2006/relationships/image" Target="media/image283.wmf"/><Relationship Id="rId559" Type="http://schemas.openxmlformats.org/officeDocument/2006/relationships/image" Target="media/image304.wmf"/><Relationship Id="rId60" Type="http://schemas.openxmlformats.org/officeDocument/2006/relationships/image" Target="media/image29.wmf"/><Relationship Id="rId156" Type="http://schemas.openxmlformats.org/officeDocument/2006/relationships/image" Target="media/image79.wmf"/><Relationship Id="rId198" Type="http://schemas.openxmlformats.org/officeDocument/2006/relationships/oleObject" Target="embeddings/oleObject88.bin"/><Relationship Id="rId321" Type="http://schemas.openxmlformats.org/officeDocument/2006/relationships/oleObject" Target="embeddings/oleObject123.bin"/><Relationship Id="rId363" Type="http://schemas.openxmlformats.org/officeDocument/2006/relationships/oleObject" Target="embeddings/oleObject141.bin"/><Relationship Id="rId419" Type="http://schemas.openxmlformats.org/officeDocument/2006/relationships/oleObject" Target="embeddings/oleObject169.bin"/><Relationship Id="rId570" Type="http://schemas.openxmlformats.org/officeDocument/2006/relationships/oleObject" Target="embeddings/oleObject245.bin"/><Relationship Id="rId626" Type="http://schemas.openxmlformats.org/officeDocument/2006/relationships/oleObject" Target="embeddings/oleObject273.bin"/><Relationship Id="rId223" Type="http://schemas.openxmlformats.org/officeDocument/2006/relationships/oleObject" Target="embeddings/oleObject98.bin"/><Relationship Id="rId430" Type="http://schemas.openxmlformats.org/officeDocument/2006/relationships/image" Target="media/image240.wmf"/><Relationship Id="rId668" Type="http://schemas.openxmlformats.org/officeDocument/2006/relationships/oleObject" Target="embeddings/oleObject300.bin"/><Relationship Id="rId18" Type="http://schemas.openxmlformats.org/officeDocument/2006/relationships/image" Target="media/image8.wmf"/><Relationship Id="rId265" Type="http://schemas.openxmlformats.org/officeDocument/2006/relationships/image" Target="media/image139.emf"/><Relationship Id="rId472" Type="http://schemas.openxmlformats.org/officeDocument/2006/relationships/image" Target="media/image261.wmf"/><Relationship Id="rId528" Type="http://schemas.openxmlformats.org/officeDocument/2006/relationships/oleObject" Target="embeddings/oleObject224.bin"/><Relationship Id="rId125" Type="http://schemas.openxmlformats.org/officeDocument/2006/relationships/image" Target="media/image63.wmf"/><Relationship Id="rId167" Type="http://schemas.openxmlformats.org/officeDocument/2006/relationships/oleObject" Target="embeddings/oleObject75.bin"/><Relationship Id="rId332" Type="http://schemas.openxmlformats.org/officeDocument/2006/relationships/image" Target="media/image189.wmf"/><Relationship Id="rId374" Type="http://schemas.openxmlformats.org/officeDocument/2006/relationships/image" Target="media/image212.wmf"/><Relationship Id="rId581" Type="http://schemas.openxmlformats.org/officeDocument/2006/relationships/image" Target="media/image315.wmf"/><Relationship Id="rId71" Type="http://schemas.openxmlformats.org/officeDocument/2006/relationships/image" Target="media/image34.wmf"/><Relationship Id="rId92" Type="http://schemas.openxmlformats.org/officeDocument/2006/relationships/oleObject" Target="embeddings/oleObject40.bin"/><Relationship Id="rId213" Type="http://schemas.openxmlformats.org/officeDocument/2006/relationships/image" Target="media/image108.wmf"/><Relationship Id="rId234" Type="http://schemas.openxmlformats.org/officeDocument/2006/relationships/oleObject" Target="embeddings/oleObject107.bin"/><Relationship Id="rId420" Type="http://schemas.openxmlformats.org/officeDocument/2006/relationships/image" Target="media/image235.emf"/><Relationship Id="rId616" Type="http://schemas.openxmlformats.org/officeDocument/2006/relationships/oleObject" Target="embeddings/oleObject268.bin"/><Relationship Id="rId637" Type="http://schemas.openxmlformats.org/officeDocument/2006/relationships/image" Target="media/image349.wmf"/><Relationship Id="rId658" Type="http://schemas.openxmlformats.org/officeDocument/2006/relationships/oleObject" Target="embeddings/oleObject295.bin"/><Relationship Id="rId67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9.emf"/><Relationship Id="rId276" Type="http://schemas.openxmlformats.org/officeDocument/2006/relationships/image" Target="media/image150.wmf"/><Relationship Id="rId297" Type="http://schemas.openxmlformats.org/officeDocument/2006/relationships/image" Target="media/image165.png"/><Relationship Id="rId441" Type="http://schemas.openxmlformats.org/officeDocument/2006/relationships/oleObject" Target="embeddings/oleObject180.bin"/><Relationship Id="rId462" Type="http://schemas.openxmlformats.org/officeDocument/2006/relationships/image" Target="media/image256.wmf"/><Relationship Id="rId483" Type="http://schemas.openxmlformats.org/officeDocument/2006/relationships/oleObject" Target="embeddings/oleObject201.bin"/><Relationship Id="rId518" Type="http://schemas.openxmlformats.org/officeDocument/2006/relationships/oleObject" Target="embeddings/oleObject219.bin"/><Relationship Id="rId539" Type="http://schemas.openxmlformats.org/officeDocument/2006/relationships/image" Target="media/image294.wmf"/><Relationship Id="rId40" Type="http://schemas.openxmlformats.org/officeDocument/2006/relationships/image" Target="media/image19.wmf"/><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0.bin"/><Relationship Id="rId178" Type="http://schemas.openxmlformats.org/officeDocument/2006/relationships/oleObject" Target="embeddings/oleObject78.bin"/><Relationship Id="rId301" Type="http://schemas.openxmlformats.org/officeDocument/2006/relationships/image" Target="media/image169.png"/><Relationship Id="rId322" Type="http://schemas.openxmlformats.org/officeDocument/2006/relationships/image" Target="media/image183.wmf"/><Relationship Id="rId343" Type="http://schemas.openxmlformats.org/officeDocument/2006/relationships/oleObject" Target="embeddings/oleObject133.bin"/><Relationship Id="rId364" Type="http://schemas.openxmlformats.org/officeDocument/2006/relationships/image" Target="media/image207.wmf"/><Relationship Id="rId550" Type="http://schemas.openxmlformats.org/officeDocument/2006/relationships/oleObject" Target="embeddings/oleObject235.bin"/><Relationship Id="rId61" Type="http://schemas.openxmlformats.org/officeDocument/2006/relationships/oleObject" Target="embeddings/oleObject24.bin"/><Relationship Id="rId82" Type="http://schemas.openxmlformats.org/officeDocument/2006/relationships/oleObject" Target="embeddings/oleObject35.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52.bin"/><Relationship Id="rId571" Type="http://schemas.openxmlformats.org/officeDocument/2006/relationships/image" Target="media/image310.wmf"/><Relationship Id="rId592" Type="http://schemas.openxmlformats.org/officeDocument/2006/relationships/oleObject" Target="embeddings/oleObject256.bin"/><Relationship Id="rId606" Type="http://schemas.openxmlformats.org/officeDocument/2006/relationships/oleObject" Target="embeddings/oleObject263.bin"/><Relationship Id="rId627" Type="http://schemas.openxmlformats.org/officeDocument/2006/relationships/image" Target="media/image344.wmf"/><Relationship Id="rId648" Type="http://schemas.openxmlformats.org/officeDocument/2006/relationships/oleObject" Target="embeddings/oleObject290.bin"/><Relationship Id="rId669" Type="http://schemas.openxmlformats.org/officeDocument/2006/relationships/image" Target="media/image365.wmf"/><Relationship Id="rId19" Type="http://schemas.openxmlformats.org/officeDocument/2006/relationships/oleObject" Target="embeddings/oleObject3.bin"/><Relationship Id="rId224" Type="http://schemas.openxmlformats.org/officeDocument/2006/relationships/image" Target="media/image115.wmf"/><Relationship Id="rId245" Type="http://schemas.openxmlformats.org/officeDocument/2006/relationships/image" Target="media/image122.jpeg"/><Relationship Id="rId266" Type="http://schemas.openxmlformats.org/officeDocument/2006/relationships/image" Target="media/image140.emf"/><Relationship Id="rId287" Type="http://schemas.openxmlformats.org/officeDocument/2006/relationships/image" Target="media/image158.wmf"/><Relationship Id="rId410" Type="http://schemas.openxmlformats.org/officeDocument/2006/relationships/image" Target="media/image230.wmf"/><Relationship Id="rId431" Type="http://schemas.openxmlformats.org/officeDocument/2006/relationships/oleObject" Target="embeddings/oleObject175.bin"/><Relationship Id="rId452" Type="http://schemas.openxmlformats.org/officeDocument/2006/relationships/image" Target="media/image251.wmf"/><Relationship Id="rId473" Type="http://schemas.openxmlformats.org/officeDocument/2006/relationships/oleObject" Target="embeddings/oleObject196.bin"/><Relationship Id="rId494" Type="http://schemas.openxmlformats.org/officeDocument/2006/relationships/image" Target="media/image272.wmf"/><Relationship Id="rId508" Type="http://schemas.openxmlformats.org/officeDocument/2006/relationships/image" Target="media/image279.wmf"/><Relationship Id="rId529" Type="http://schemas.openxmlformats.org/officeDocument/2006/relationships/image" Target="media/image289.wmf"/><Relationship Id="rId680" Type="http://schemas.microsoft.com/office/2007/relationships/stylesWithEffects" Target="stylesWithEffects.xml"/><Relationship Id="rId30" Type="http://schemas.openxmlformats.org/officeDocument/2006/relationships/image" Target="media/image14.wmf"/><Relationship Id="rId105" Type="http://schemas.openxmlformats.org/officeDocument/2006/relationships/image" Target="media/image51.wmf"/><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image" Target="media/image85.png"/><Relationship Id="rId312" Type="http://schemas.openxmlformats.org/officeDocument/2006/relationships/oleObject" Target="embeddings/oleObject121.bin"/><Relationship Id="rId333" Type="http://schemas.openxmlformats.org/officeDocument/2006/relationships/oleObject" Target="embeddings/oleObject128.bin"/><Relationship Id="rId354" Type="http://schemas.openxmlformats.org/officeDocument/2006/relationships/image" Target="media/image200.wmf"/><Relationship Id="rId540" Type="http://schemas.openxmlformats.org/officeDocument/2006/relationships/oleObject" Target="embeddings/oleObject230.bin"/><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5.wmf"/><Relationship Id="rId189" Type="http://schemas.openxmlformats.org/officeDocument/2006/relationships/image" Target="media/image95.wmf"/><Relationship Id="rId375" Type="http://schemas.openxmlformats.org/officeDocument/2006/relationships/oleObject" Target="embeddings/oleObject147.bin"/><Relationship Id="rId396" Type="http://schemas.openxmlformats.org/officeDocument/2006/relationships/image" Target="media/image223.wmf"/><Relationship Id="rId561" Type="http://schemas.openxmlformats.org/officeDocument/2006/relationships/image" Target="media/image305.wmf"/><Relationship Id="rId582" Type="http://schemas.openxmlformats.org/officeDocument/2006/relationships/oleObject" Target="embeddings/oleObject251.bin"/><Relationship Id="rId617" Type="http://schemas.openxmlformats.org/officeDocument/2006/relationships/image" Target="media/image333.wmf"/><Relationship Id="rId638" Type="http://schemas.openxmlformats.org/officeDocument/2006/relationships/oleObject" Target="embeddings/oleObject285.bin"/><Relationship Id="rId659" Type="http://schemas.openxmlformats.org/officeDocument/2006/relationships/image" Target="media/image360.w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17.png"/><Relationship Id="rId256" Type="http://schemas.openxmlformats.org/officeDocument/2006/relationships/image" Target="media/image130.emf"/><Relationship Id="rId277" Type="http://schemas.openxmlformats.org/officeDocument/2006/relationships/oleObject" Target="embeddings/oleObject111.bin"/><Relationship Id="rId298" Type="http://schemas.openxmlformats.org/officeDocument/2006/relationships/image" Target="media/image166.png"/><Relationship Id="rId400" Type="http://schemas.openxmlformats.org/officeDocument/2006/relationships/image" Target="media/image225.wmf"/><Relationship Id="rId421" Type="http://schemas.openxmlformats.org/officeDocument/2006/relationships/oleObject" Target="embeddings/oleObject170.bin"/><Relationship Id="rId442" Type="http://schemas.openxmlformats.org/officeDocument/2006/relationships/image" Target="media/image246.wmf"/><Relationship Id="rId463" Type="http://schemas.openxmlformats.org/officeDocument/2006/relationships/oleObject" Target="embeddings/oleObject191.bin"/><Relationship Id="rId484" Type="http://schemas.openxmlformats.org/officeDocument/2006/relationships/image" Target="media/image267.wmf"/><Relationship Id="rId519" Type="http://schemas.openxmlformats.org/officeDocument/2006/relationships/image" Target="media/image284.wmf"/><Relationship Id="rId670" Type="http://schemas.openxmlformats.org/officeDocument/2006/relationships/oleObject" Target="embeddings/oleObject301.bin"/><Relationship Id="rId116" Type="http://schemas.openxmlformats.org/officeDocument/2006/relationships/image" Target="media/image58.emf"/><Relationship Id="rId137" Type="http://schemas.openxmlformats.org/officeDocument/2006/relationships/oleObject" Target="embeddings/oleObject60.bin"/><Relationship Id="rId158" Type="http://schemas.openxmlformats.org/officeDocument/2006/relationships/image" Target="media/image80.wmf"/><Relationship Id="rId302" Type="http://schemas.openxmlformats.org/officeDocument/2006/relationships/image" Target="media/image170.png"/><Relationship Id="rId323" Type="http://schemas.openxmlformats.org/officeDocument/2006/relationships/oleObject" Target="embeddings/oleObject124.bin"/><Relationship Id="rId344" Type="http://schemas.openxmlformats.org/officeDocument/2006/relationships/image" Target="media/image195.wmf"/><Relationship Id="rId530" Type="http://schemas.openxmlformats.org/officeDocument/2006/relationships/oleObject" Target="embeddings/oleObject225.bin"/><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40.wmf"/><Relationship Id="rId179" Type="http://schemas.openxmlformats.org/officeDocument/2006/relationships/image" Target="media/image90.wmf"/><Relationship Id="rId365" Type="http://schemas.openxmlformats.org/officeDocument/2006/relationships/oleObject" Target="embeddings/oleObject142.bin"/><Relationship Id="rId386" Type="http://schemas.openxmlformats.org/officeDocument/2006/relationships/image" Target="media/image218.wmf"/><Relationship Id="rId551" Type="http://schemas.openxmlformats.org/officeDocument/2006/relationships/image" Target="media/image300.wmf"/><Relationship Id="rId572" Type="http://schemas.openxmlformats.org/officeDocument/2006/relationships/oleObject" Target="embeddings/oleObject246.bin"/><Relationship Id="rId593" Type="http://schemas.openxmlformats.org/officeDocument/2006/relationships/image" Target="media/image321.wmf"/><Relationship Id="rId607" Type="http://schemas.openxmlformats.org/officeDocument/2006/relationships/image" Target="media/image328.wmf"/><Relationship Id="rId628" Type="http://schemas.openxmlformats.org/officeDocument/2006/relationships/oleObject" Target="embeddings/oleObject280.bin"/><Relationship Id="rId649" Type="http://schemas.openxmlformats.org/officeDocument/2006/relationships/image" Target="media/image355.wmf"/><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oleObject" Target="embeddings/oleObject99.bin"/><Relationship Id="rId246" Type="http://schemas.openxmlformats.org/officeDocument/2006/relationships/image" Target="media/image123.png"/><Relationship Id="rId267" Type="http://schemas.openxmlformats.org/officeDocument/2006/relationships/image" Target="media/image141.emf"/><Relationship Id="rId288" Type="http://schemas.openxmlformats.org/officeDocument/2006/relationships/oleObject" Target="embeddings/oleObject116.bin"/><Relationship Id="rId411" Type="http://schemas.openxmlformats.org/officeDocument/2006/relationships/oleObject" Target="embeddings/oleObject165.bin"/><Relationship Id="rId432" Type="http://schemas.openxmlformats.org/officeDocument/2006/relationships/image" Target="media/image241.wmf"/><Relationship Id="rId453" Type="http://schemas.openxmlformats.org/officeDocument/2006/relationships/oleObject" Target="embeddings/oleObject186.bin"/><Relationship Id="rId474" Type="http://schemas.openxmlformats.org/officeDocument/2006/relationships/image" Target="media/image262.wmf"/><Relationship Id="rId509" Type="http://schemas.openxmlformats.org/officeDocument/2006/relationships/oleObject" Target="embeddings/oleObject214.bin"/><Relationship Id="rId660" Type="http://schemas.openxmlformats.org/officeDocument/2006/relationships/oleObject" Target="embeddings/oleObject296.bin"/><Relationship Id="rId106" Type="http://schemas.openxmlformats.org/officeDocument/2006/relationships/oleObject" Target="embeddings/oleObject47.bin"/><Relationship Id="rId127" Type="http://schemas.openxmlformats.org/officeDocument/2006/relationships/image" Target="media/image64.wmf"/><Relationship Id="rId313" Type="http://schemas.openxmlformats.org/officeDocument/2006/relationships/image" Target="media/image176.wmf"/><Relationship Id="rId495" Type="http://schemas.openxmlformats.org/officeDocument/2006/relationships/oleObject" Target="embeddings/oleObject207.bin"/><Relationship Id="rId10" Type="http://schemas.openxmlformats.org/officeDocument/2006/relationships/header" Target="header3.xml"/><Relationship Id="rId31" Type="http://schemas.openxmlformats.org/officeDocument/2006/relationships/oleObject" Target="embeddings/oleObject9.bin"/><Relationship Id="rId52" Type="http://schemas.openxmlformats.org/officeDocument/2006/relationships/image" Target="media/image25.wmf"/><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image" Target="media/image75.wmf"/><Relationship Id="rId169" Type="http://schemas.openxmlformats.org/officeDocument/2006/relationships/image" Target="media/image86.png"/><Relationship Id="rId334" Type="http://schemas.openxmlformats.org/officeDocument/2006/relationships/image" Target="media/image190.wmf"/><Relationship Id="rId355" Type="http://schemas.openxmlformats.org/officeDocument/2006/relationships/image" Target="media/image201.wmf"/><Relationship Id="rId376" Type="http://schemas.openxmlformats.org/officeDocument/2006/relationships/image" Target="media/image213.wmf"/><Relationship Id="rId397" Type="http://schemas.openxmlformats.org/officeDocument/2006/relationships/oleObject" Target="embeddings/oleObject158.bin"/><Relationship Id="rId520" Type="http://schemas.openxmlformats.org/officeDocument/2006/relationships/oleObject" Target="embeddings/oleObject220.bin"/><Relationship Id="rId541" Type="http://schemas.openxmlformats.org/officeDocument/2006/relationships/image" Target="media/image295.wmf"/><Relationship Id="rId562" Type="http://schemas.openxmlformats.org/officeDocument/2006/relationships/oleObject" Target="embeddings/oleObject241.bin"/><Relationship Id="rId583" Type="http://schemas.openxmlformats.org/officeDocument/2006/relationships/image" Target="media/image316.wmf"/><Relationship Id="rId618" Type="http://schemas.openxmlformats.org/officeDocument/2006/relationships/oleObject" Target="embeddings/oleObject269.bin"/><Relationship Id="rId639" Type="http://schemas.openxmlformats.org/officeDocument/2006/relationships/image" Target="media/image350.wmf"/><Relationship Id="rId4" Type="http://schemas.openxmlformats.org/officeDocument/2006/relationships/settings" Target="settings.xml"/><Relationship Id="rId180" Type="http://schemas.openxmlformats.org/officeDocument/2006/relationships/oleObject" Target="embeddings/oleObject79.bin"/><Relationship Id="rId215" Type="http://schemas.openxmlformats.org/officeDocument/2006/relationships/image" Target="media/image109.wmf"/><Relationship Id="rId236" Type="http://schemas.openxmlformats.org/officeDocument/2006/relationships/image" Target="media/image118.emf"/><Relationship Id="rId257" Type="http://schemas.openxmlformats.org/officeDocument/2006/relationships/image" Target="media/image131.emf"/><Relationship Id="rId278" Type="http://schemas.openxmlformats.org/officeDocument/2006/relationships/image" Target="media/image151.wmf"/><Relationship Id="rId401" Type="http://schemas.openxmlformats.org/officeDocument/2006/relationships/oleObject" Target="embeddings/oleObject160.bin"/><Relationship Id="rId422" Type="http://schemas.openxmlformats.org/officeDocument/2006/relationships/image" Target="media/image236.wmf"/><Relationship Id="rId443" Type="http://schemas.openxmlformats.org/officeDocument/2006/relationships/oleObject" Target="embeddings/oleObject181.bin"/><Relationship Id="rId464" Type="http://schemas.openxmlformats.org/officeDocument/2006/relationships/image" Target="media/image257.wmf"/><Relationship Id="rId650" Type="http://schemas.openxmlformats.org/officeDocument/2006/relationships/oleObject" Target="embeddings/oleObject291.bin"/><Relationship Id="rId303" Type="http://schemas.openxmlformats.org/officeDocument/2006/relationships/image" Target="media/image171.emf"/><Relationship Id="rId485" Type="http://schemas.openxmlformats.org/officeDocument/2006/relationships/oleObject" Target="embeddings/oleObject202.bin"/><Relationship Id="rId42" Type="http://schemas.openxmlformats.org/officeDocument/2006/relationships/image" Target="media/image20.wmf"/><Relationship Id="rId84" Type="http://schemas.openxmlformats.org/officeDocument/2006/relationships/oleObject" Target="embeddings/oleObject36.bin"/><Relationship Id="rId138" Type="http://schemas.openxmlformats.org/officeDocument/2006/relationships/image" Target="media/image70.wmf"/><Relationship Id="rId345" Type="http://schemas.openxmlformats.org/officeDocument/2006/relationships/oleObject" Target="embeddings/oleObject134.bin"/><Relationship Id="rId387" Type="http://schemas.openxmlformats.org/officeDocument/2006/relationships/oleObject" Target="embeddings/oleObject153.bin"/><Relationship Id="rId510" Type="http://schemas.openxmlformats.org/officeDocument/2006/relationships/image" Target="media/image280.wmf"/><Relationship Id="rId552" Type="http://schemas.openxmlformats.org/officeDocument/2006/relationships/oleObject" Target="embeddings/oleObject236.bin"/><Relationship Id="rId594" Type="http://schemas.openxmlformats.org/officeDocument/2006/relationships/oleObject" Target="embeddings/oleObject257.bin"/><Relationship Id="rId608" Type="http://schemas.openxmlformats.org/officeDocument/2006/relationships/oleObject" Target="embeddings/oleObject264.bin"/><Relationship Id="rId191" Type="http://schemas.openxmlformats.org/officeDocument/2006/relationships/image" Target="media/image96.wmf"/><Relationship Id="rId205" Type="http://schemas.openxmlformats.org/officeDocument/2006/relationships/image" Target="media/image103.emf"/><Relationship Id="rId247" Type="http://schemas.openxmlformats.org/officeDocument/2006/relationships/header" Target="header7.xml"/><Relationship Id="rId412" Type="http://schemas.openxmlformats.org/officeDocument/2006/relationships/image" Target="media/image231.wmf"/><Relationship Id="rId107" Type="http://schemas.openxmlformats.org/officeDocument/2006/relationships/image" Target="media/image52.wmf"/><Relationship Id="rId289" Type="http://schemas.openxmlformats.org/officeDocument/2006/relationships/image" Target="media/image159.wmf"/><Relationship Id="rId454" Type="http://schemas.openxmlformats.org/officeDocument/2006/relationships/image" Target="media/image252.wmf"/><Relationship Id="rId496" Type="http://schemas.openxmlformats.org/officeDocument/2006/relationships/image" Target="media/image273.wmf"/><Relationship Id="rId661" Type="http://schemas.openxmlformats.org/officeDocument/2006/relationships/image" Target="media/image361.wmf"/><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oleObject" Target="embeddings/oleObject66.bin"/><Relationship Id="rId314" Type="http://schemas.openxmlformats.org/officeDocument/2006/relationships/image" Target="media/image177.wmf"/><Relationship Id="rId356" Type="http://schemas.openxmlformats.org/officeDocument/2006/relationships/image" Target="media/image202.wmf"/><Relationship Id="rId398" Type="http://schemas.openxmlformats.org/officeDocument/2006/relationships/image" Target="media/image224.wmf"/><Relationship Id="rId521" Type="http://schemas.openxmlformats.org/officeDocument/2006/relationships/image" Target="media/image285.wmf"/><Relationship Id="rId563" Type="http://schemas.openxmlformats.org/officeDocument/2006/relationships/image" Target="media/image306.wmf"/><Relationship Id="rId619" Type="http://schemas.openxmlformats.org/officeDocument/2006/relationships/image" Target="media/image334.wmf"/><Relationship Id="rId95" Type="http://schemas.openxmlformats.org/officeDocument/2006/relationships/image" Target="media/image46.wmf"/><Relationship Id="rId160" Type="http://schemas.openxmlformats.org/officeDocument/2006/relationships/image" Target="media/image81.wmf"/><Relationship Id="rId216" Type="http://schemas.openxmlformats.org/officeDocument/2006/relationships/oleObject" Target="embeddings/oleObject96.bin"/><Relationship Id="rId423" Type="http://schemas.openxmlformats.org/officeDocument/2006/relationships/oleObject" Target="embeddings/oleObject171.bin"/><Relationship Id="rId258" Type="http://schemas.openxmlformats.org/officeDocument/2006/relationships/image" Target="media/image132.emf"/><Relationship Id="rId465" Type="http://schemas.openxmlformats.org/officeDocument/2006/relationships/oleObject" Target="embeddings/oleObject192.bin"/><Relationship Id="rId630" Type="http://schemas.openxmlformats.org/officeDocument/2006/relationships/oleObject" Target="embeddings/oleObject281.bin"/><Relationship Id="rId672" Type="http://schemas.openxmlformats.org/officeDocument/2006/relationships/oleObject" Target="embeddings/oleObject302.bin"/><Relationship Id="rId22" Type="http://schemas.openxmlformats.org/officeDocument/2006/relationships/image" Target="media/image10.wmf"/><Relationship Id="rId64" Type="http://schemas.openxmlformats.org/officeDocument/2006/relationships/oleObject" Target="embeddings/oleObject26.bin"/><Relationship Id="rId118" Type="http://schemas.openxmlformats.org/officeDocument/2006/relationships/image" Target="media/image59.wmf"/><Relationship Id="rId325" Type="http://schemas.openxmlformats.org/officeDocument/2006/relationships/image" Target="media/image185.wmf"/><Relationship Id="rId367" Type="http://schemas.openxmlformats.org/officeDocument/2006/relationships/oleObject" Target="embeddings/oleObject143.bin"/><Relationship Id="rId532" Type="http://schemas.openxmlformats.org/officeDocument/2006/relationships/oleObject" Target="embeddings/oleObject226.bin"/><Relationship Id="rId574" Type="http://schemas.openxmlformats.org/officeDocument/2006/relationships/oleObject" Target="embeddings/oleObject247.bin"/><Relationship Id="rId171" Type="http://schemas.openxmlformats.org/officeDocument/2006/relationships/header" Target="header5.xml"/><Relationship Id="rId227" Type="http://schemas.openxmlformats.org/officeDocument/2006/relationships/image" Target="media/image116.wmf"/><Relationship Id="rId269" Type="http://schemas.openxmlformats.org/officeDocument/2006/relationships/image" Target="media/image143.emf"/><Relationship Id="rId434" Type="http://schemas.openxmlformats.org/officeDocument/2006/relationships/image" Target="media/image242.wmf"/><Relationship Id="rId476" Type="http://schemas.openxmlformats.org/officeDocument/2006/relationships/image" Target="media/image263.wmf"/><Relationship Id="rId641" Type="http://schemas.openxmlformats.org/officeDocument/2006/relationships/image" Target="media/image351.wmf"/><Relationship Id="rId33" Type="http://schemas.openxmlformats.org/officeDocument/2006/relationships/oleObject" Target="embeddings/oleObject10.bin"/><Relationship Id="rId129" Type="http://schemas.openxmlformats.org/officeDocument/2006/relationships/image" Target="media/image65.wmf"/><Relationship Id="rId280" Type="http://schemas.openxmlformats.org/officeDocument/2006/relationships/image" Target="media/image152.wmf"/><Relationship Id="rId336" Type="http://schemas.openxmlformats.org/officeDocument/2006/relationships/image" Target="media/image191.wmf"/><Relationship Id="rId501" Type="http://schemas.openxmlformats.org/officeDocument/2006/relationships/oleObject" Target="embeddings/oleObject210.bin"/><Relationship Id="rId543" Type="http://schemas.openxmlformats.org/officeDocument/2006/relationships/image" Target="media/image296.wmf"/><Relationship Id="rId75" Type="http://schemas.openxmlformats.org/officeDocument/2006/relationships/image" Target="media/image36.wmf"/><Relationship Id="rId140" Type="http://schemas.openxmlformats.org/officeDocument/2006/relationships/image" Target="media/image71.wmf"/><Relationship Id="rId182" Type="http://schemas.openxmlformats.org/officeDocument/2006/relationships/oleObject" Target="embeddings/oleObject80.bin"/><Relationship Id="rId378" Type="http://schemas.openxmlformats.org/officeDocument/2006/relationships/image" Target="media/image214.wmf"/><Relationship Id="rId403" Type="http://schemas.openxmlformats.org/officeDocument/2006/relationships/oleObject" Target="embeddings/oleObject161.bin"/><Relationship Id="rId585" Type="http://schemas.openxmlformats.org/officeDocument/2006/relationships/image" Target="media/image317.wmf"/><Relationship Id="rId6" Type="http://schemas.openxmlformats.org/officeDocument/2006/relationships/footnotes" Target="footnotes.xml"/><Relationship Id="rId238" Type="http://schemas.openxmlformats.org/officeDocument/2006/relationships/image" Target="media/image119.png"/><Relationship Id="rId445" Type="http://schemas.openxmlformats.org/officeDocument/2006/relationships/oleObject" Target="embeddings/oleObject182.bin"/><Relationship Id="rId487" Type="http://schemas.openxmlformats.org/officeDocument/2006/relationships/oleObject" Target="embeddings/oleObject203.bin"/><Relationship Id="rId610" Type="http://schemas.openxmlformats.org/officeDocument/2006/relationships/oleObject" Target="embeddings/oleObject265.bin"/><Relationship Id="rId652" Type="http://schemas.openxmlformats.org/officeDocument/2006/relationships/oleObject" Target="embeddings/oleObject292.bin"/><Relationship Id="rId291" Type="http://schemas.openxmlformats.org/officeDocument/2006/relationships/chart" Target="charts/chart4.xml"/><Relationship Id="rId305" Type="http://schemas.openxmlformats.org/officeDocument/2006/relationships/image" Target="media/image172.wmf"/><Relationship Id="rId347" Type="http://schemas.openxmlformats.org/officeDocument/2006/relationships/oleObject" Target="embeddings/oleObject135.bin"/><Relationship Id="rId512" Type="http://schemas.openxmlformats.org/officeDocument/2006/relationships/image" Target="media/image281.wmf"/><Relationship Id="rId44" Type="http://schemas.openxmlformats.org/officeDocument/2006/relationships/image" Target="media/image21.wmf"/><Relationship Id="rId86" Type="http://schemas.openxmlformats.org/officeDocument/2006/relationships/oleObject" Target="embeddings/oleObject37.bin"/><Relationship Id="rId151" Type="http://schemas.openxmlformats.org/officeDocument/2006/relationships/oleObject" Target="embeddings/oleObject67.bin"/><Relationship Id="rId389" Type="http://schemas.openxmlformats.org/officeDocument/2006/relationships/oleObject" Target="embeddings/oleObject154.bin"/><Relationship Id="rId554" Type="http://schemas.openxmlformats.org/officeDocument/2006/relationships/oleObject" Target="embeddings/oleObject237.bin"/><Relationship Id="rId596" Type="http://schemas.openxmlformats.org/officeDocument/2006/relationships/oleObject" Target="embeddings/oleObject258.bin"/><Relationship Id="rId193" Type="http://schemas.openxmlformats.org/officeDocument/2006/relationships/image" Target="media/image97.wmf"/><Relationship Id="rId207" Type="http://schemas.openxmlformats.org/officeDocument/2006/relationships/image" Target="media/image104.png"/><Relationship Id="rId249" Type="http://schemas.openxmlformats.org/officeDocument/2006/relationships/footer" Target="footer2.xml"/><Relationship Id="rId414" Type="http://schemas.openxmlformats.org/officeDocument/2006/relationships/image" Target="media/image232.wmf"/><Relationship Id="rId456" Type="http://schemas.openxmlformats.org/officeDocument/2006/relationships/image" Target="media/image253.wmf"/><Relationship Id="rId498" Type="http://schemas.openxmlformats.org/officeDocument/2006/relationships/image" Target="media/image274.wmf"/><Relationship Id="rId621" Type="http://schemas.openxmlformats.org/officeDocument/2006/relationships/image" Target="media/image335.wmf"/><Relationship Id="rId663" Type="http://schemas.openxmlformats.org/officeDocument/2006/relationships/image" Target="media/image362.wmf"/><Relationship Id="rId13" Type="http://schemas.openxmlformats.org/officeDocument/2006/relationships/image" Target="media/image4.emf"/><Relationship Id="rId109" Type="http://schemas.openxmlformats.org/officeDocument/2006/relationships/image" Target="media/image53.png"/><Relationship Id="rId260" Type="http://schemas.openxmlformats.org/officeDocument/2006/relationships/image" Target="media/image134.emf"/><Relationship Id="rId316" Type="http://schemas.openxmlformats.org/officeDocument/2006/relationships/image" Target="media/image178.wmf"/><Relationship Id="rId523" Type="http://schemas.openxmlformats.org/officeDocument/2006/relationships/image" Target="media/image286.wmf"/><Relationship Id="rId55" Type="http://schemas.openxmlformats.org/officeDocument/2006/relationships/oleObject" Target="embeddings/oleObject21.bin"/><Relationship Id="rId97" Type="http://schemas.openxmlformats.org/officeDocument/2006/relationships/image" Target="media/image47.wmf"/><Relationship Id="rId120" Type="http://schemas.openxmlformats.org/officeDocument/2006/relationships/image" Target="media/image60.emf"/><Relationship Id="rId358" Type="http://schemas.openxmlformats.org/officeDocument/2006/relationships/image" Target="media/image203.wmf"/><Relationship Id="rId565" Type="http://schemas.openxmlformats.org/officeDocument/2006/relationships/image" Target="media/image307.wmf"/><Relationship Id="rId162" Type="http://schemas.openxmlformats.org/officeDocument/2006/relationships/image" Target="media/image82.wmf"/><Relationship Id="rId218" Type="http://schemas.openxmlformats.org/officeDocument/2006/relationships/oleObject" Target="embeddings/oleObject97.bin"/><Relationship Id="rId425" Type="http://schemas.openxmlformats.org/officeDocument/2006/relationships/oleObject" Target="embeddings/oleObject172.bin"/><Relationship Id="rId467" Type="http://schemas.openxmlformats.org/officeDocument/2006/relationships/oleObject" Target="embeddings/oleObject193.bin"/><Relationship Id="rId632" Type="http://schemas.openxmlformats.org/officeDocument/2006/relationships/oleObject" Target="embeddings/oleObject282.bin"/><Relationship Id="rId271" Type="http://schemas.openxmlformats.org/officeDocument/2006/relationships/image" Target="media/image145.emf"/><Relationship Id="rId674" Type="http://schemas.openxmlformats.org/officeDocument/2006/relationships/oleObject" Target="embeddings/oleObject303.bin"/><Relationship Id="rId24" Type="http://schemas.openxmlformats.org/officeDocument/2006/relationships/image" Target="media/image11.wmf"/><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oleObject" Target="embeddings/oleObject125.bin"/><Relationship Id="rId369" Type="http://schemas.openxmlformats.org/officeDocument/2006/relationships/oleObject" Target="embeddings/oleObject144.bin"/><Relationship Id="rId534" Type="http://schemas.openxmlformats.org/officeDocument/2006/relationships/oleObject" Target="embeddings/oleObject227.bin"/><Relationship Id="rId576" Type="http://schemas.openxmlformats.org/officeDocument/2006/relationships/oleObject" Target="embeddings/oleObject248.bin"/><Relationship Id="rId173" Type="http://schemas.openxmlformats.org/officeDocument/2006/relationships/image" Target="media/image87.emf"/><Relationship Id="rId229" Type="http://schemas.openxmlformats.org/officeDocument/2006/relationships/oleObject" Target="embeddings/oleObject102.bin"/><Relationship Id="rId380" Type="http://schemas.openxmlformats.org/officeDocument/2006/relationships/image" Target="media/image215.wmf"/><Relationship Id="rId436" Type="http://schemas.openxmlformats.org/officeDocument/2006/relationships/image" Target="media/image243.wmf"/><Relationship Id="rId601" Type="http://schemas.openxmlformats.org/officeDocument/2006/relationships/image" Target="media/image325.wmf"/><Relationship Id="rId643" Type="http://schemas.openxmlformats.org/officeDocument/2006/relationships/image" Target="media/image352.wmf"/><Relationship Id="rId240" Type="http://schemas.openxmlformats.org/officeDocument/2006/relationships/oleObject" Target="embeddings/oleObject109.bin"/><Relationship Id="rId478" Type="http://schemas.openxmlformats.org/officeDocument/2006/relationships/image" Target="media/image264.wmf"/><Relationship Id="rId35" Type="http://schemas.openxmlformats.org/officeDocument/2006/relationships/oleObject" Target="embeddings/oleObject11.bin"/><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image" Target="media/image154.emf"/><Relationship Id="rId338" Type="http://schemas.openxmlformats.org/officeDocument/2006/relationships/image" Target="media/image192.wmf"/><Relationship Id="rId503" Type="http://schemas.openxmlformats.org/officeDocument/2006/relationships/oleObject" Target="embeddings/oleObject211.bin"/><Relationship Id="rId545" Type="http://schemas.openxmlformats.org/officeDocument/2006/relationships/image" Target="media/image297.wmf"/><Relationship Id="rId587" Type="http://schemas.openxmlformats.org/officeDocument/2006/relationships/image" Target="media/image318.wmf"/><Relationship Id="rId8" Type="http://schemas.openxmlformats.org/officeDocument/2006/relationships/header" Target="header1.xml"/><Relationship Id="rId142" Type="http://schemas.openxmlformats.org/officeDocument/2006/relationships/image" Target="media/image72.wmf"/><Relationship Id="rId184" Type="http://schemas.openxmlformats.org/officeDocument/2006/relationships/oleObject" Target="embeddings/oleObject81.bin"/><Relationship Id="rId391" Type="http://schemas.openxmlformats.org/officeDocument/2006/relationships/oleObject" Target="embeddings/oleObject155.bin"/><Relationship Id="rId405" Type="http://schemas.openxmlformats.org/officeDocument/2006/relationships/oleObject" Target="embeddings/oleObject162.bin"/><Relationship Id="rId447" Type="http://schemas.openxmlformats.org/officeDocument/2006/relationships/oleObject" Target="embeddings/oleObject183.bin"/><Relationship Id="rId612" Type="http://schemas.openxmlformats.org/officeDocument/2006/relationships/oleObject" Target="embeddings/oleObject266.bin"/><Relationship Id="rId251" Type="http://schemas.openxmlformats.org/officeDocument/2006/relationships/image" Target="media/image126.png"/><Relationship Id="rId489" Type="http://schemas.openxmlformats.org/officeDocument/2006/relationships/oleObject" Target="embeddings/oleObject204.bin"/><Relationship Id="rId654" Type="http://schemas.openxmlformats.org/officeDocument/2006/relationships/oleObject" Target="embeddings/oleObject293.bin"/><Relationship Id="rId46" Type="http://schemas.openxmlformats.org/officeDocument/2006/relationships/image" Target="media/image22.wmf"/><Relationship Id="rId293" Type="http://schemas.openxmlformats.org/officeDocument/2006/relationships/image" Target="media/image161.wmf"/><Relationship Id="rId307" Type="http://schemas.openxmlformats.org/officeDocument/2006/relationships/image" Target="media/image173.wmf"/><Relationship Id="rId349" Type="http://schemas.openxmlformats.org/officeDocument/2006/relationships/oleObject" Target="embeddings/oleObject136.bin"/><Relationship Id="rId514" Type="http://schemas.openxmlformats.org/officeDocument/2006/relationships/oleObject" Target="embeddings/oleObject217.bin"/><Relationship Id="rId556" Type="http://schemas.openxmlformats.org/officeDocument/2006/relationships/oleObject" Target="embeddings/oleObject238.bin"/><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oleObject" Target="embeddings/oleObject68.bin"/><Relationship Id="rId195" Type="http://schemas.openxmlformats.org/officeDocument/2006/relationships/image" Target="media/image98.wmf"/><Relationship Id="rId209" Type="http://schemas.openxmlformats.org/officeDocument/2006/relationships/image" Target="media/image106.wmf"/><Relationship Id="rId360" Type="http://schemas.openxmlformats.org/officeDocument/2006/relationships/image" Target="media/image205.wmf"/><Relationship Id="rId416" Type="http://schemas.openxmlformats.org/officeDocument/2006/relationships/image" Target="media/image233.wmf"/><Relationship Id="rId598" Type="http://schemas.openxmlformats.org/officeDocument/2006/relationships/oleObject" Target="embeddings/oleObject259.bin"/><Relationship Id="rId220" Type="http://schemas.openxmlformats.org/officeDocument/2006/relationships/image" Target="media/image112.png"/><Relationship Id="rId458" Type="http://schemas.openxmlformats.org/officeDocument/2006/relationships/image" Target="media/image254.wmf"/><Relationship Id="rId623" Type="http://schemas.openxmlformats.org/officeDocument/2006/relationships/image" Target="media/image336.wmf"/><Relationship Id="rId665" Type="http://schemas.openxmlformats.org/officeDocument/2006/relationships/image" Target="media/image363.wmf"/><Relationship Id="rId15" Type="http://schemas.openxmlformats.org/officeDocument/2006/relationships/image" Target="media/image6.emf"/><Relationship Id="rId57" Type="http://schemas.openxmlformats.org/officeDocument/2006/relationships/oleObject" Target="embeddings/oleObject22.bin"/><Relationship Id="rId262" Type="http://schemas.openxmlformats.org/officeDocument/2006/relationships/image" Target="media/image136.emf"/><Relationship Id="rId318" Type="http://schemas.openxmlformats.org/officeDocument/2006/relationships/image" Target="media/image180.wmf"/><Relationship Id="rId525" Type="http://schemas.openxmlformats.org/officeDocument/2006/relationships/image" Target="media/image287.wmf"/><Relationship Id="rId567" Type="http://schemas.openxmlformats.org/officeDocument/2006/relationships/image" Target="media/image308.wmf"/><Relationship Id="rId99" Type="http://schemas.openxmlformats.org/officeDocument/2006/relationships/image" Target="media/image48.wmf"/><Relationship Id="rId122" Type="http://schemas.openxmlformats.org/officeDocument/2006/relationships/oleObject" Target="embeddings/oleObject53.bin"/><Relationship Id="rId164" Type="http://schemas.openxmlformats.org/officeDocument/2006/relationships/image" Target="media/image83.wmf"/><Relationship Id="rId371" Type="http://schemas.openxmlformats.org/officeDocument/2006/relationships/oleObject" Target="embeddings/oleObject145.bin"/><Relationship Id="rId427" Type="http://schemas.openxmlformats.org/officeDocument/2006/relationships/oleObject" Target="embeddings/oleObject173.bin"/><Relationship Id="rId469" Type="http://schemas.openxmlformats.org/officeDocument/2006/relationships/oleObject" Target="embeddings/oleObject194.bin"/><Relationship Id="rId634" Type="http://schemas.openxmlformats.org/officeDocument/2006/relationships/oleObject" Target="embeddings/oleObject283.bin"/><Relationship Id="rId676" Type="http://schemas.openxmlformats.org/officeDocument/2006/relationships/oleObject" Target="embeddings/oleObject304.bin"/><Relationship Id="rId26" Type="http://schemas.openxmlformats.org/officeDocument/2006/relationships/image" Target="media/image12.wmf"/><Relationship Id="rId231" Type="http://schemas.openxmlformats.org/officeDocument/2006/relationships/oleObject" Target="embeddings/oleObject104.bin"/><Relationship Id="rId273" Type="http://schemas.openxmlformats.org/officeDocument/2006/relationships/image" Target="media/image147.emf"/><Relationship Id="rId329" Type="http://schemas.openxmlformats.org/officeDocument/2006/relationships/oleObject" Target="embeddings/oleObject126.bin"/><Relationship Id="rId480" Type="http://schemas.openxmlformats.org/officeDocument/2006/relationships/image" Target="media/image265.wmf"/><Relationship Id="rId536" Type="http://schemas.openxmlformats.org/officeDocument/2006/relationships/oleObject" Target="embeddings/oleObject228.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image" Target="media/image88.emf"/><Relationship Id="rId340" Type="http://schemas.openxmlformats.org/officeDocument/2006/relationships/image" Target="media/image193.wmf"/><Relationship Id="rId578" Type="http://schemas.openxmlformats.org/officeDocument/2006/relationships/oleObject" Target="embeddings/oleObject249.bin"/><Relationship Id="rId200" Type="http://schemas.openxmlformats.org/officeDocument/2006/relationships/oleObject" Target="embeddings/oleObject89.bin"/><Relationship Id="rId382" Type="http://schemas.openxmlformats.org/officeDocument/2006/relationships/image" Target="media/image216.wmf"/><Relationship Id="rId438" Type="http://schemas.openxmlformats.org/officeDocument/2006/relationships/image" Target="media/image244.wmf"/><Relationship Id="rId603" Type="http://schemas.openxmlformats.org/officeDocument/2006/relationships/image" Target="media/image326.wmf"/><Relationship Id="rId645" Type="http://schemas.openxmlformats.org/officeDocument/2006/relationships/image" Target="media/image353.wmf"/><Relationship Id="rId242" Type="http://schemas.openxmlformats.org/officeDocument/2006/relationships/chart" Target="charts/chart1.xml"/><Relationship Id="rId284" Type="http://schemas.openxmlformats.org/officeDocument/2006/relationships/image" Target="media/image156.wmf"/><Relationship Id="rId491" Type="http://schemas.openxmlformats.org/officeDocument/2006/relationships/oleObject" Target="embeddings/oleObject205.bin"/><Relationship Id="rId505" Type="http://schemas.openxmlformats.org/officeDocument/2006/relationships/oleObject" Target="embeddings/oleObject212.bin"/><Relationship Id="rId37" Type="http://schemas.openxmlformats.org/officeDocument/2006/relationships/oleObject" Target="embeddings/oleObject12.bin"/><Relationship Id="rId79" Type="http://schemas.openxmlformats.org/officeDocument/2006/relationships/image" Target="media/image38.wmf"/><Relationship Id="rId102" Type="http://schemas.openxmlformats.org/officeDocument/2006/relationships/oleObject" Target="embeddings/oleObject45.bin"/><Relationship Id="rId144" Type="http://schemas.openxmlformats.org/officeDocument/2006/relationships/image" Target="media/image73.wmf"/><Relationship Id="rId547" Type="http://schemas.openxmlformats.org/officeDocument/2006/relationships/image" Target="media/image298.wmf"/><Relationship Id="rId589" Type="http://schemas.openxmlformats.org/officeDocument/2006/relationships/image" Target="media/image319.wmf"/><Relationship Id="rId90" Type="http://schemas.openxmlformats.org/officeDocument/2006/relationships/oleObject" Target="embeddings/oleObject39.bin"/><Relationship Id="rId186" Type="http://schemas.openxmlformats.org/officeDocument/2006/relationships/oleObject" Target="embeddings/oleObject82.bin"/><Relationship Id="rId351" Type="http://schemas.openxmlformats.org/officeDocument/2006/relationships/oleObject" Target="embeddings/oleObject137.bin"/><Relationship Id="rId393" Type="http://schemas.openxmlformats.org/officeDocument/2006/relationships/oleObject" Target="embeddings/oleObject156.bin"/><Relationship Id="rId407" Type="http://schemas.openxmlformats.org/officeDocument/2006/relationships/oleObject" Target="embeddings/oleObject163.bin"/><Relationship Id="rId449" Type="http://schemas.openxmlformats.org/officeDocument/2006/relationships/oleObject" Target="embeddings/oleObject184.bin"/><Relationship Id="rId614" Type="http://schemas.openxmlformats.org/officeDocument/2006/relationships/oleObject" Target="embeddings/oleObject267.bin"/><Relationship Id="rId656" Type="http://schemas.openxmlformats.org/officeDocument/2006/relationships/oleObject" Target="embeddings/oleObject294.bin"/><Relationship Id="rId211" Type="http://schemas.openxmlformats.org/officeDocument/2006/relationships/image" Target="media/image107.wmf"/><Relationship Id="rId253" Type="http://schemas.openxmlformats.org/officeDocument/2006/relationships/image" Target="media/image128.emf"/><Relationship Id="rId295" Type="http://schemas.openxmlformats.org/officeDocument/2006/relationships/image" Target="media/image163.jpeg"/><Relationship Id="rId309" Type="http://schemas.openxmlformats.org/officeDocument/2006/relationships/image" Target="media/image174.wmf"/><Relationship Id="rId460" Type="http://schemas.openxmlformats.org/officeDocument/2006/relationships/image" Target="media/image255.wmf"/><Relationship Id="rId516" Type="http://schemas.openxmlformats.org/officeDocument/2006/relationships/oleObject" Target="embeddings/oleObject218.bin"/><Relationship Id="rId48" Type="http://schemas.openxmlformats.org/officeDocument/2006/relationships/image" Target="media/image23.wmf"/><Relationship Id="rId113" Type="http://schemas.openxmlformats.org/officeDocument/2006/relationships/image" Target="media/image56.gif"/><Relationship Id="rId320" Type="http://schemas.openxmlformats.org/officeDocument/2006/relationships/image" Target="media/image182.wmf"/><Relationship Id="rId558" Type="http://schemas.openxmlformats.org/officeDocument/2006/relationships/oleObject" Target="embeddings/oleObject239.bin"/><Relationship Id="rId155" Type="http://schemas.openxmlformats.org/officeDocument/2006/relationships/oleObject" Target="embeddings/oleObject69.bin"/><Relationship Id="rId197" Type="http://schemas.openxmlformats.org/officeDocument/2006/relationships/image" Target="media/image99.wmf"/><Relationship Id="rId362" Type="http://schemas.openxmlformats.org/officeDocument/2006/relationships/image" Target="media/image206.wmf"/><Relationship Id="rId418" Type="http://schemas.openxmlformats.org/officeDocument/2006/relationships/image" Target="media/image234.wmf"/><Relationship Id="rId625" Type="http://schemas.openxmlformats.org/officeDocument/2006/relationships/image" Target="media/image337.wmf"/><Relationship Id="rId222" Type="http://schemas.openxmlformats.org/officeDocument/2006/relationships/image" Target="media/image114.wmf"/><Relationship Id="rId264" Type="http://schemas.openxmlformats.org/officeDocument/2006/relationships/image" Target="media/image138.emf"/><Relationship Id="rId471" Type="http://schemas.openxmlformats.org/officeDocument/2006/relationships/oleObject" Target="embeddings/oleObject195.bin"/><Relationship Id="rId667" Type="http://schemas.openxmlformats.org/officeDocument/2006/relationships/image" Target="media/image364.wmf"/><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oleObject" Target="embeddings/oleObject54.bin"/><Relationship Id="rId527" Type="http://schemas.openxmlformats.org/officeDocument/2006/relationships/image" Target="media/image288.wmf"/><Relationship Id="rId569" Type="http://schemas.openxmlformats.org/officeDocument/2006/relationships/image" Target="media/image309.wmf"/><Relationship Id="rId70" Type="http://schemas.openxmlformats.org/officeDocument/2006/relationships/oleObject" Target="embeddings/oleObject29.bin"/><Relationship Id="rId166" Type="http://schemas.openxmlformats.org/officeDocument/2006/relationships/image" Target="media/image84.wmf"/><Relationship Id="rId331" Type="http://schemas.openxmlformats.org/officeDocument/2006/relationships/oleObject" Target="embeddings/oleObject127.bin"/><Relationship Id="rId373" Type="http://schemas.openxmlformats.org/officeDocument/2006/relationships/oleObject" Target="embeddings/oleObject146.bin"/><Relationship Id="rId429" Type="http://schemas.openxmlformats.org/officeDocument/2006/relationships/oleObject" Target="embeddings/oleObject174.bin"/><Relationship Id="rId580" Type="http://schemas.openxmlformats.org/officeDocument/2006/relationships/oleObject" Target="embeddings/oleObject250.bin"/><Relationship Id="rId636" Type="http://schemas.openxmlformats.org/officeDocument/2006/relationships/oleObject" Target="embeddings/oleObject284.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45.wmf"/><Relationship Id="rId678" Type="http://schemas.openxmlformats.org/officeDocument/2006/relationships/fontTable" Target="fontTable.xml"/><Relationship Id="rId28" Type="http://schemas.openxmlformats.org/officeDocument/2006/relationships/image" Target="media/image13.wmf"/><Relationship Id="rId275" Type="http://schemas.openxmlformats.org/officeDocument/2006/relationships/image" Target="media/image149.wmf"/><Relationship Id="rId300" Type="http://schemas.openxmlformats.org/officeDocument/2006/relationships/image" Target="media/image168.jpeg"/><Relationship Id="rId482" Type="http://schemas.openxmlformats.org/officeDocument/2006/relationships/image" Target="media/image266.wmf"/><Relationship Id="rId538" Type="http://schemas.openxmlformats.org/officeDocument/2006/relationships/oleObject" Target="embeddings/oleObject229.bin"/><Relationship Id="rId81" Type="http://schemas.openxmlformats.org/officeDocument/2006/relationships/image" Target="media/image39.wmf"/><Relationship Id="rId135" Type="http://schemas.openxmlformats.org/officeDocument/2006/relationships/oleObject" Target="embeddings/oleObject59.bin"/><Relationship Id="rId177" Type="http://schemas.openxmlformats.org/officeDocument/2006/relationships/image" Target="media/image89.wmf"/><Relationship Id="rId342" Type="http://schemas.openxmlformats.org/officeDocument/2006/relationships/image" Target="media/image194.wmf"/><Relationship Id="rId384" Type="http://schemas.openxmlformats.org/officeDocument/2006/relationships/image" Target="media/image217.wmf"/><Relationship Id="rId591" Type="http://schemas.openxmlformats.org/officeDocument/2006/relationships/image" Target="media/image320.wmf"/><Relationship Id="rId605" Type="http://schemas.openxmlformats.org/officeDocument/2006/relationships/image" Target="media/image327.wmf"/><Relationship Id="rId202" Type="http://schemas.openxmlformats.org/officeDocument/2006/relationships/oleObject" Target="embeddings/oleObject90.bin"/><Relationship Id="rId244" Type="http://schemas.openxmlformats.org/officeDocument/2006/relationships/chart" Target="charts/chart3.xml"/><Relationship Id="rId647" Type="http://schemas.openxmlformats.org/officeDocument/2006/relationships/image" Target="media/image354.wmf"/><Relationship Id="rId39" Type="http://schemas.openxmlformats.org/officeDocument/2006/relationships/oleObject" Target="embeddings/oleObject13.bin"/><Relationship Id="rId286" Type="http://schemas.openxmlformats.org/officeDocument/2006/relationships/image" Target="media/image157.emf"/><Relationship Id="rId451" Type="http://schemas.openxmlformats.org/officeDocument/2006/relationships/oleObject" Target="embeddings/oleObject185.bin"/><Relationship Id="rId493" Type="http://schemas.openxmlformats.org/officeDocument/2006/relationships/oleObject" Target="embeddings/oleObject206.bin"/><Relationship Id="rId507" Type="http://schemas.openxmlformats.org/officeDocument/2006/relationships/oleObject" Target="embeddings/oleObject213.bin"/><Relationship Id="rId549" Type="http://schemas.openxmlformats.org/officeDocument/2006/relationships/image" Target="media/image299.wmf"/><Relationship Id="rId50" Type="http://schemas.openxmlformats.org/officeDocument/2006/relationships/image" Target="media/image24.wmf"/><Relationship Id="rId104" Type="http://schemas.openxmlformats.org/officeDocument/2006/relationships/oleObject" Target="embeddings/oleObject46.bin"/><Relationship Id="rId146" Type="http://schemas.openxmlformats.org/officeDocument/2006/relationships/image" Target="media/image74.wmf"/><Relationship Id="rId188" Type="http://schemas.openxmlformats.org/officeDocument/2006/relationships/oleObject" Target="embeddings/oleObject83.bin"/><Relationship Id="rId311" Type="http://schemas.openxmlformats.org/officeDocument/2006/relationships/image" Target="media/image175.wmf"/><Relationship Id="rId353" Type="http://schemas.openxmlformats.org/officeDocument/2006/relationships/oleObject" Target="embeddings/oleObject138.bin"/><Relationship Id="rId395" Type="http://schemas.openxmlformats.org/officeDocument/2006/relationships/oleObject" Target="embeddings/oleObject157.bin"/><Relationship Id="rId409" Type="http://schemas.openxmlformats.org/officeDocument/2006/relationships/oleObject" Target="embeddings/oleObject164.bin"/><Relationship Id="rId560" Type="http://schemas.openxmlformats.org/officeDocument/2006/relationships/oleObject" Target="embeddings/oleObject240.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276.bin"/><Relationship Id="rId13" Type="http://schemas.openxmlformats.org/officeDocument/2006/relationships/image" Target="media/image343.wmf"/><Relationship Id="rId3" Type="http://schemas.openxmlformats.org/officeDocument/2006/relationships/image" Target="media/image338.wmf"/><Relationship Id="rId7" Type="http://schemas.openxmlformats.org/officeDocument/2006/relationships/image" Target="media/image340.wmf"/><Relationship Id="rId12" Type="http://schemas.openxmlformats.org/officeDocument/2006/relationships/oleObject" Target="embeddings/oleObject278.bin"/><Relationship Id="rId2" Type="http://schemas.openxmlformats.org/officeDocument/2006/relationships/oleObject" Target="embeddings/oleObject114.bin"/><Relationship Id="rId1" Type="http://schemas.openxmlformats.org/officeDocument/2006/relationships/image" Target="media/image153.wmf"/><Relationship Id="rId6" Type="http://schemas.openxmlformats.org/officeDocument/2006/relationships/oleObject" Target="embeddings/oleObject275.bin"/><Relationship Id="rId11" Type="http://schemas.openxmlformats.org/officeDocument/2006/relationships/image" Target="media/image342.wmf"/><Relationship Id="rId5" Type="http://schemas.openxmlformats.org/officeDocument/2006/relationships/image" Target="media/image339.wmf"/><Relationship Id="rId10" Type="http://schemas.openxmlformats.org/officeDocument/2006/relationships/oleObject" Target="embeddings/oleObject277.bin"/><Relationship Id="rId4" Type="http://schemas.openxmlformats.org/officeDocument/2006/relationships/oleObject" Target="embeddings/oleObject274.bin"/><Relationship Id="rId9" Type="http://schemas.openxmlformats.org/officeDocument/2006/relationships/image" Target="media/image341.wmf"/><Relationship Id="rId14" Type="http://schemas.openxmlformats.org/officeDocument/2006/relationships/oleObject" Target="embeddings/oleObject279.bin"/></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2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igital_UK_Files\Spectrum\White%20Space\uk_housing_data\play_pen\uckfield_distances_count_201112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Digital_UK_Files\Spectrum\White%20Space\uk_housing_data\play_pen\uckfield_newtown_distance_count_201201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Digital_UK_Files\Spectrum\White%20Space\uk_housing_data\play_pen\islington_distance_count_201201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B_SDB\Contribs_06_11\false_negativ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t>Address separation distances in Uckfield</a:t>
            </a:r>
          </a:p>
        </c:rich>
      </c:tx>
    </c:title>
    <c:plotArea>
      <c:layout/>
      <c:scatterChart>
        <c:scatterStyle val="lineMarker"/>
        <c:ser>
          <c:idx val="0"/>
          <c:order val="0"/>
          <c:tx>
            <c:strRef>
              <c:f>uckfield_distances_count_201112!$B$1</c:f>
              <c:strCache>
                <c:ptCount val="1"/>
                <c:pt idx="0">
                  <c:v>occurrences</c:v>
                </c:pt>
              </c:strCache>
            </c:strRef>
          </c:tx>
          <c:xVal>
            <c:numRef>
              <c:f>uckfield_distances_count_201112!$A$3:$A$50</c:f>
              <c:numCache>
                <c:formatCode>General</c:formatCode>
                <c:ptCount val="4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43</c:v>
                </c:pt>
                <c:pt idx="42">
                  <c:v>44</c:v>
                </c:pt>
                <c:pt idx="43">
                  <c:v>45</c:v>
                </c:pt>
                <c:pt idx="44">
                  <c:v>46</c:v>
                </c:pt>
                <c:pt idx="45">
                  <c:v>47</c:v>
                </c:pt>
                <c:pt idx="46">
                  <c:v>48</c:v>
                </c:pt>
                <c:pt idx="47">
                  <c:v>49</c:v>
                </c:pt>
              </c:numCache>
            </c:numRef>
          </c:xVal>
          <c:yVal>
            <c:numRef>
              <c:f>uckfield_distances_count_201112!$B$2:$B$50</c:f>
              <c:numCache>
                <c:formatCode>General</c:formatCode>
                <c:ptCount val="49"/>
                <c:pt idx="0">
                  <c:v>10</c:v>
                </c:pt>
                <c:pt idx="1">
                  <c:v>15</c:v>
                </c:pt>
                <c:pt idx="2">
                  <c:v>16</c:v>
                </c:pt>
                <c:pt idx="3">
                  <c:v>208</c:v>
                </c:pt>
                <c:pt idx="4">
                  <c:v>647</c:v>
                </c:pt>
                <c:pt idx="5">
                  <c:v>955</c:v>
                </c:pt>
                <c:pt idx="6">
                  <c:v>821</c:v>
                </c:pt>
                <c:pt idx="7">
                  <c:v>528</c:v>
                </c:pt>
                <c:pt idx="8">
                  <c:v>429</c:v>
                </c:pt>
                <c:pt idx="9">
                  <c:v>334</c:v>
                </c:pt>
                <c:pt idx="10">
                  <c:v>357</c:v>
                </c:pt>
                <c:pt idx="11">
                  <c:v>330</c:v>
                </c:pt>
                <c:pt idx="12">
                  <c:v>239</c:v>
                </c:pt>
                <c:pt idx="13">
                  <c:v>213</c:v>
                </c:pt>
                <c:pt idx="14">
                  <c:v>177</c:v>
                </c:pt>
                <c:pt idx="15">
                  <c:v>170</c:v>
                </c:pt>
                <c:pt idx="16">
                  <c:v>136</c:v>
                </c:pt>
                <c:pt idx="17">
                  <c:v>122</c:v>
                </c:pt>
                <c:pt idx="18">
                  <c:v>75</c:v>
                </c:pt>
                <c:pt idx="19">
                  <c:v>107</c:v>
                </c:pt>
                <c:pt idx="20">
                  <c:v>66</c:v>
                </c:pt>
                <c:pt idx="21">
                  <c:v>101</c:v>
                </c:pt>
                <c:pt idx="22">
                  <c:v>44</c:v>
                </c:pt>
                <c:pt idx="23">
                  <c:v>88</c:v>
                </c:pt>
                <c:pt idx="24">
                  <c:v>31</c:v>
                </c:pt>
                <c:pt idx="25">
                  <c:v>29</c:v>
                </c:pt>
                <c:pt idx="26">
                  <c:v>13</c:v>
                </c:pt>
                <c:pt idx="27">
                  <c:v>29</c:v>
                </c:pt>
                <c:pt idx="28">
                  <c:v>17</c:v>
                </c:pt>
                <c:pt idx="29">
                  <c:v>25</c:v>
                </c:pt>
                <c:pt idx="30">
                  <c:v>11</c:v>
                </c:pt>
                <c:pt idx="31">
                  <c:v>6</c:v>
                </c:pt>
                <c:pt idx="32">
                  <c:v>31</c:v>
                </c:pt>
                <c:pt idx="33">
                  <c:v>1</c:v>
                </c:pt>
                <c:pt idx="34">
                  <c:v>8</c:v>
                </c:pt>
                <c:pt idx="35">
                  <c:v>13</c:v>
                </c:pt>
                <c:pt idx="36">
                  <c:v>7</c:v>
                </c:pt>
                <c:pt idx="37">
                  <c:v>1</c:v>
                </c:pt>
                <c:pt idx="38">
                  <c:v>17</c:v>
                </c:pt>
                <c:pt idx="39">
                  <c:v>3</c:v>
                </c:pt>
                <c:pt idx="40">
                  <c:v>10</c:v>
                </c:pt>
                <c:pt idx="41">
                  <c:v>5</c:v>
                </c:pt>
                <c:pt idx="42">
                  <c:v>9</c:v>
                </c:pt>
                <c:pt idx="43">
                  <c:v>4</c:v>
                </c:pt>
                <c:pt idx="44">
                  <c:v>45</c:v>
                </c:pt>
                <c:pt idx="45">
                  <c:v>55</c:v>
                </c:pt>
                <c:pt idx="46">
                  <c:v>6</c:v>
                </c:pt>
                <c:pt idx="47">
                  <c:v>48</c:v>
                </c:pt>
                <c:pt idx="48">
                  <c:v>4</c:v>
                </c:pt>
              </c:numCache>
            </c:numRef>
          </c:yVal>
        </c:ser>
        <c:axId val="189733504"/>
        <c:axId val="189928192"/>
      </c:scatterChart>
      <c:valAx>
        <c:axId val="189733504"/>
        <c:scaling>
          <c:orientation val="minMax"/>
          <c:max val="50"/>
        </c:scaling>
        <c:axPos val="b"/>
        <c:majorGridlines/>
        <c:title>
          <c:tx>
            <c:rich>
              <a:bodyPr/>
              <a:lstStyle/>
              <a:p>
                <a:pPr>
                  <a:defRPr/>
                </a:pPr>
                <a:r>
                  <a:rPr lang="en-GB"/>
                  <a:t>S</a:t>
                </a:r>
                <a:r>
                  <a:rPr lang="en-GB" baseline="0"/>
                  <a:t>eparation distance, metres</a:t>
                </a:r>
                <a:endParaRPr lang="en-GB"/>
              </a:p>
            </c:rich>
          </c:tx>
        </c:title>
        <c:numFmt formatCode="General" sourceLinked="1"/>
        <c:majorTickMark val="cross"/>
        <c:minorTickMark val="out"/>
        <c:tickLblPos val="nextTo"/>
        <c:crossAx val="189928192"/>
        <c:crosses val="autoZero"/>
        <c:crossBetween val="midCat"/>
      </c:valAx>
      <c:valAx>
        <c:axId val="189928192"/>
        <c:scaling>
          <c:orientation val="minMax"/>
          <c:max val="1000"/>
        </c:scaling>
        <c:axPos val="l"/>
        <c:majorGridlines/>
        <c:title>
          <c:tx>
            <c:rich>
              <a:bodyPr/>
              <a:lstStyle/>
              <a:p>
                <a:pPr>
                  <a:defRPr/>
                </a:pPr>
                <a:r>
                  <a:rPr lang="en-GB"/>
                  <a:t>No. of instances</a:t>
                </a:r>
              </a:p>
            </c:rich>
          </c:tx>
        </c:title>
        <c:numFmt formatCode="General" sourceLinked="1"/>
        <c:majorTickMark val="none"/>
        <c:tickLblPos val="nextTo"/>
        <c:crossAx val="189733504"/>
        <c:crosses val="autoZero"/>
        <c:crossBetween val="midCat"/>
      </c:valAx>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lgn="ctr">
              <a:defRPr/>
            </a:pPr>
            <a:r>
              <a:rPr lang="en-US" sz="1400"/>
              <a:t>Address Separation Distances in New Town, Uckfield</a:t>
            </a:r>
          </a:p>
        </c:rich>
      </c:tx>
    </c:title>
    <c:plotArea>
      <c:layout/>
      <c:scatterChart>
        <c:scatterStyle val="smoothMarker"/>
        <c:ser>
          <c:idx val="0"/>
          <c:order val="0"/>
          <c:tx>
            <c:strRef>
              <c:f>uckfield_newtown_distance_count!$B$1</c:f>
              <c:strCache>
                <c:ptCount val="1"/>
                <c:pt idx="0">
                  <c:v>count</c:v>
                </c:pt>
              </c:strCache>
            </c:strRef>
          </c:tx>
          <c:xVal>
            <c:numRef>
              <c:f>uckfield_newtown_distance_count!$A$2:$A$31</c:f>
              <c:numCache>
                <c:formatCode>General</c:formatCode>
                <c:ptCount val="3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31</c:v>
                </c:pt>
                <c:pt idx="26">
                  <c:v>35</c:v>
                </c:pt>
                <c:pt idx="27">
                  <c:v>36</c:v>
                </c:pt>
                <c:pt idx="28">
                  <c:v>40</c:v>
                </c:pt>
                <c:pt idx="29">
                  <c:v>43</c:v>
                </c:pt>
              </c:numCache>
            </c:numRef>
          </c:xVal>
          <c:yVal>
            <c:numRef>
              <c:f>uckfield_newtown_distance_count!$B$2:$B$31</c:f>
              <c:numCache>
                <c:formatCode>General</c:formatCode>
                <c:ptCount val="30"/>
                <c:pt idx="0">
                  <c:v>2</c:v>
                </c:pt>
                <c:pt idx="1">
                  <c:v>4</c:v>
                </c:pt>
                <c:pt idx="2">
                  <c:v>79</c:v>
                </c:pt>
                <c:pt idx="3">
                  <c:v>173</c:v>
                </c:pt>
                <c:pt idx="4">
                  <c:v>190</c:v>
                </c:pt>
                <c:pt idx="5">
                  <c:v>142</c:v>
                </c:pt>
                <c:pt idx="6">
                  <c:v>92</c:v>
                </c:pt>
                <c:pt idx="7">
                  <c:v>56</c:v>
                </c:pt>
                <c:pt idx="8">
                  <c:v>60</c:v>
                </c:pt>
                <c:pt idx="9">
                  <c:v>37</c:v>
                </c:pt>
                <c:pt idx="10">
                  <c:v>30</c:v>
                </c:pt>
                <c:pt idx="11">
                  <c:v>14</c:v>
                </c:pt>
                <c:pt idx="12">
                  <c:v>25</c:v>
                </c:pt>
                <c:pt idx="13">
                  <c:v>15</c:v>
                </c:pt>
                <c:pt idx="14">
                  <c:v>12</c:v>
                </c:pt>
                <c:pt idx="15">
                  <c:v>30</c:v>
                </c:pt>
                <c:pt idx="16">
                  <c:v>21</c:v>
                </c:pt>
                <c:pt idx="17">
                  <c:v>7</c:v>
                </c:pt>
                <c:pt idx="18">
                  <c:v>13</c:v>
                </c:pt>
                <c:pt idx="19">
                  <c:v>5</c:v>
                </c:pt>
                <c:pt idx="20">
                  <c:v>59</c:v>
                </c:pt>
                <c:pt idx="21">
                  <c:v>9</c:v>
                </c:pt>
                <c:pt idx="22">
                  <c:v>19</c:v>
                </c:pt>
                <c:pt idx="23">
                  <c:v>9</c:v>
                </c:pt>
                <c:pt idx="24">
                  <c:v>1</c:v>
                </c:pt>
                <c:pt idx="25">
                  <c:v>3</c:v>
                </c:pt>
                <c:pt idx="26">
                  <c:v>1</c:v>
                </c:pt>
                <c:pt idx="27">
                  <c:v>1</c:v>
                </c:pt>
                <c:pt idx="28">
                  <c:v>1</c:v>
                </c:pt>
                <c:pt idx="29">
                  <c:v>2</c:v>
                </c:pt>
              </c:numCache>
            </c:numRef>
          </c:yVal>
          <c:smooth val="1"/>
        </c:ser>
        <c:axId val="189956480"/>
        <c:axId val="189958400"/>
      </c:scatterChart>
      <c:valAx>
        <c:axId val="189956480"/>
        <c:scaling>
          <c:orientation val="minMax"/>
          <c:max val="50"/>
        </c:scaling>
        <c:axPos val="b"/>
        <c:majorGridlines/>
        <c:title>
          <c:tx>
            <c:rich>
              <a:bodyPr/>
              <a:lstStyle/>
              <a:p>
                <a:pPr>
                  <a:defRPr/>
                </a:pPr>
                <a:r>
                  <a:rPr lang="en-GB"/>
                  <a:t>Separation distance , metres</a:t>
                </a:r>
              </a:p>
            </c:rich>
          </c:tx>
        </c:title>
        <c:numFmt formatCode="General" sourceLinked="1"/>
        <c:majorTickMark val="cross"/>
        <c:minorTickMark val="in"/>
        <c:tickLblPos val="nextTo"/>
        <c:crossAx val="189958400"/>
        <c:crosses val="autoZero"/>
        <c:crossBetween val="midCat"/>
      </c:valAx>
      <c:valAx>
        <c:axId val="189958400"/>
        <c:scaling>
          <c:orientation val="minMax"/>
          <c:max val="200"/>
          <c:min val="0"/>
        </c:scaling>
        <c:axPos val="l"/>
        <c:majorGridlines/>
        <c:minorGridlines/>
        <c:title>
          <c:tx>
            <c:rich>
              <a:bodyPr/>
              <a:lstStyle/>
              <a:p>
                <a:pPr>
                  <a:defRPr/>
                </a:pPr>
                <a:r>
                  <a:rPr lang="en-GB"/>
                  <a:t>No. of instances</a:t>
                </a:r>
              </a:p>
            </c:rich>
          </c:tx>
        </c:title>
        <c:numFmt formatCode="General" sourceLinked="1"/>
        <c:majorTickMark val="cross"/>
        <c:minorTickMark val="in"/>
        <c:tickLblPos val="nextTo"/>
        <c:crossAx val="189956480"/>
        <c:crosses val="autoZero"/>
        <c:crossBetween val="midCat"/>
        <c:majorUnit val="50"/>
        <c:minorUnit val="10"/>
      </c:valAx>
    </c:plotArea>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Address Separation Distances in Islington, N1</a:t>
            </a:r>
          </a:p>
        </c:rich>
      </c:tx>
    </c:title>
    <c:plotArea>
      <c:layout/>
      <c:scatterChart>
        <c:scatterStyle val="smoothMarker"/>
        <c:ser>
          <c:idx val="0"/>
          <c:order val="0"/>
          <c:tx>
            <c:strRef>
              <c:f>islington_distance_count!$B$1</c:f>
              <c:strCache>
                <c:ptCount val="1"/>
                <c:pt idx="0">
                  <c:v>count</c:v>
                </c:pt>
              </c:strCache>
            </c:strRef>
          </c:tx>
          <c:xVal>
            <c:numRef>
              <c:f>islington_distance_count!$A$2:$A$20</c:f>
              <c:numCache>
                <c:formatCode>General</c:formatCode>
                <c:ptCount val="1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20</c:v>
                </c:pt>
                <c:pt idx="17">
                  <c:v>21</c:v>
                </c:pt>
                <c:pt idx="18">
                  <c:v>23</c:v>
                </c:pt>
              </c:numCache>
            </c:numRef>
          </c:xVal>
          <c:yVal>
            <c:numRef>
              <c:f>islington_distance_count!$B$2:$B$20</c:f>
              <c:numCache>
                <c:formatCode>General</c:formatCode>
                <c:ptCount val="19"/>
                <c:pt idx="0">
                  <c:v>35</c:v>
                </c:pt>
                <c:pt idx="1">
                  <c:v>268</c:v>
                </c:pt>
                <c:pt idx="2">
                  <c:v>326</c:v>
                </c:pt>
                <c:pt idx="3">
                  <c:v>192</c:v>
                </c:pt>
                <c:pt idx="4">
                  <c:v>85</c:v>
                </c:pt>
                <c:pt idx="5">
                  <c:v>66</c:v>
                </c:pt>
                <c:pt idx="6">
                  <c:v>57</c:v>
                </c:pt>
                <c:pt idx="7">
                  <c:v>29</c:v>
                </c:pt>
                <c:pt idx="8">
                  <c:v>9</c:v>
                </c:pt>
                <c:pt idx="9">
                  <c:v>33</c:v>
                </c:pt>
                <c:pt idx="10">
                  <c:v>57</c:v>
                </c:pt>
                <c:pt idx="11">
                  <c:v>33</c:v>
                </c:pt>
                <c:pt idx="12">
                  <c:v>15</c:v>
                </c:pt>
                <c:pt idx="13">
                  <c:v>38</c:v>
                </c:pt>
                <c:pt idx="14">
                  <c:v>1</c:v>
                </c:pt>
                <c:pt idx="15">
                  <c:v>3</c:v>
                </c:pt>
                <c:pt idx="16">
                  <c:v>37</c:v>
                </c:pt>
                <c:pt idx="17">
                  <c:v>24</c:v>
                </c:pt>
                <c:pt idx="18">
                  <c:v>9</c:v>
                </c:pt>
              </c:numCache>
            </c:numRef>
          </c:yVal>
          <c:smooth val="1"/>
        </c:ser>
        <c:axId val="189974400"/>
        <c:axId val="189980672"/>
      </c:scatterChart>
      <c:valAx>
        <c:axId val="189974400"/>
        <c:scaling>
          <c:orientation val="minMax"/>
          <c:max val="25"/>
        </c:scaling>
        <c:axPos val="b"/>
        <c:majorGridlines/>
        <c:title>
          <c:tx>
            <c:rich>
              <a:bodyPr/>
              <a:lstStyle/>
              <a:p>
                <a:pPr>
                  <a:defRPr/>
                </a:pPr>
                <a:r>
                  <a:rPr lang="en-GB"/>
                  <a:t>Separation distance, metres</a:t>
                </a:r>
              </a:p>
            </c:rich>
          </c:tx>
        </c:title>
        <c:numFmt formatCode="General" sourceLinked="1"/>
        <c:majorTickMark val="cross"/>
        <c:minorTickMark val="in"/>
        <c:tickLblPos val="nextTo"/>
        <c:crossAx val="189980672"/>
        <c:crosses val="autoZero"/>
        <c:crossBetween val="midCat"/>
      </c:valAx>
      <c:valAx>
        <c:axId val="189980672"/>
        <c:scaling>
          <c:orientation val="minMax"/>
          <c:max val="350"/>
          <c:min val="0"/>
        </c:scaling>
        <c:axPos val="l"/>
        <c:majorGridlines/>
        <c:minorGridlines/>
        <c:title>
          <c:tx>
            <c:rich>
              <a:bodyPr/>
              <a:lstStyle/>
              <a:p>
                <a:pPr>
                  <a:defRPr/>
                </a:pPr>
                <a:r>
                  <a:rPr lang="en-GB"/>
                  <a:t>No. of instances</a:t>
                </a:r>
              </a:p>
            </c:rich>
          </c:tx>
        </c:title>
        <c:numFmt formatCode="General" sourceLinked="1"/>
        <c:majorTickMark val="cross"/>
        <c:minorTickMark val="in"/>
        <c:tickLblPos val="nextTo"/>
        <c:crossAx val="189974400"/>
        <c:crosses val="autoZero"/>
        <c:crossBetween val="midCat"/>
        <c:majorUnit val="50"/>
        <c:minorUnit val="10"/>
      </c:valAx>
    </c:plotArea>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1" i="0" baseline="0">
                <a:latin typeface="Arial" pitchFamily="34" charset="0"/>
                <a:cs typeface="Arial" pitchFamily="34" charset="0"/>
              </a:rPr>
              <a:t>Average probability</a:t>
            </a:r>
          </a:p>
          <a:p>
            <a:pPr>
              <a:defRPr/>
            </a:pPr>
            <a:r>
              <a:rPr lang="en-US" sz="1200" b="1" i="0" baseline="0">
                <a:latin typeface="Arial" pitchFamily="34" charset="0"/>
                <a:cs typeface="Arial" pitchFamily="34" charset="0"/>
              </a:rPr>
              <a:t>For false negatives and false positives (%) </a:t>
            </a:r>
            <a:endParaRPr lang="en-GB" sz="1200">
              <a:latin typeface="Arial" pitchFamily="34" charset="0"/>
              <a:cs typeface="Arial" pitchFamily="34" charset="0"/>
            </a:endParaRPr>
          </a:p>
          <a:p>
            <a:pPr>
              <a:defRPr/>
            </a:pPr>
            <a:r>
              <a:rPr lang="en-US" sz="1200" b="1" i="0" baseline="0">
                <a:latin typeface="Arial" pitchFamily="34" charset="0"/>
                <a:cs typeface="Arial" pitchFamily="34" charset="0"/>
              </a:rPr>
              <a:t>For a signal somewhere in [-140 dBm, -115 dBm] </a:t>
            </a:r>
            <a:endParaRPr lang="en-GB" sz="1200">
              <a:latin typeface="Arial" pitchFamily="34" charset="0"/>
              <a:cs typeface="Arial" pitchFamily="34" charset="0"/>
            </a:endParaRPr>
          </a:p>
          <a:p>
            <a:pPr>
              <a:defRPr/>
            </a:pPr>
            <a:r>
              <a:rPr lang="en-US" sz="1200" b="1" i="0" baseline="0">
                <a:latin typeface="Arial" pitchFamily="34" charset="0"/>
                <a:cs typeface="Arial" pitchFamily="34" charset="0"/>
              </a:rPr>
              <a:t>as a function of sensitivity threshold level </a:t>
            </a:r>
          </a:p>
        </c:rich>
      </c:tx>
      <c:layout>
        <c:manualLayout>
          <c:xMode val="edge"/>
          <c:yMode val="edge"/>
          <c:x val="0.10078753565765963"/>
          <c:y val="4.241219350563312E-2"/>
        </c:manualLayout>
      </c:layout>
      <c:overlay val="1"/>
      <c:spPr>
        <a:solidFill>
          <a:schemeClr val="bg1"/>
        </a:solidFill>
      </c:spPr>
    </c:title>
    <c:plotArea>
      <c:layout>
        <c:manualLayout>
          <c:layoutTarget val="inner"/>
          <c:xMode val="edge"/>
          <c:yMode val="edge"/>
          <c:x val="9.8571741032371027E-2"/>
          <c:y val="4.0797524563902822E-2"/>
          <c:w val="0.87280314960629923"/>
          <c:h val="0.82155737491063829"/>
        </c:manualLayout>
      </c:layout>
      <c:lineChart>
        <c:grouping val="standard"/>
        <c:ser>
          <c:idx val="0"/>
          <c:order val="0"/>
          <c:tx>
            <c:v>probability of false negative (simulated)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Sheet2!$B$1:$B$26</c:f>
              <c:numCache>
                <c:formatCode>General</c:formatCode>
                <c:ptCount val="26"/>
                <c:pt idx="0">
                  <c:v>45.600000000000009</c:v>
                </c:pt>
                <c:pt idx="1">
                  <c:v>45.8</c:v>
                </c:pt>
                <c:pt idx="2">
                  <c:v>46</c:v>
                </c:pt>
                <c:pt idx="3">
                  <c:v>46.20000000000001</c:v>
                </c:pt>
                <c:pt idx="4">
                  <c:v>46.4</c:v>
                </c:pt>
                <c:pt idx="5">
                  <c:v>46.600000000000009</c:v>
                </c:pt>
                <c:pt idx="6">
                  <c:v>46.8</c:v>
                </c:pt>
                <c:pt idx="7">
                  <c:v>47</c:v>
                </c:pt>
                <c:pt idx="8">
                  <c:v>47.390000000000327</c:v>
                </c:pt>
                <c:pt idx="9">
                  <c:v>48.159999999999862</c:v>
                </c:pt>
                <c:pt idx="10">
                  <c:v>49.310000000000294</c:v>
                </c:pt>
                <c:pt idx="11">
                  <c:v>50.840000000000494</c:v>
                </c:pt>
                <c:pt idx="12">
                  <c:v>52.75</c:v>
                </c:pt>
                <c:pt idx="13">
                  <c:v>55.039999999999509</c:v>
                </c:pt>
                <c:pt idx="14">
                  <c:v>57.709999999999582</c:v>
                </c:pt>
                <c:pt idx="15">
                  <c:v>60.760000000000218</c:v>
                </c:pt>
                <c:pt idx="16">
                  <c:v>64.190000000000055</c:v>
                </c:pt>
                <c:pt idx="17">
                  <c:v>68</c:v>
                </c:pt>
                <c:pt idx="18">
                  <c:v>72</c:v>
                </c:pt>
                <c:pt idx="19">
                  <c:v>76</c:v>
                </c:pt>
                <c:pt idx="20">
                  <c:v>80</c:v>
                </c:pt>
                <c:pt idx="21">
                  <c:v>84</c:v>
                </c:pt>
                <c:pt idx="22">
                  <c:v>88</c:v>
                </c:pt>
                <c:pt idx="23">
                  <c:v>92</c:v>
                </c:pt>
                <c:pt idx="24">
                  <c:v>96</c:v>
                </c:pt>
                <c:pt idx="25">
                  <c:v>100</c:v>
                </c:pt>
              </c:numCache>
            </c:numRef>
          </c:val>
        </c:ser>
        <c:ser>
          <c:idx val="1"/>
          <c:order val="1"/>
          <c:tx>
            <c:v>probability of false negative (measured)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Sheet2!$C$1:$C$26</c:f>
              <c:numCache>
                <c:formatCode>General</c:formatCode>
                <c:ptCount val="26"/>
                <c:pt idx="0">
                  <c:v>68.400000000000006</c:v>
                </c:pt>
                <c:pt idx="1">
                  <c:v>68.599999999999994</c:v>
                </c:pt>
                <c:pt idx="2">
                  <c:v>68.8</c:v>
                </c:pt>
                <c:pt idx="3">
                  <c:v>69</c:v>
                </c:pt>
                <c:pt idx="4">
                  <c:v>69.2</c:v>
                </c:pt>
                <c:pt idx="5">
                  <c:v>69.400000000000006</c:v>
                </c:pt>
                <c:pt idx="6">
                  <c:v>69.599999999999994</c:v>
                </c:pt>
                <c:pt idx="7">
                  <c:v>69.8</c:v>
                </c:pt>
                <c:pt idx="8">
                  <c:v>70</c:v>
                </c:pt>
                <c:pt idx="9">
                  <c:v>70.2</c:v>
                </c:pt>
                <c:pt idx="10">
                  <c:v>70.400000000000006</c:v>
                </c:pt>
                <c:pt idx="11">
                  <c:v>70.599999999999994</c:v>
                </c:pt>
                <c:pt idx="12">
                  <c:v>70.8</c:v>
                </c:pt>
                <c:pt idx="13">
                  <c:v>71</c:v>
                </c:pt>
                <c:pt idx="14">
                  <c:v>71.39</c:v>
                </c:pt>
                <c:pt idx="15">
                  <c:v>72.16</c:v>
                </c:pt>
                <c:pt idx="16">
                  <c:v>73.31</c:v>
                </c:pt>
                <c:pt idx="17">
                  <c:v>74.84</c:v>
                </c:pt>
                <c:pt idx="18">
                  <c:v>76.75</c:v>
                </c:pt>
                <c:pt idx="19">
                  <c:v>79.040000000000006</c:v>
                </c:pt>
                <c:pt idx="20">
                  <c:v>81.709999999999994</c:v>
                </c:pt>
                <c:pt idx="21">
                  <c:v>84.76</c:v>
                </c:pt>
                <c:pt idx="22">
                  <c:v>88.19</c:v>
                </c:pt>
                <c:pt idx="23">
                  <c:v>92</c:v>
                </c:pt>
                <c:pt idx="24">
                  <c:v>96</c:v>
                </c:pt>
                <c:pt idx="25">
                  <c:v>100</c:v>
                </c:pt>
              </c:numCache>
            </c:numRef>
          </c:val>
        </c:ser>
        <c:ser>
          <c:idx val="2"/>
          <c:order val="2"/>
          <c:tx>
            <c:v>probability of false positive (simulated)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Sheet2!$D$1:$D$26</c:f>
              <c:numCache>
                <c:formatCode>General</c:formatCode>
                <c:ptCount val="26"/>
                <c:pt idx="0">
                  <c:v>5</c:v>
                </c:pt>
                <c:pt idx="1">
                  <c:v>5</c:v>
                </c:pt>
                <c:pt idx="2">
                  <c:v>5</c:v>
                </c:pt>
                <c:pt idx="3">
                  <c:v>5</c:v>
                </c:pt>
                <c:pt idx="4">
                  <c:v>5</c:v>
                </c:pt>
                <c:pt idx="5">
                  <c:v>5</c:v>
                </c:pt>
                <c:pt idx="6">
                  <c:v>5</c:v>
                </c:pt>
                <c:pt idx="7">
                  <c:v>5</c:v>
                </c:pt>
                <c:pt idx="8">
                  <c:v>4.5</c:v>
                </c:pt>
                <c:pt idx="9">
                  <c:v>4</c:v>
                </c:pt>
                <c:pt idx="10">
                  <c:v>3.5</c:v>
                </c:pt>
                <c:pt idx="11">
                  <c:v>3</c:v>
                </c:pt>
                <c:pt idx="12">
                  <c:v>2.5</c:v>
                </c:pt>
                <c:pt idx="13">
                  <c:v>2</c:v>
                </c:pt>
                <c:pt idx="14">
                  <c:v>1.5</c:v>
                </c:pt>
                <c:pt idx="15">
                  <c:v>1</c:v>
                </c:pt>
                <c:pt idx="16">
                  <c:v>0.5</c:v>
                </c:pt>
                <c:pt idx="17">
                  <c:v>0</c:v>
                </c:pt>
                <c:pt idx="18">
                  <c:v>0</c:v>
                </c:pt>
                <c:pt idx="19">
                  <c:v>0</c:v>
                </c:pt>
                <c:pt idx="20">
                  <c:v>0</c:v>
                </c:pt>
                <c:pt idx="21">
                  <c:v>0</c:v>
                </c:pt>
                <c:pt idx="22">
                  <c:v>0</c:v>
                </c:pt>
                <c:pt idx="23">
                  <c:v>0</c:v>
                </c:pt>
                <c:pt idx="24">
                  <c:v>0</c:v>
                </c:pt>
                <c:pt idx="25">
                  <c:v>0</c:v>
                </c:pt>
              </c:numCache>
            </c:numRef>
          </c:val>
        </c:ser>
        <c:ser>
          <c:idx val="3"/>
          <c:order val="3"/>
          <c:tx>
            <c:v>probability of false positive (measured)</c:v>
          </c:tx>
          <c:marker>
            <c:symbol val="none"/>
          </c:marker>
          <c:cat>
            <c:numRef>
              <c:f>Sheet2!$A$1:$A$26</c:f>
              <c:numCache>
                <c:formatCode>General</c:formatCode>
                <c:ptCount val="26"/>
                <c:pt idx="0">
                  <c:v>-140</c:v>
                </c:pt>
                <c:pt idx="1">
                  <c:v>-139</c:v>
                </c:pt>
                <c:pt idx="2">
                  <c:v>-138</c:v>
                </c:pt>
                <c:pt idx="3">
                  <c:v>-137</c:v>
                </c:pt>
                <c:pt idx="4">
                  <c:v>-136</c:v>
                </c:pt>
                <c:pt idx="5">
                  <c:v>-135</c:v>
                </c:pt>
                <c:pt idx="6">
                  <c:v>-134</c:v>
                </c:pt>
                <c:pt idx="7">
                  <c:v>-133</c:v>
                </c:pt>
                <c:pt idx="8">
                  <c:v>-132</c:v>
                </c:pt>
                <c:pt idx="9">
                  <c:v>-131</c:v>
                </c:pt>
                <c:pt idx="10">
                  <c:v>-130</c:v>
                </c:pt>
                <c:pt idx="11">
                  <c:v>-129</c:v>
                </c:pt>
                <c:pt idx="12">
                  <c:v>-128</c:v>
                </c:pt>
                <c:pt idx="13">
                  <c:v>-127</c:v>
                </c:pt>
                <c:pt idx="14">
                  <c:v>-126</c:v>
                </c:pt>
                <c:pt idx="15">
                  <c:v>-125</c:v>
                </c:pt>
                <c:pt idx="16">
                  <c:v>-124</c:v>
                </c:pt>
                <c:pt idx="17">
                  <c:v>-123</c:v>
                </c:pt>
                <c:pt idx="18">
                  <c:v>-122</c:v>
                </c:pt>
                <c:pt idx="19">
                  <c:v>-121</c:v>
                </c:pt>
                <c:pt idx="20">
                  <c:v>-120</c:v>
                </c:pt>
                <c:pt idx="21">
                  <c:v>-119</c:v>
                </c:pt>
                <c:pt idx="22">
                  <c:v>-118</c:v>
                </c:pt>
                <c:pt idx="23">
                  <c:v>-117</c:v>
                </c:pt>
                <c:pt idx="24">
                  <c:v>-116</c:v>
                </c:pt>
                <c:pt idx="25">
                  <c:v>-115</c:v>
                </c:pt>
              </c:numCache>
            </c:numRef>
          </c:cat>
          <c:val>
            <c:numRef>
              <c:f>Sheet2!$E$1:$E$26</c:f>
              <c:numCache>
                <c:formatCode>General</c:formatCode>
                <c:ptCount val="2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4.5</c:v>
                </c:pt>
                <c:pt idx="15">
                  <c:v>4</c:v>
                </c:pt>
                <c:pt idx="16">
                  <c:v>3.5</c:v>
                </c:pt>
                <c:pt idx="17">
                  <c:v>3</c:v>
                </c:pt>
                <c:pt idx="18">
                  <c:v>2.5</c:v>
                </c:pt>
                <c:pt idx="19">
                  <c:v>2</c:v>
                </c:pt>
                <c:pt idx="20">
                  <c:v>1.5</c:v>
                </c:pt>
                <c:pt idx="21">
                  <c:v>1</c:v>
                </c:pt>
                <c:pt idx="22">
                  <c:v>0.5</c:v>
                </c:pt>
                <c:pt idx="23">
                  <c:v>0</c:v>
                </c:pt>
                <c:pt idx="24">
                  <c:v>0</c:v>
                </c:pt>
                <c:pt idx="25">
                  <c:v>0</c:v>
                </c:pt>
              </c:numCache>
            </c:numRef>
          </c:val>
        </c:ser>
        <c:marker val="1"/>
        <c:axId val="190023168"/>
        <c:axId val="190050688"/>
      </c:lineChart>
      <c:catAx>
        <c:axId val="190023168"/>
        <c:scaling>
          <c:orientation val="minMax"/>
        </c:scaling>
        <c:axPos val="b"/>
        <c:title>
          <c:tx>
            <c:rich>
              <a:bodyPr/>
              <a:lstStyle/>
              <a:p>
                <a:pPr>
                  <a:defRPr/>
                </a:pPr>
                <a:r>
                  <a:rPr lang="en-GB"/>
                  <a:t>Sensitivity</a:t>
                </a:r>
                <a:r>
                  <a:rPr lang="en-GB" baseline="0"/>
                  <a:t> threshold level (dBm)</a:t>
                </a:r>
                <a:endParaRPr lang="en-GB"/>
              </a:p>
            </c:rich>
          </c:tx>
          <c:layout>
            <c:manualLayout>
              <c:xMode val="edge"/>
              <c:yMode val="edge"/>
              <c:x val="0.40399551313069132"/>
              <c:y val="0.9352001377561403"/>
            </c:manualLayout>
          </c:layout>
        </c:title>
        <c:numFmt formatCode="General" sourceLinked="1"/>
        <c:tickLblPos val="nextTo"/>
        <c:crossAx val="190050688"/>
        <c:crosses val="autoZero"/>
        <c:auto val="1"/>
        <c:lblAlgn val="ctr"/>
        <c:lblOffset val="100"/>
        <c:tickLblSkip val="5"/>
      </c:catAx>
      <c:valAx>
        <c:axId val="190050688"/>
        <c:scaling>
          <c:orientation val="minMax"/>
          <c:max val="100"/>
        </c:scaling>
        <c:axPos val="l"/>
        <c:majorGridlines/>
        <c:title>
          <c:tx>
            <c:rich>
              <a:bodyPr rot="-5400000" vert="horz"/>
              <a:lstStyle/>
              <a:p>
                <a:pPr>
                  <a:defRPr/>
                </a:pPr>
                <a:r>
                  <a:rPr lang="en-US"/>
                  <a:t>Average probability (%)</a:t>
                </a:r>
              </a:p>
            </c:rich>
          </c:tx>
        </c:title>
        <c:numFmt formatCode="General" sourceLinked="1"/>
        <c:tickLblPos val="nextTo"/>
        <c:crossAx val="190023168"/>
        <c:crosses val="autoZero"/>
        <c:crossBetween val="between"/>
      </c:valAx>
    </c:plotArea>
    <c:legend>
      <c:legendPos val="r"/>
      <c:layout>
        <c:manualLayout>
          <c:xMode val="edge"/>
          <c:yMode val="edge"/>
          <c:x val="0.58874669401956969"/>
          <c:y val="0.44569245941672625"/>
          <c:w val="0.3837243947858498"/>
          <c:h val="0.31984972057419281"/>
        </c:manualLayout>
      </c:layout>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0.75425</cdr:x>
      <cdr:y>0.13994</cdr:y>
    </cdr:from>
    <cdr:to>
      <cdr:x>0.96602</cdr:x>
      <cdr:y>0.25155</cdr:y>
    </cdr:to>
    <cdr:sp macro="" textlink="">
      <cdr:nvSpPr>
        <cdr:cNvPr id="2" name="TextBox 1"/>
        <cdr:cNvSpPr txBox="1"/>
      </cdr:nvSpPr>
      <cdr:spPr>
        <a:xfrm xmlns:a="http://schemas.openxmlformats.org/drawingml/2006/main">
          <a:off x="4482943" y="542929"/>
          <a:ext cx="1258676"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wrap="square" rtlCol="0" anchor="ctr" anchorCtr="1"/>
        <a:lstStyle xmlns:a="http://schemas.openxmlformats.org/drawingml/2006/main"/>
        <a:p xmlns:a="http://schemas.openxmlformats.org/drawingml/2006/main">
          <a:r>
            <a:rPr lang="en-GB" b="1"/>
            <a:t>Sample size:</a:t>
          </a:r>
          <a:r>
            <a:rPr lang="en-GB"/>
            <a:t/>
          </a:r>
          <a:br>
            <a:rPr lang="en-GB"/>
          </a:br>
          <a:r>
            <a:rPr lang="en-GB"/>
            <a:t>6,730 addresses</a:t>
          </a:r>
        </a:p>
      </cdr:txBody>
    </cdr:sp>
  </cdr:relSizeAnchor>
</c:userShapes>
</file>

<file path=word/drawings/drawing2.xml><?xml version="1.0" encoding="utf-8"?>
<c:userShapes xmlns:c="http://schemas.openxmlformats.org/drawingml/2006/chart">
  <cdr:relSizeAnchor xmlns:cdr="http://schemas.openxmlformats.org/drawingml/2006/chartDrawing">
    <cdr:from>
      <cdr:x>0.75371</cdr:x>
      <cdr:y>0.12433</cdr:y>
    </cdr:from>
    <cdr:to>
      <cdr:x>0.96548</cdr:x>
      <cdr:y>0.23589</cdr:y>
    </cdr:to>
    <cdr:sp macro="" textlink="">
      <cdr:nvSpPr>
        <cdr:cNvPr id="2" name="TextBox 1"/>
        <cdr:cNvSpPr txBox="1"/>
      </cdr:nvSpPr>
      <cdr:spPr>
        <a:xfrm xmlns:a="http://schemas.openxmlformats.org/drawingml/2006/main">
          <a:off x="4479768" y="482604"/>
          <a:ext cx="1258676"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vertOverflow="clip" wrap="square" rtlCol="0" anchor="ctr" anchorCtr="1"/>
        <a:lstStyle xmlns:a="http://schemas.openxmlformats.org/drawingml/2006/main"/>
        <a:p xmlns:a="http://schemas.openxmlformats.org/drawingml/2006/main">
          <a:r>
            <a:rPr lang="en-GB" sz="1100" b="1"/>
            <a:t>Sample size:</a:t>
          </a:r>
          <a:br>
            <a:rPr lang="en-GB" sz="1100" b="1"/>
          </a:br>
          <a:r>
            <a:rPr lang="en-GB" sz="1100"/>
            <a:t>1,112 addresses</a:t>
          </a:r>
        </a:p>
      </cdr:txBody>
    </cdr:sp>
  </cdr:relSizeAnchor>
</c:userShapes>
</file>

<file path=word/drawings/drawing3.xml><?xml version="1.0" encoding="utf-8"?>
<c:userShapes xmlns:c="http://schemas.openxmlformats.org/drawingml/2006/chart">
  <cdr:relSizeAnchor xmlns:cdr="http://schemas.openxmlformats.org/drawingml/2006/chartDrawing">
    <cdr:from>
      <cdr:x>0.76226</cdr:x>
      <cdr:y>0.13746</cdr:y>
    </cdr:from>
    <cdr:to>
      <cdr:x>0.96474</cdr:x>
      <cdr:y>0.24905</cdr:y>
    </cdr:to>
    <cdr:sp macro="" textlink="">
      <cdr:nvSpPr>
        <cdr:cNvPr id="3" name="TextBox 1"/>
        <cdr:cNvSpPr txBox="1"/>
      </cdr:nvSpPr>
      <cdr:spPr>
        <a:xfrm xmlns:a="http://schemas.openxmlformats.org/drawingml/2006/main">
          <a:off x="4530568" y="533404"/>
          <a:ext cx="1203482"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wrap="square" rtlCol="0" anchor="ctr" anchorCtr="1"/>
        <a:lstStyle xmlns:a="http://schemas.openxmlformats.org/drawingml/2006/main"/>
        <a:p xmlns:a="http://schemas.openxmlformats.org/drawingml/2006/main">
          <a:r>
            <a:rPr lang="en-GB" b="1"/>
            <a:t>Sample size: </a:t>
          </a:r>
        </a:p>
        <a:p xmlns:a="http://schemas.openxmlformats.org/drawingml/2006/main">
          <a:r>
            <a:rPr lang="en-GB"/>
            <a:t>1,317 addresses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363D4-DF1C-4336-88CF-B3EC7991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44694</Words>
  <Characters>254759</Characters>
  <Application>Microsoft Office Word</Application>
  <DocSecurity>0</DocSecurity>
  <Lines>2122</Lines>
  <Paragraphs>597</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298856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Alexandre Kholod</cp:lastModifiedBy>
  <cp:revision>34</cp:revision>
  <cp:lastPrinted>1901-01-01T00:00:00Z</cp:lastPrinted>
  <dcterms:created xsi:type="dcterms:W3CDTF">2012-03-20T16:50:00Z</dcterms:created>
  <dcterms:modified xsi:type="dcterms:W3CDTF">2012-03-22T01:42:00Z</dcterms:modified>
</cp:coreProperties>
</file>